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7706" w:rsidRPr="00190C07" w:rsidRDefault="00A47706" w:rsidP="00A47706">
      <w:pPr>
        <w:jc w:val="center"/>
        <w:rPr>
          <w:rFonts w:cs="PT Bold Stars"/>
          <w:b/>
          <w:bCs/>
          <w:sz w:val="144"/>
          <w:szCs w:val="144"/>
          <w:rtl/>
        </w:rPr>
      </w:pPr>
    </w:p>
    <w:p w:rsidR="00A47706" w:rsidRPr="00190C07" w:rsidRDefault="00A47706" w:rsidP="00A47706">
      <w:pPr>
        <w:jc w:val="center"/>
        <w:rPr>
          <w:rFonts w:cs="PT Bold Stars"/>
          <w:b/>
          <w:bCs/>
          <w:sz w:val="144"/>
          <w:szCs w:val="144"/>
          <w:rtl/>
        </w:rPr>
      </w:pPr>
      <w:r w:rsidRPr="00190C07">
        <w:rPr>
          <w:rFonts w:cs="PT Bold Stars" w:hint="eastAsia"/>
          <w:b/>
          <w:bCs/>
          <w:sz w:val="144"/>
          <w:szCs w:val="144"/>
          <w:rtl/>
        </w:rPr>
        <w:t>أنيس</w:t>
      </w:r>
      <w:r w:rsidRPr="00190C07">
        <w:rPr>
          <w:rFonts w:cs="PT Bold Stars"/>
          <w:b/>
          <w:bCs/>
          <w:sz w:val="144"/>
          <w:szCs w:val="144"/>
          <w:rtl/>
        </w:rPr>
        <w:t xml:space="preserve"> </w:t>
      </w:r>
      <w:r w:rsidRPr="00190C07">
        <w:rPr>
          <w:rFonts w:cs="PT Bold Stars" w:hint="eastAsia"/>
          <w:b/>
          <w:bCs/>
          <w:sz w:val="144"/>
          <w:szCs w:val="144"/>
          <w:rtl/>
        </w:rPr>
        <w:t>الجليس</w:t>
      </w:r>
    </w:p>
    <w:p w:rsidR="00A47706" w:rsidRPr="00190C07" w:rsidRDefault="00A47706" w:rsidP="00A47706">
      <w:pPr>
        <w:jc w:val="center"/>
        <w:rPr>
          <w:rFonts w:cs="PT Bold Stars"/>
          <w:b/>
          <w:bCs/>
          <w:sz w:val="56"/>
          <w:szCs w:val="56"/>
          <w:rtl/>
        </w:rPr>
      </w:pPr>
    </w:p>
    <w:p w:rsidR="00A47706" w:rsidRPr="00190C07" w:rsidRDefault="00A47706" w:rsidP="00A47706">
      <w:pPr>
        <w:jc w:val="center"/>
        <w:rPr>
          <w:rFonts w:cs="PT Bold Stars"/>
          <w:b/>
          <w:bCs/>
          <w:sz w:val="56"/>
          <w:szCs w:val="56"/>
          <w:rtl/>
        </w:rPr>
      </w:pPr>
      <w:r w:rsidRPr="00190C07">
        <w:rPr>
          <w:rFonts w:cs="PT Bold Stars" w:hint="eastAsia"/>
          <w:b/>
          <w:bCs/>
          <w:sz w:val="56"/>
          <w:szCs w:val="56"/>
          <w:rtl/>
        </w:rPr>
        <w:t>الجزء</w:t>
      </w:r>
      <w:r w:rsidRPr="00190C07">
        <w:rPr>
          <w:rFonts w:cs="PT Bold Stars"/>
          <w:b/>
          <w:bCs/>
          <w:sz w:val="56"/>
          <w:szCs w:val="56"/>
          <w:rtl/>
        </w:rPr>
        <w:t xml:space="preserve"> </w:t>
      </w:r>
      <w:r w:rsidRPr="00190C07">
        <w:rPr>
          <w:rFonts w:cs="PT Bold Stars" w:hint="eastAsia"/>
          <w:b/>
          <w:bCs/>
          <w:sz w:val="56"/>
          <w:szCs w:val="56"/>
          <w:rtl/>
        </w:rPr>
        <w:t>ال</w:t>
      </w:r>
      <w:r w:rsidRPr="00190C07">
        <w:rPr>
          <w:rFonts w:cs="PT Bold Stars" w:hint="cs"/>
          <w:b/>
          <w:bCs/>
          <w:sz w:val="56"/>
          <w:szCs w:val="56"/>
          <w:rtl/>
        </w:rPr>
        <w:t>خ</w:t>
      </w:r>
      <w:r w:rsidRPr="00190C07">
        <w:rPr>
          <w:rFonts w:cs="PT Bold Stars" w:hint="eastAsia"/>
          <w:b/>
          <w:bCs/>
          <w:sz w:val="56"/>
          <w:szCs w:val="56"/>
          <w:rtl/>
        </w:rPr>
        <w:t>ا</w:t>
      </w:r>
      <w:r w:rsidRPr="00190C07">
        <w:rPr>
          <w:rFonts w:cs="PT Bold Stars" w:hint="cs"/>
          <w:b/>
          <w:bCs/>
          <w:sz w:val="56"/>
          <w:szCs w:val="56"/>
          <w:rtl/>
        </w:rPr>
        <w:t>م</w:t>
      </w:r>
      <w:r w:rsidRPr="00190C07">
        <w:rPr>
          <w:rFonts w:cs="PT Bold Stars" w:hint="eastAsia"/>
          <w:b/>
          <w:bCs/>
          <w:sz w:val="56"/>
          <w:szCs w:val="56"/>
          <w:rtl/>
        </w:rPr>
        <w:t>س</w:t>
      </w:r>
    </w:p>
    <w:p w:rsidR="00A47706" w:rsidRPr="00190C07" w:rsidRDefault="00A47706" w:rsidP="00A47706">
      <w:pPr>
        <w:jc w:val="center"/>
        <w:rPr>
          <w:rFonts w:cs="Arabic Transparent"/>
          <w:b/>
          <w:bCs/>
          <w:sz w:val="56"/>
          <w:szCs w:val="56"/>
          <w:rtl/>
        </w:rPr>
      </w:pPr>
    </w:p>
    <w:p w:rsidR="00A47706" w:rsidRPr="00190C07" w:rsidRDefault="00A47706" w:rsidP="00A47706">
      <w:pPr>
        <w:jc w:val="center"/>
        <w:rPr>
          <w:rFonts w:cs="Arabic Transparent"/>
          <w:b/>
          <w:bCs/>
          <w:sz w:val="56"/>
          <w:szCs w:val="56"/>
          <w:rtl/>
        </w:rPr>
      </w:pPr>
      <w:r w:rsidRPr="00190C07">
        <w:rPr>
          <w:rFonts w:cs="Arabic Transparent" w:hint="cs"/>
          <w:b/>
          <w:bCs/>
          <w:sz w:val="56"/>
          <w:szCs w:val="56"/>
          <w:rtl/>
        </w:rPr>
        <w:t>مجالس الخلفاء</w:t>
      </w:r>
    </w:p>
    <w:p w:rsidR="00A47706" w:rsidRPr="00190C07" w:rsidRDefault="00A47706" w:rsidP="00A47706">
      <w:pPr>
        <w:jc w:val="center"/>
        <w:rPr>
          <w:rFonts w:cs="Arabic Transparent"/>
          <w:b/>
          <w:bCs/>
          <w:sz w:val="56"/>
          <w:szCs w:val="56"/>
          <w:rtl/>
        </w:rPr>
      </w:pPr>
    </w:p>
    <w:p w:rsidR="00A47706" w:rsidRPr="00190C07" w:rsidRDefault="00A47706" w:rsidP="00A47706">
      <w:pPr>
        <w:jc w:val="center"/>
        <w:rPr>
          <w:rFonts w:cs="Traditional Arabic"/>
          <w:b/>
          <w:bCs/>
          <w:sz w:val="56"/>
          <w:szCs w:val="56"/>
          <w:rtl/>
        </w:rPr>
      </w:pPr>
      <w:r w:rsidRPr="00190C07">
        <w:rPr>
          <w:rFonts w:cs="Traditional Arabic" w:hint="eastAsia"/>
          <w:b/>
          <w:bCs/>
          <w:sz w:val="56"/>
          <w:szCs w:val="56"/>
          <w:rtl/>
        </w:rPr>
        <w:t>إعداد</w:t>
      </w:r>
      <w:r w:rsidRPr="00190C07">
        <w:rPr>
          <w:rFonts w:cs="Traditional Arabic"/>
          <w:b/>
          <w:bCs/>
          <w:sz w:val="56"/>
          <w:szCs w:val="56"/>
          <w:rtl/>
        </w:rPr>
        <w:t xml:space="preserve"> \ </w:t>
      </w:r>
      <w:r w:rsidRPr="00190C07">
        <w:rPr>
          <w:rFonts w:cs="Traditional Arabic" w:hint="eastAsia"/>
          <w:b/>
          <w:bCs/>
          <w:sz w:val="56"/>
          <w:szCs w:val="56"/>
          <w:rtl/>
        </w:rPr>
        <w:t>ياسين</w:t>
      </w:r>
      <w:r w:rsidRPr="00190C07">
        <w:rPr>
          <w:rFonts w:cs="Traditional Arabic"/>
          <w:b/>
          <w:bCs/>
          <w:sz w:val="56"/>
          <w:szCs w:val="56"/>
          <w:rtl/>
        </w:rPr>
        <w:t xml:space="preserve"> </w:t>
      </w:r>
      <w:r w:rsidRPr="00190C07">
        <w:rPr>
          <w:rFonts w:cs="Traditional Arabic" w:hint="eastAsia"/>
          <w:b/>
          <w:bCs/>
          <w:sz w:val="56"/>
          <w:szCs w:val="56"/>
          <w:rtl/>
        </w:rPr>
        <w:t>طاهر</w:t>
      </w:r>
      <w:r w:rsidRPr="00190C07">
        <w:rPr>
          <w:rFonts w:cs="Traditional Arabic"/>
          <w:b/>
          <w:bCs/>
          <w:sz w:val="56"/>
          <w:szCs w:val="56"/>
          <w:rtl/>
        </w:rPr>
        <w:t xml:space="preserve"> </w:t>
      </w:r>
      <w:r w:rsidRPr="00190C07">
        <w:rPr>
          <w:rFonts w:cs="Traditional Arabic" w:hint="eastAsia"/>
          <w:b/>
          <w:bCs/>
          <w:sz w:val="56"/>
          <w:szCs w:val="56"/>
          <w:rtl/>
        </w:rPr>
        <w:t>الأغا</w:t>
      </w:r>
    </w:p>
    <w:p w:rsidR="00A47706" w:rsidRPr="00190C07" w:rsidRDefault="00A47706" w:rsidP="00A47706">
      <w:pPr>
        <w:jc w:val="center"/>
        <w:rPr>
          <w:rFonts w:cs="Traditional Arabic"/>
          <w:b/>
          <w:bCs/>
          <w:sz w:val="56"/>
          <w:szCs w:val="56"/>
          <w:rtl/>
        </w:rPr>
      </w:pPr>
    </w:p>
    <w:p w:rsidR="00A47706" w:rsidRPr="00190C07" w:rsidRDefault="00A47706" w:rsidP="00A47706">
      <w:pPr>
        <w:jc w:val="center"/>
        <w:rPr>
          <w:rFonts w:cs="Traditional Arabic"/>
          <w:b/>
          <w:bCs/>
          <w:sz w:val="144"/>
          <w:szCs w:val="144"/>
          <w:rtl/>
        </w:rPr>
      </w:pPr>
    </w:p>
    <w:p w:rsidR="00A47706" w:rsidRPr="00190C07" w:rsidRDefault="00A47706" w:rsidP="00A47706">
      <w:pPr>
        <w:jc w:val="center"/>
        <w:rPr>
          <w:rFonts w:cs="Traditional Arabic"/>
          <w:b/>
          <w:bCs/>
          <w:sz w:val="144"/>
          <w:szCs w:val="144"/>
          <w:rtl/>
        </w:rPr>
      </w:pPr>
    </w:p>
    <w:p w:rsidR="00AA63EF" w:rsidRDefault="00AA63EF" w:rsidP="00A47706">
      <w:pPr>
        <w:jc w:val="center"/>
        <w:rPr>
          <w:rFonts w:cs="PT Bold Stars" w:hint="cs"/>
          <w:b/>
          <w:bCs/>
          <w:sz w:val="144"/>
          <w:szCs w:val="144"/>
          <w:rtl/>
        </w:rPr>
      </w:pPr>
    </w:p>
    <w:p w:rsidR="00A47706" w:rsidRPr="00190C07" w:rsidRDefault="00A47706" w:rsidP="00A47706">
      <w:pPr>
        <w:jc w:val="center"/>
        <w:rPr>
          <w:rFonts w:cs="PT Bold Stars"/>
          <w:b/>
          <w:bCs/>
          <w:sz w:val="144"/>
          <w:szCs w:val="144"/>
          <w:rtl/>
        </w:rPr>
      </w:pPr>
      <w:r w:rsidRPr="00190C07">
        <w:rPr>
          <w:rFonts w:cs="PT Bold Stars" w:hint="eastAsia"/>
          <w:b/>
          <w:bCs/>
          <w:sz w:val="144"/>
          <w:szCs w:val="144"/>
          <w:rtl/>
        </w:rPr>
        <w:t>بســــم</w:t>
      </w:r>
      <w:r w:rsidRPr="00190C07">
        <w:rPr>
          <w:rFonts w:cs="PT Bold Stars"/>
          <w:b/>
          <w:bCs/>
          <w:sz w:val="144"/>
          <w:szCs w:val="144"/>
          <w:rtl/>
        </w:rPr>
        <w:t xml:space="preserve"> </w:t>
      </w:r>
      <w:r w:rsidRPr="00190C07">
        <w:rPr>
          <w:rFonts w:cs="PT Bold Stars" w:hint="eastAsia"/>
          <w:b/>
          <w:bCs/>
          <w:sz w:val="144"/>
          <w:szCs w:val="144"/>
          <w:rtl/>
        </w:rPr>
        <w:t>اللــــه</w:t>
      </w:r>
      <w:r w:rsidRPr="00190C07">
        <w:rPr>
          <w:rFonts w:cs="PT Bold Stars"/>
          <w:b/>
          <w:bCs/>
          <w:sz w:val="144"/>
          <w:szCs w:val="144"/>
          <w:rtl/>
        </w:rPr>
        <w:t xml:space="preserve"> </w:t>
      </w:r>
      <w:r w:rsidRPr="00190C07">
        <w:rPr>
          <w:rFonts w:cs="PT Bold Stars" w:hint="eastAsia"/>
          <w:b/>
          <w:bCs/>
          <w:sz w:val="144"/>
          <w:szCs w:val="144"/>
          <w:rtl/>
        </w:rPr>
        <w:t>الرحمن</w:t>
      </w:r>
      <w:r w:rsidRPr="00190C07">
        <w:rPr>
          <w:rFonts w:cs="PT Bold Stars"/>
          <w:b/>
          <w:bCs/>
          <w:sz w:val="144"/>
          <w:szCs w:val="144"/>
          <w:rtl/>
        </w:rPr>
        <w:t xml:space="preserve"> </w:t>
      </w:r>
      <w:r w:rsidRPr="00190C07">
        <w:rPr>
          <w:rFonts w:cs="PT Bold Stars" w:hint="eastAsia"/>
          <w:b/>
          <w:bCs/>
          <w:sz w:val="144"/>
          <w:szCs w:val="144"/>
          <w:rtl/>
        </w:rPr>
        <w:t>الرحيم</w:t>
      </w:r>
    </w:p>
    <w:p w:rsidR="00A47706" w:rsidRPr="00190C07" w:rsidRDefault="00A47706" w:rsidP="00A47706">
      <w:pPr>
        <w:jc w:val="lowKashida"/>
        <w:rPr>
          <w:rFonts w:cs="Traditional Arabic"/>
          <w:b/>
          <w:bCs/>
          <w:color w:val="000000"/>
          <w:sz w:val="144"/>
          <w:szCs w:val="144"/>
          <w:rtl/>
        </w:rPr>
      </w:pPr>
    </w:p>
    <w:p w:rsidR="00A47706" w:rsidRPr="00190C07" w:rsidRDefault="00A47706" w:rsidP="00A47706">
      <w:pPr>
        <w:jc w:val="lowKashida"/>
        <w:rPr>
          <w:rFonts w:cs="Traditional Arabic"/>
          <w:b/>
          <w:bCs/>
          <w:color w:val="000000"/>
          <w:sz w:val="32"/>
          <w:szCs w:val="32"/>
          <w:rtl/>
        </w:rPr>
      </w:pPr>
    </w:p>
    <w:p w:rsidR="00A47706" w:rsidRPr="00190C07" w:rsidRDefault="00A47706" w:rsidP="00A47706">
      <w:pPr>
        <w:jc w:val="lowKashida"/>
        <w:rPr>
          <w:rFonts w:cs="Traditional Arabic"/>
          <w:b/>
          <w:bCs/>
          <w:color w:val="000000"/>
          <w:sz w:val="32"/>
          <w:szCs w:val="32"/>
          <w:rtl/>
        </w:rPr>
      </w:pPr>
    </w:p>
    <w:p w:rsidR="00A47706" w:rsidRPr="00190C07" w:rsidRDefault="00A47706" w:rsidP="00A47706">
      <w:pPr>
        <w:pStyle w:val="a3"/>
        <w:bidi/>
        <w:jc w:val="lowKashida"/>
        <w:rPr>
          <w:rFonts w:cs="Traditional Arabic"/>
          <w:b/>
          <w:bCs/>
          <w:sz w:val="32"/>
          <w:szCs w:val="32"/>
          <w:rtl/>
        </w:rPr>
      </w:pPr>
    </w:p>
    <w:p w:rsidR="00AA63EF" w:rsidRDefault="00AA63EF" w:rsidP="00AA63EF">
      <w:pPr>
        <w:pStyle w:val="a3"/>
        <w:bidi/>
        <w:spacing w:line="420" w:lineRule="exact"/>
        <w:jc w:val="center"/>
        <w:rPr>
          <w:rFonts w:cs="Traditional Arabic" w:hint="cs"/>
          <w:b/>
          <w:bCs/>
          <w:sz w:val="32"/>
          <w:szCs w:val="32"/>
          <w:rtl/>
        </w:rPr>
      </w:pPr>
    </w:p>
    <w:p w:rsidR="00AA63EF" w:rsidRDefault="00DA4761" w:rsidP="00DA4761">
      <w:pPr>
        <w:pStyle w:val="a3"/>
        <w:bidi/>
        <w:spacing w:line="1100" w:lineRule="exact"/>
        <w:jc w:val="both"/>
        <w:rPr>
          <w:rFonts w:cs="PT Bold Heading" w:hint="cs"/>
          <w:sz w:val="40"/>
          <w:szCs w:val="40"/>
          <w:rtl/>
        </w:rPr>
      </w:pPr>
      <w:r w:rsidRPr="00DA4761">
        <w:rPr>
          <w:rFonts w:cs="PT Bold Heading"/>
          <w:b/>
          <w:bCs/>
          <w:sz w:val="40"/>
          <w:szCs w:val="40"/>
        </w:rPr>
        <w:sym w:font="AGA Arabesque" w:char="F029"/>
      </w:r>
      <w:r w:rsidR="00AA63EF" w:rsidRPr="00DA4761">
        <w:rPr>
          <w:rFonts w:cs="PT Bold Heading"/>
          <w:sz w:val="40"/>
          <w:szCs w:val="40"/>
          <w:rtl/>
        </w:rPr>
        <w:t>وَإِذْ قَالَ رَبُّكَ لِلْمَلَائِكَةِ إِنِّي جَاعِلٌ فِي الْأَرْضِ خَلِيفَةً قَالُوا أَتَجْعَلُ فِيهَا مَنْ يُفْسِدُ فِيهَا وَيَسْفِكُ الدِّمَاءَ وَنَحْنُ نُسَبِّحُ بِحَمْدِكَ وَنُقَدِّسُ لَكَ قَالَ إِنِّي أَعْلَمُ مَا لَا تَعْلَمُونَ (30)</w:t>
      </w:r>
      <w:r w:rsidRPr="00DA4761">
        <w:rPr>
          <w:rFonts w:cs="PT Bold Heading" w:hint="cs"/>
          <w:b/>
          <w:bCs/>
          <w:sz w:val="40"/>
          <w:szCs w:val="40"/>
        </w:rPr>
        <w:sym w:font="AGA Arabesque" w:char="F05B"/>
      </w:r>
    </w:p>
    <w:p w:rsidR="00DA4761" w:rsidRPr="00DA4761" w:rsidRDefault="00DA4761" w:rsidP="00DA4761">
      <w:pPr>
        <w:pStyle w:val="a3"/>
        <w:bidi/>
        <w:spacing w:line="1100" w:lineRule="exact"/>
        <w:jc w:val="both"/>
        <w:rPr>
          <w:rFonts w:cs="PT Bold Heading" w:hint="cs"/>
          <w:rtl/>
        </w:rPr>
      </w:pPr>
      <w:r w:rsidRPr="00DA4761">
        <w:rPr>
          <w:rFonts w:cs="PT Bold Heading" w:hint="cs"/>
          <w:rtl/>
        </w:rPr>
        <w:t>البقرة 30</w:t>
      </w:r>
    </w:p>
    <w:p w:rsidR="00AA63EF" w:rsidRPr="00DA4761" w:rsidRDefault="00AA63EF" w:rsidP="00DA4761">
      <w:pPr>
        <w:pStyle w:val="a3"/>
        <w:bidi/>
        <w:spacing w:line="1100" w:lineRule="exact"/>
        <w:jc w:val="both"/>
        <w:rPr>
          <w:rFonts w:cs="PT Bold Heading" w:hint="cs"/>
          <w:sz w:val="36"/>
          <w:szCs w:val="36"/>
          <w:rtl/>
        </w:rPr>
      </w:pPr>
      <w:r w:rsidRPr="00DA4761">
        <w:rPr>
          <w:rFonts w:cs="PT Bold Heading"/>
          <w:sz w:val="36"/>
          <w:szCs w:val="36"/>
          <w:rtl/>
        </w:rPr>
        <w:t>«تَكُونُ النُّبُوَّةُ فِيكُمْ مَا شَاءَ اللَّهُ أَنْ تَكُونَ، ثُمَّ يَرْفَعُهَا إِذَا شَاءَ أَنْ يَرْفَعَهَا، ثُمَّ تَكُونُ خِلَافَةٌ عَلَى مِنْهَاجِ النُّبُوَّةِ، فَتَكُونُ مَا شَاءَ اللَّهُ أَنْ تَكُونَ، ثُمَّ يَرْفَعُهَا إِذَا شَاءَ اللَّهُ أَنْ يَرْفَعَهَا، ثُمَّ تَكُونُ مُلْكًا عَاضًّا، فَيَكُونُ مَا شَاءَ اللَّهُ أَنْ يَكُونَ، ثُمَّ يَرْفَعُهَا إِذَا شَاءَ أَنْ يَرْفَعَهَا، ثُمَّ تَكُونُ مُلْكًا جَبْرِيَّةً، فَتَكُونُ مَا شَاءَ اللَّهُ أَنْ تَكُونَ، ثُمَّ يَرْفَعُهَا إِذَا شَاءَ أَنْ يَرْفَعَهَا، ثُمَّ تَكُونُ خِلَافَةً عَلَى مِنْهَاجِ نُبُوَّةٍ» ثُمَّ سَكَتَ،</w:t>
      </w:r>
    </w:p>
    <w:p w:rsidR="00DA4761" w:rsidRPr="00DA4761" w:rsidRDefault="00DA4761" w:rsidP="00DA4761">
      <w:pPr>
        <w:pStyle w:val="a3"/>
        <w:bidi/>
        <w:spacing w:line="1100" w:lineRule="exact"/>
        <w:jc w:val="both"/>
        <w:rPr>
          <w:rFonts w:cs="PT Bold Heading" w:hint="cs"/>
          <w:sz w:val="28"/>
          <w:szCs w:val="28"/>
          <w:rtl/>
        </w:rPr>
      </w:pPr>
      <w:r w:rsidRPr="00DA4761">
        <w:rPr>
          <w:rFonts w:cs="PT Bold Heading" w:hint="cs"/>
          <w:sz w:val="28"/>
          <w:szCs w:val="28"/>
          <w:rtl/>
        </w:rPr>
        <w:t>مسند احمد 30 /355</w:t>
      </w:r>
    </w:p>
    <w:p w:rsidR="00AA63EF" w:rsidRDefault="00AA63EF" w:rsidP="00AA63EF">
      <w:pPr>
        <w:pStyle w:val="a3"/>
        <w:bidi/>
        <w:spacing w:line="420" w:lineRule="exact"/>
        <w:jc w:val="center"/>
        <w:rPr>
          <w:rFonts w:cs="Traditional Arabic" w:hint="cs"/>
          <w:b/>
          <w:bCs/>
          <w:sz w:val="32"/>
          <w:szCs w:val="32"/>
          <w:rtl/>
        </w:rPr>
      </w:pPr>
    </w:p>
    <w:p w:rsidR="00A47706" w:rsidRPr="00190C07" w:rsidRDefault="00A47706" w:rsidP="00AA63EF">
      <w:pPr>
        <w:pStyle w:val="a3"/>
        <w:bidi/>
        <w:spacing w:line="420" w:lineRule="exact"/>
        <w:jc w:val="center"/>
        <w:rPr>
          <w:rFonts w:cs="Traditional Arabic"/>
          <w:b/>
          <w:bCs/>
          <w:sz w:val="32"/>
          <w:szCs w:val="32"/>
          <w:rtl/>
        </w:rPr>
      </w:pPr>
      <w:r w:rsidRPr="00190C07">
        <w:rPr>
          <w:rFonts w:cs="Traditional Arabic" w:hint="cs"/>
          <w:b/>
          <w:bCs/>
          <w:sz w:val="32"/>
          <w:szCs w:val="32"/>
          <w:rtl/>
        </w:rPr>
        <w:t>بسم الله الرحمن الرحيم</w:t>
      </w:r>
    </w:p>
    <w:p w:rsidR="00A47706" w:rsidRPr="00190C07" w:rsidRDefault="00A47706" w:rsidP="00A47706">
      <w:pPr>
        <w:pStyle w:val="a3"/>
        <w:bidi/>
        <w:spacing w:line="420" w:lineRule="exact"/>
        <w:jc w:val="lowKashida"/>
        <w:rPr>
          <w:rFonts w:cs="Traditional Arabic"/>
          <w:sz w:val="32"/>
          <w:szCs w:val="32"/>
          <w:rtl/>
        </w:rPr>
      </w:pPr>
      <w:r w:rsidRPr="00190C07">
        <w:rPr>
          <w:rFonts w:cs="Traditional Arabic" w:hint="cs"/>
          <w:sz w:val="32"/>
          <w:szCs w:val="32"/>
          <w:rtl/>
        </w:rPr>
        <w:t xml:space="preserve">  الحمد </w:t>
      </w:r>
      <w:r w:rsidRPr="00190C07">
        <w:rPr>
          <w:rFonts w:cs="Traditional Arabic"/>
          <w:sz w:val="32"/>
          <w:szCs w:val="32"/>
          <w:rtl/>
        </w:rPr>
        <w:t xml:space="preserve">لله الذي افتتح بالحمد كتابه، وجعل الحمد كفاء لنعمه، وآخر دعاء أهل جنته، خالق السماوات العلى والأرضين السفلى، وما بينهما وما تحت الثرى، العالم بما خلق قبل كونه، والمدبر لما أحدث على غير مثال من غيره، أحاط بكل شيء علما وأحصاه عددا، له الملك والسلطان والعزة وهو على كل شيء قدير </w:t>
      </w:r>
      <w:r w:rsidR="00644DA8" w:rsidRPr="00190C07">
        <w:rPr>
          <w:rFonts w:cs="Traditional Arabic" w:hint="cs"/>
          <w:sz w:val="32"/>
          <w:szCs w:val="32"/>
          <w:rtl/>
        </w:rPr>
        <w:t xml:space="preserve">، </w:t>
      </w:r>
      <w:r w:rsidRPr="00190C07">
        <w:rPr>
          <w:rFonts w:cs="Traditional Arabic"/>
          <w:sz w:val="32"/>
          <w:szCs w:val="32"/>
          <w:rtl/>
        </w:rPr>
        <w:t>وصلى الله على محمد النبي وعلى آله وسلم.</w:t>
      </w:r>
    </w:p>
    <w:p w:rsidR="00A47706" w:rsidRPr="00190C07" w:rsidRDefault="00A47706" w:rsidP="00A47706">
      <w:pPr>
        <w:pStyle w:val="a3"/>
        <w:bidi/>
        <w:spacing w:line="420" w:lineRule="exact"/>
        <w:jc w:val="lowKashida"/>
        <w:rPr>
          <w:rFonts w:cs="Traditional Arabic"/>
          <w:sz w:val="32"/>
          <w:szCs w:val="32"/>
          <w:rtl/>
        </w:rPr>
      </w:pPr>
      <w:r w:rsidRPr="00190C07">
        <w:rPr>
          <w:rFonts w:cs="Traditional Arabic" w:hint="cs"/>
          <w:sz w:val="32"/>
          <w:szCs w:val="32"/>
          <w:rtl/>
        </w:rPr>
        <w:t xml:space="preserve">وبعد : </w:t>
      </w:r>
    </w:p>
    <w:p w:rsidR="00A47706" w:rsidRPr="00190C07" w:rsidRDefault="00A47706" w:rsidP="00A47706">
      <w:pPr>
        <w:pStyle w:val="a3"/>
        <w:bidi/>
        <w:spacing w:line="420" w:lineRule="exact"/>
        <w:jc w:val="lowKashida"/>
        <w:rPr>
          <w:rFonts w:cs="Traditional Arabic"/>
          <w:sz w:val="32"/>
          <w:szCs w:val="32"/>
          <w:rtl/>
        </w:rPr>
      </w:pPr>
      <w:r w:rsidRPr="00190C07">
        <w:rPr>
          <w:rFonts w:cs="Traditional Arabic" w:hint="cs"/>
          <w:sz w:val="32"/>
          <w:szCs w:val="32"/>
          <w:rtl/>
        </w:rPr>
        <w:t xml:space="preserve"> فلا نزال نتواصل مع قرائنا الأعزاء في هذه الموسوعة الشيقة والقيمة بتقديم الجزء الخامس ، والذي نأمل أن ينال رضاكم ، وأن تجدوا فيه ما تبغونه من الفائدة والمتعة والله الموفق :</w:t>
      </w:r>
    </w:p>
    <w:p w:rsidR="00A47706" w:rsidRPr="00190C07" w:rsidRDefault="00A47706" w:rsidP="00A47706">
      <w:pPr>
        <w:pStyle w:val="a3"/>
        <w:bidi/>
        <w:spacing w:line="420" w:lineRule="exact"/>
        <w:jc w:val="lowKashida"/>
        <w:rPr>
          <w:rFonts w:cs="Traditional Arabic"/>
          <w:sz w:val="32"/>
          <w:szCs w:val="32"/>
          <w:rtl/>
        </w:rPr>
      </w:pPr>
      <w:r w:rsidRPr="00190C07">
        <w:rPr>
          <w:rFonts w:cs="Traditional Arabic" w:hint="cs"/>
          <w:sz w:val="32"/>
          <w:szCs w:val="32"/>
          <w:rtl/>
        </w:rPr>
        <w:t xml:space="preserve">  ويشمل هذه الجزء على المواضيع التالية :</w:t>
      </w:r>
    </w:p>
    <w:p w:rsidR="00A47706" w:rsidRPr="00190C07" w:rsidRDefault="00A47706" w:rsidP="00A47706">
      <w:pPr>
        <w:autoSpaceDE w:val="0"/>
        <w:autoSpaceDN w:val="0"/>
        <w:adjustRightInd w:val="0"/>
        <w:spacing w:line="420" w:lineRule="exact"/>
        <w:ind w:left="720" w:hanging="720"/>
        <w:rPr>
          <w:rFonts w:ascii="Arial" w:hAnsi="Arial" w:cs="Traditional Arabic"/>
          <w:sz w:val="32"/>
          <w:szCs w:val="32"/>
          <w:rtl/>
        </w:rPr>
      </w:pPr>
      <w:r w:rsidRPr="00190C07">
        <w:rPr>
          <w:rFonts w:cs="Traditional Arabic" w:hint="cs"/>
          <w:sz w:val="32"/>
          <w:szCs w:val="32"/>
          <w:rtl/>
        </w:rPr>
        <w:t>الفكاهة ومرادفاتها في القرآن الكريم ،</w:t>
      </w:r>
      <w:r w:rsidRPr="00190C07">
        <w:rPr>
          <w:rFonts w:ascii="Arial" w:hAnsi="Arial" w:cs="Traditional Arabic" w:hint="cs"/>
          <w:sz w:val="32"/>
          <w:szCs w:val="32"/>
          <w:rtl/>
        </w:rPr>
        <w:t xml:space="preserve"> مثل الحياة الدنيا :</w:t>
      </w:r>
      <w:r w:rsidRPr="00190C07">
        <w:rPr>
          <w:rFonts w:cs="Traditional Arabic" w:hint="eastAsia"/>
          <w:sz w:val="32"/>
          <w:szCs w:val="32"/>
          <w:rtl/>
        </w:rPr>
        <w:t>حديث</w:t>
      </w:r>
      <w:r w:rsidRPr="00190C07">
        <w:rPr>
          <w:rFonts w:cs="Traditional Arabic"/>
          <w:sz w:val="32"/>
          <w:szCs w:val="32"/>
          <w:rtl/>
        </w:rPr>
        <w:t xml:space="preserve"> </w:t>
      </w:r>
      <w:r w:rsidRPr="00190C07">
        <w:rPr>
          <w:rFonts w:cs="Traditional Arabic" w:hint="eastAsia"/>
          <w:sz w:val="32"/>
          <w:szCs w:val="32"/>
          <w:rtl/>
        </w:rPr>
        <w:t>أنطونيس</w:t>
      </w:r>
      <w:r w:rsidRPr="00190C07">
        <w:rPr>
          <w:rFonts w:cs="Traditional Arabic"/>
          <w:sz w:val="32"/>
          <w:szCs w:val="32"/>
          <w:rtl/>
        </w:rPr>
        <w:t xml:space="preserve"> </w:t>
      </w:r>
      <w:r w:rsidRPr="00190C07">
        <w:rPr>
          <w:rFonts w:cs="Traditional Arabic" w:hint="eastAsia"/>
          <w:sz w:val="32"/>
          <w:szCs w:val="32"/>
          <w:rtl/>
        </w:rPr>
        <w:t>السائح</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أحوال</w:t>
      </w:r>
      <w:r w:rsidRPr="00190C07">
        <w:rPr>
          <w:rFonts w:cs="Traditional Arabic"/>
          <w:sz w:val="32"/>
          <w:szCs w:val="32"/>
          <w:rtl/>
        </w:rPr>
        <w:t xml:space="preserve"> </w:t>
      </w:r>
      <w:r w:rsidRPr="00190C07">
        <w:rPr>
          <w:rFonts w:cs="Traditional Arabic" w:hint="eastAsia"/>
          <w:sz w:val="32"/>
          <w:szCs w:val="32"/>
          <w:rtl/>
        </w:rPr>
        <w:t>الناس</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الدنيا</w:t>
      </w:r>
      <w:r w:rsidRPr="00190C07">
        <w:rPr>
          <w:rFonts w:cs="Traditional Arabic"/>
          <w:sz w:val="32"/>
          <w:szCs w:val="32"/>
          <w:rtl/>
        </w:rPr>
        <w:t xml:space="preserve"> </w:t>
      </w:r>
      <w:r w:rsidRPr="00190C07">
        <w:rPr>
          <w:rFonts w:cs="Traditional Arabic" w:hint="cs"/>
          <w:sz w:val="32"/>
          <w:szCs w:val="32"/>
          <w:rtl/>
        </w:rPr>
        <w:t xml:space="preserve">، </w:t>
      </w:r>
      <w:r w:rsidRPr="00190C07">
        <w:rPr>
          <w:rFonts w:ascii="Arial" w:hAnsi="Arial" w:cs="Traditional Arabic" w:hint="cs"/>
          <w:sz w:val="32"/>
          <w:szCs w:val="32"/>
          <w:rtl/>
        </w:rPr>
        <w:t>الرسول صلى الله عليه وسلم معلما :</w:t>
      </w:r>
      <w:r w:rsidRPr="00190C07">
        <w:rPr>
          <w:rFonts w:ascii="Century Gothic" w:hAnsi="Century Gothic" w:cs="Traditional Arabic" w:hint="cs"/>
          <w:sz w:val="32"/>
          <w:szCs w:val="32"/>
          <w:rtl/>
        </w:rPr>
        <w:t xml:space="preserve">فصل : </w:t>
      </w:r>
      <w:r w:rsidRPr="00190C07">
        <w:rPr>
          <w:rFonts w:ascii="Century Gothic" w:hAnsi="Century Gothic" w:cs="Traditional Arabic"/>
          <w:sz w:val="32"/>
          <w:szCs w:val="32"/>
          <w:rtl/>
        </w:rPr>
        <w:t>مثلث برمودا</w:t>
      </w:r>
      <w:r w:rsidRPr="00190C07">
        <w:rPr>
          <w:rFonts w:ascii="Century Gothic" w:hAnsi="Century Gothic" w:cs="Traditional Arabic" w:hint="cs"/>
          <w:sz w:val="32"/>
          <w:szCs w:val="32"/>
          <w:rtl/>
        </w:rPr>
        <w:t xml:space="preserve"> :</w:t>
      </w:r>
      <w:r w:rsidRPr="00190C07">
        <w:rPr>
          <w:rFonts w:ascii="Verdana" w:hAnsi="Verdana" w:cs="Traditional Arabic" w:hint="cs"/>
          <w:sz w:val="32"/>
          <w:szCs w:val="32"/>
          <w:rtl/>
        </w:rPr>
        <w:t xml:space="preserve"> فصل : القلم ، </w:t>
      </w:r>
      <w:r w:rsidRPr="00190C07">
        <w:rPr>
          <w:rFonts w:ascii="Arial" w:hAnsi="Arial" w:cs="Traditional Arabic" w:hint="cs"/>
          <w:sz w:val="32"/>
          <w:szCs w:val="32"/>
          <w:rtl/>
        </w:rPr>
        <w:t xml:space="preserve">فصل : </w:t>
      </w:r>
      <w:r w:rsidRPr="00190C07">
        <w:rPr>
          <w:rFonts w:ascii="Arial" w:hAnsi="Arial" w:cs="Traditional Arabic"/>
          <w:sz w:val="32"/>
          <w:szCs w:val="32"/>
          <w:rtl/>
        </w:rPr>
        <w:t xml:space="preserve">أصل تسمية الشهور </w:t>
      </w:r>
      <w:r w:rsidRPr="00190C07">
        <w:rPr>
          <w:rFonts w:ascii="Traditional Arabic" w:hAnsi="Traditional Arabic" w:cs="Traditional Arabic"/>
          <w:sz w:val="32"/>
          <w:szCs w:val="32"/>
          <w:rtl/>
        </w:rPr>
        <w:t>، فصل الأساطير</w:t>
      </w:r>
      <w:r w:rsidRPr="00190C07">
        <w:rPr>
          <w:rFonts w:hint="cs"/>
          <w:sz w:val="32"/>
          <w:szCs w:val="32"/>
          <w:rtl/>
        </w:rPr>
        <w:t xml:space="preserve"> :</w:t>
      </w:r>
      <w:r w:rsidRPr="00190C07">
        <w:rPr>
          <w:rFonts w:ascii="Tahoma" w:hAnsi="Tahoma" w:cs="Traditional Arabic" w:hint="cs"/>
          <w:sz w:val="32"/>
          <w:szCs w:val="32"/>
          <w:rtl/>
        </w:rPr>
        <w:t xml:space="preserve"> فصل : نوادر وطرائف :</w:t>
      </w:r>
      <w:r w:rsidRPr="00190C07">
        <w:rPr>
          <w:rStyle w:val="style1"/>
          <w:rFonts w:ascii="Arial" w:eastAsia="Calibri" w:hAnsi="Arial" w:cs="Traditional Arabic" w:hint="cs"/>
          <w:sz w:val="32"/>
          <w:szCs w:val="32"/>
          <w:rtl/>
        </w:rPr>
        <w:t xml:space="preserve"> فصل في عجيب الاتفاق :</w:t>
      </w:r>
      <w:r w:rsidRPr="00190C07">
        <w:rPr>
          <w:rFonts w:cs="Traditional Arabic" w:hint="cs"/>
          <w:color w:val="000000"/>
          <w:sz w:val="32"/>
          <w:szCs w:val="32"/>
          <w:rtl/>
        </w:rPr>
        <w:t xml:space="preserve"> فصل : أماكن لها قصة  :</w:t>
      </w:r>
      <w:r w:rsidRPr="00190C07">
        <w:rPr>
          <w:rFonts w:ascii="Traditional Arabic" w:hAnsi="Traditional Arabic" w:cs="Traditional Arabic"/>
          <w:sz w:val="32"/>
          <w:szCs w:val="32"/>
          <w:rtl/>
        </w:rPr>
        <w:t xml:space="preserve"> فصل : من مجالس الخلفاء :</w:t>
      </w:r>
      <w:r w:rsidRPr="00190C07">
        <w:rPr>
          <w:rFonts w:cs="Traditional Arabic"/>
          <w:sz w:val="32"/>
          <w:szCs w:val="32"/>
          <w:rtl/>
        </w:rPr>
        <w:t xml:space="preserve"> فصل : أسماء الأشخاص التي تبدأ بذو :</w:t>
      </w:r>
      <w:r w:rsidRPr="00190C07">
        <w:rPr>
          <w:rFonts w:ascii="Traditional Arabic" w:hAnsi="Traditional Arabic" w:cs="Traditional Arabic" w:hint="cs"/>
          <w:sz w:val="32"/>
          <w:szCs w:val="32"/>
          <w:rtl/>
        </w:rPr>
        <w:t xml:space="preserve"> فصل : </w:t>
      </w:r>
      <w:r w:rsidRPr="00190C07">
        <w:rPr>
          <w:rFonts w:ascii="Traditional Arabic" w:hAnsi="Traditional Arabic" w:cs="Traditional Arabic"/>
          <w:sz w:val="32"/>
          <w:szCs w:val="32"/>
          <w:rtl/>
        </w:rPr>
        <w:t>خلافة هارون الرشيد بن محمد المهدي</w:t>
      </w:r>
      <w:r w:rsidRPr="00190C07">
        <w:rPr>
          <w:rFonts w:ascii="Traditional Arabic" w:hAnsi="Traditional Arabic" w:cs="Traditional Arabic" w:hint="cs"/>
          <w:sz w:val="32"/>
          <w:szCs w:val="32"/>
          <w:rtl/>
        </w:rPr>
        <w:t xml:space="preserve"> ،</w:t>
      </w:r>
      <w:r w:rsidRPr="00190C07">
        <w:rPr>
          <w:rFonts w:ascii="Arial" w:hAnsi="Arial" w:cs="Traditional Arabic" w:hint="cs"/>
          <w:sz w:val="32"/>
          <w:szCs w:val="32"/>
          <w:rtl/>
        </w:rPr>
        <w:t xml:space="preserve"> فصل : لا تقرأ هذه الأخبار ، وغيرها من الموضوعات المفيدة ، نسأل الله التيسير والتوفيق .</w:t>
      </w:r>
    </w:p>
    <w:p w:rsidR="00A47706" w:rsidRPr="00190C07" w:rsidRDefault="00A47706" w:rsidP="00A47706">
      <w:pPr>
        <w:autoSpaceDE w:val="0"/>
        <w:autoSpaceDN w:val="0"/>
        <w:adjustRightInd w:val="0"/>
        <w:rPr>
          <w:rFonts w:ascii="Traditional Arabic" w:hAnsi="Traditional Arabic" w:cs="Traditional Arabic"/>
          <w:b/>
          <w:bCs/>
          <w:sz w:val="32"/>
          <w:szCs w:val="32"/>
          <w:rtl/>
        </w:rPr>
      </w:pPr>
    </w:p>
    <w:p w:rsidR="00A47706" w:rsidRPr="00190C07" w:rsidRDefault="00A47706" w:rsidP="00A47706">
      <w:pPr>
        <w:spacing w:line="460" w:lineRule="exact"/>
        <w:jc w:val="both"/>
        <w:rPr>
          <w:rFonts w:cs="Traditional Arabic"/>
          <w:b/>
          <w:bCs/>
          <w:sz w:val="32"/>
          <w:szCs w:val="32"/>
        </w:rPr>
      </w:pPr>
    </w:p>
    <w:p w:rsidR="00A47706" w:rsidRPr="00190C07" w:rsidRDefault="00A47706" w:rsidP="00A47706">
      <w:pPr>
        <w:rPr>
          <w:rFonts w:ascii="Traditional Arabic" w:hAnsi="Traditional Arabic" w:cs="Traditional Arabic"/>
          <w:b/>
          <w:bCs/>
          <w:sz w:val="32"/>
          <w:szCs w:val="32"/>
          <w:rtl/>
        </w:rPr>
      </w:pPr>
    </w:p>
    <w:p w:rsidR="00A47706" w:rsidRPr="00190C07" w:rsidRDefault="00A47706" w:rsidP="00A47706">
      <w:pPr>
        <w:jc w:val="lowKashida"/>
        <w:rPr>
          <w:rFonts w:cs="Traditional Arabic"/>
          <w:b/>
          <w:bCs/>
          <w:color w:val="000000"/>
          <w:sz w:val="32"/>
          <w:szCs w:val="32"/>
          <w:rtl/>
        </w:rPr>
      </w:pPr>
    </w:p>
    <w:p w:rsidR="00A47706" w:rsidRPr="00190C07" w:rsidRDefault="00A47706" w:rsidP="00A47706">
      <w:pPr>
        <w:spacing w:line="400" w:lineRule="exact"/>
        <w:rPr>
          <w:rStyle w:val="style1"/>
          <w:rFonts w:ascii="Arial" w:eastAsia="Calibri" w:hAnsi="Arial" w:cs="Traditional Arabic"/>
          <w:b/>
          <w:bCs/>
          <w:sz w:val="32"/>
          <w:szCs w:val="32"/>
        </w:rPr>
      </w:pPr>
    </w:p>
    <w:p w:rsidR="00A47706" w:rsidRPr="00190C07" w:rsidRDefault="00A47706" w:rsidP="00A47706">
      <w:pPr>
        <w:spacing w:line="440" w:lineRule="exact"/>
        <w:rPr>
          <w:rFonts w:ascii="Tahoma" w:hAnsi="Tahoma" w:cs="Traditional Arabic"/>
          <w:b/>
          <w:bCs/>
          <w:sz w:val="32"/>
          <w:szCs w:val="32"/>
          <w:rtl/>
        </w:rPr>
      </w:pPr>
    </w:p>
    <w:p w:rsidR="00A47706" w:rsidRPr="00190C07" w:rsidRDefault="00A47706" w:rsidP="00A47706">
      <w:pPr>
        <w:rPr>
          <w:b/>
          <w:bCs/>
          <w:sz w:val="32"/>
          <w:szCs w:val="32"/>
          <w:rtl/>
        </w:rPr>
      </w:pPr>
    </w:p>
    <w:p w:rsidR="00A47706" w:rsidRPr="00190C07" w:rsidRDefault="00A47706" w:rsidP="00A47706">
      <w:pPr>
        <w:spacing w:line="440" w:lineRule="exact"/>
        <w:jc w:val="both"/>
        <w:rPr>
          <w:rFonts w:ascii="Arial" w:hAnsi="Arial" w:cs="Traditional Arabic"/>
          <w:sz w:val="32"/>
          <w:szCs w:val="32"/>
          <w:rtl/>
        </w:rPr>
      </w:pPr>
    </w:p>
    <w:p w:rsidR="00A47706" w:rsidRDefault="00A47706" w:rsidP="00A47706">
      <w:pPr>
        <w:autoSpaceDE w:val="0"/>
        <w:autoSpaceDN w:val="0"/>
        <w:adjustRightInd w:val="0"/>
        <w:ind w:left="720" w:hanging="720"/>
        <w:rPr>
          <w:rFonts w:cs="Traditional Arabic"/>
          <w:b/>
          <w:bCs/>
          <w:sz w:val="32"/>
          <w:szCs w:val="32"/>
          <w:rtl/>
        </w:rPr>
      </w:pPr>
    </w:p>
    <w:p w:rsidR="00DA1E10" w:rsidRDefault="00DA1E10" w:rsidP="00A47706">
      <w:pPr>
        <w:autoSpaceDE w:val="0"/>
        <w:autoSpaceDN w:val="0"/>
        <w:adjustRightInd w:val="0"/>
        <w:ind w:left="720" w:hanging="720"/>
        <w:rPr>
          <w:rFonts w:cs="Traditional Arabic"/>
          <w:b/>
          <w:bCs/>
          <w:sz w:val="32"/>
          <w:szCs w:val="32"/>
          <w:rtl/>
        </w:rPr>
      </w:pPr>
    </w:p>
    <w:p w:rsidR="00DA1E10" w:rsidRDefault="00DA1E10" w:rsidP="00A47706">
      <w:pPr>
        <w:autoSpaceDE w:val="0"/>
        <w:autoSpaceDN w:val="0"/>
        <w:adjustRightInd w:val="0"/>
        <w:ind w:left="720" w:hanging="720"/>
        <w:rPr>
          <w:rFonts w:cs="Traditional Arabic"/>
          <w:b/>
          <w:bCs/>
          <w:sz w:val="32"/>
          <w:szCs w:val="32"/>
          <w:rtl/>
        </w:rPr>
      </w:pPr>
    </w:p>
    <w:p w:rsidR="00DA1E10" w:rsidRDefault="00DA1E10" w:rsidP="00A47706">
      <w:pPr>
        <w:autoSpaceDE w:val="0"/>
        <w:autoSpaceDN w:val="0"/>
        <w:adjustRightInd w:val="0"/>
        <w:ind w:left="720" w:hanging="720"/>
        <w:rPr>
          <w:rFonts w:cs="Traditional Arabic"/>
          <w:b/>
          <w:bCs/>
          <w:sz w:val="32"/>
          <w:szCs w:val="32"/>
          <w:rtl/>
        </w:rPr>
      </w:pPr>
    </w:p>
    <w:p w:rsidR="00A47706" w:rsidRPr="00190C07" w:rsidRDefault="00A47706" w:rsidP="00A47706">
      <w:pPr>
        <w:pStyle w:val="a3"/>
        <w:bidi/>
        <w:jc w:val="lowKashida"/>
        <w:rPr>
          <w:rFonts w:cs="Traditional Arabic"/>
          <w:b/>
          <w:bCs/>
          <w:sz w:val="32"/>
          <w:szCs w:val="32"/>
          <w:rtl/>
        </w:rPr>
      </w:pPr>
      <w:bookmarkStart w:id="0" w:name="_GoBack"/>
      <w:bookmarkEnd w:id="0"/>
      <w:r w:rsidRPr="00190C07">
        <w:rPr>
          <w:rFonts w:cs="Traditional Arabic"/>
          <w:i/>
          <w:iCs/>
          <w:sz w:val="32"/>
          <w:szCs w:val="32"/>
          <w:rtl/>
        </w:rPr>
        <w:lastRenderedPageBreak/>
        <w:t xml:space="preserve"> </w:t>
      </w:r>
    </w:p>
    <w:p w:rsidR="00A47706" w:rsidRPr="00190C07" w:rsidRDefault="00A47706" w:rsidP="00A47706">
      <w:pPr>
        <w:pStyle w:val="a3"/>
        <w:bidi/>
        <w:jc w:val="lowKashida"/>
        <w:rPr>
          <w:rFonts w:cs="Traditional Arabic"/>
          <w:b/>
          <w:bCs/>
          <w:sz w:val="32"/>
          <w:szCs w:val="32"/>
        </w:rPr>
      </w:pPr>
      <w:r w:rsidRPr="00190C07">
        <w:rPr>
          <w:rFonts w:cs="Traditional Arabic" w:hint="cs"/>
          <w:b/>
          <w:bCs/>
          <w:sz w:val="32"/>
          <w:szCs w:val="32"/>
          <w:rtl/>
        </w:rPr>
        <w:t>فصل : الفكاهة ومرادفاتها في القرآن الكريم</w:t>
      </w:r>
    </w:p>
    <w:p w:rsidR="00A47706" w:rsidRPr="00190C07" w:rsidRDefault="00A47706" w:rsidP="00A47706">
      <w:pPr>
        <w:pStyle w:val="a3"/>
        <w:bidi/>
        <w:jc w:val="lowKashida"/>
        <w:rPr>
          <w:rFonts w:cs="Traditional Arabic"/>
          <w:sz w:val="32"/>
          <w:szCs w:val="32"/>
          <w:rtl/>
        </w:rPr>
      </w:pPr>
      <w:r w:rsidRPr="00190C07">
        <w:rPr>
          <w:rFonts w:cs="Traditional Arabic" w:hint="cs"/>
          <w:sz w:val="32"/>
          <w:szCs w:val="32"/>
          <w:rtl/>
        </w:rPr>
        <w:t xml:space="preserve">   أن من يتبعّ آيات القران الكريم ويبحث في هذا الموضوع ، يجد أن الله عز وجل قد ذكرها في عدة مواضع وكل آية لها دلالة ومعنى قائم بذاته . وقد تم إحصاء هذه الآيات فكان عددها تسعاً وأربعين آية في عدة مرادفات لهذه الكلمة منها : الضحك ، المرح ، الفرح ، السرور، اللهو . ولقد ذكرت الآيات على طريقة الترتيب حسب النزول .</w:t>
      </w:r>
    </w:p>
    <w:p w:rsidR="00A47706" w:rsidRPr="00190C07" w:rsidRDefault="00A47706" w:rsidP="00A47706">
      <w:pPr>
        <w:pStyle w:val="a3"/>
        <w:bidi/>
        <w:jc w:val="lowKashida"/>
        <w:rPr>
          <w:rFonts w:cs="Traditional Arabic"/>
          <w:b/>
          <w:bCs/>
          <w:sz w:val="32"/>
          <w:szCs w:val="32"/>
        </w:rPr>
      </w:pPr>
      <w:r w:rsidRPr="00190C07">
        <w:rPr>
          <w:rFonts w:cs="Traditional Arabic" w:hint="cs"/>
          <w:b/>
          <w:bCs/>
          <w:sz w:val="32"/>
          <w:szCs w:val="32"/>
          <w:rtl/>
        </w:rPr>
        <w:t xml:space="preserve">الآيات التي ذكرت لفظ كلمة الضحك  </w:t>
      </w:r>
    </w:p>
    <w:p w:rsidR="00A47706" w:rsidRPr="00190C07" w:rsidRDefault="00A47706" w:rsidP="00A47706">
      <w:pPr>
        <w:pStyle w:val="a3"/>
        <w:bidi/>
        <w:rPr>
          <w:rFonts w:cs="Traditional Arabic"/>
          <w:sz w:val="32"/>
          <w:szCs w:val="32"/>
          <w:rtl/>
        </w:rPr>
      </w:pPr>
      <w:r w:rsidRPr="00190C07">
        <w:rPr>
          <w:rFonts w:cs="Traditional Arabic" w:hint="cs"/>
          <w:sz w:val="32"/>
          <w:szCs w:val="32"/>
          <w:rtl/>
        </w:rPr>
        <w:t>وردت كلمة الضحك في القرآن الكريم في عشرة مواضع . منها تسعة مواضع في مكة المكرمة . و : موضع واحد في المدينة المنورة .</w:t>
      </w:r>
    </w:p>
    <w:p w:rsidR="00A47706" w:rsidRPr="00190C07" w:rsidRDefault="00A47706" w:rsidP="00A47706">
      <w:pPr>
        <w:rPr>
          <w:rFonts w:cs="Traditional Arabic"/>
          <w:sz w:val="32"/>
          <w:szCs w:val="32"/>
          <w:rtl/>
        </w:rPr>
      </w:pPr>
      <w:r w:rsidRPr="00190C07">
        <w:rPr>
          <w:rFonts w:cs="Traditional Arabic" w:hint="cs"/>
          <w:sz w:val="32"/>
          <w:szCs w:val="32"/>
          <w:rtl/>
        </w:rPr>
        <w:t xml:space="preserve"> يقول الله تعالى : </w:t>
      </w:r>
      <w:r w:rsidRPr="00190C07">
        <w:rPr>
          <w:rFonts w:cs="Traditional Arabic" w:hint="cs"/>
          <w:b/>
          <w:bCs/>
          <w:sz w:val="32"/>
          <w:szCs w:val="32"/>
        </w:rPr>
        <w:sym w:font="AGA Arabesque" w:char="F05D"/>
      </w:r>
      <w:r w:rsidRPr="00190C07">
        <w:rPr>
          <w:rFonts w:cs="Traditional Arabic" w:hint="cs"/>
          <w:b/>
          <w:bCs/>
          <w:sz w:val="32"/>
          <w:szCs w:val="32"/>
          <w:rtl/>
        </w:rPr>
        <w:t xml:space="preserve"> </w:t>
      </w:r>
      <w:r w:rsidRPr="00190C07">
        <w:rPr>
          <w:rFonts w:hint="cs"/>
          <w:b/>
          <w:bCs/>
          <w:sz w:val="32"/>
          <w:szCs w:val="32"/>
          <w:rtl/>
        </w:rPr>
        <w:t>وَأَنَّهُ</w:t>
      </w:r>
      <w:r w:rsidRPr="00190C07">
        <w:rPr>
          <w:b/>
          <w:bCs/>
          <w:sz w:val="32"/>
          <w:szCs w:val="32"/>
          <w:rtl/>
        </w:rPr>
        <w:t xml:space="preserve"> </w:t>
      </w:r>
      <w:r w:rsidRPr="00190C07">
        <w:rPr>
          <w:rFonts w:hint="cs"/>
          <w:b/>
          <w:bCs/>
          <w:sz w:val="32"/>
          <w:szCs w:val="32"/>
          <w:rtl/>
        </w:rPr>
        <w:t>هُوَ</w:t>
      </w:r>
      <w:r w:rsidRPr="00190C07">
        <w:rPr>
          <w:b/>
          <w:bCs/>
          <w:sz w:val="32"/>
          <w:szCs w:val="32"/>
          <w:rtl/>
        </w:rPr>
        <w:t xml:space="preserve"> </w:t>
      </w:r>
      <w:r w:rsidRPr="00190C07">
        <w:rPr>
          <w:rFonts w:hint="cs"/>
          <w:b/>
          <w:bCs/>
          <w:sz w:val="32"/>
          <w:szCs w:val="32"/>
          <w:rtl/>
        </w:rPr>
        <w:t>أَضْحَكَ</w:t>
      </w:r>
      <w:r w:rsidRPr="00190C07">
        <w:rPr>
          <w:b/>
          <w:bCs/>
          <w:sz w:val="32"/>
          <w:szCs w:val="32"/>
          <w:rtl/>
        </w:rPr>
        <w:t xml:space="preserve"> </w:t>
      </w:r>
      <w:r w:rsidRPr="00190C07">
        <w:rPr>
          <w:rFonts w:hint="cs"/>
          <w:b/>
          <w:bCs/>
          <w:sz w:val="32"/>
          <w:szCs w:val="32"/>
          <w:rtl/>
        </w:rPr>
        <w:t>وَأَبْكَى</w:t>
      </w:r>
      <w:r w:rsidRPr="00190C07">
        <w:rPr>
          <w:b/>
          <w:bCs/>
          <w:sz w:val="32"/>
          <w:szCs w:val="32"/>
          <w:rtl/>
        </w:rPr>
        <w:t xml:space="preserve"> </w:t>
      </w:r>
      <w:r w:rsidRPr="00190C07">
        <w:rPr>
          <w:rFonts w:hint="cs"/>
          <w:b/>
          <w:bCs/>
          <w:sz w:val="32"/>
          <w:szCs w:val="32"/>
          <w:rtl/>
        </w:rPr>
        <w:t>* وَأَنَّهُ</w:t>
      </w:r>
      <w:r w:rsidRPr="00190C07">
        <w:rPr>
          <w:b/>
          <w:bCs/>
          <w:sz w:val="32"/>
          <w:szCs w:val="32"/>
          <w:rtl/>
        </w:rPr>
        <w:t xml:space="preserve"> </w:t>
      </w:r>
      <w:r w:rsidRPr="00190C07">
        <w:rPr>
          <w:rFonts w:hint="cs"/>
          <w:b/>
          <w:bCs/>
          <w:sz w:val="32"/>
          <w:szCs w:val="32"/>
          <w:rtl/>
        </w:rPr>
        <w:t>هُوَ</w:t>
      </w:r>
      <w:r w:rsidRPr="00190C07">
        <w:rPr>
          <w:b/>
          <w:bCs/>
          <w:sz w:val="32"/>
          <w:szCs w:val="32"/>
          <w:rtl/>
        </w:rPr>
        <w:t xml:space="preserve"> </w:t>
      </w:r>
      <w:r w:rsidRPr="00190C07">
        <w:rPr>
          <w:rFonts w:hint="cs"/>
          <w:b/>
          <w:bCs/>
          <w:sz w:val="32"/>
          <w:szCs w:val="32"/>
          <w:rtl/>
        </w:rPr>
        <w:t>أَمَاتَ</w:t>
      </w:r>
      <w:r w:rsidRPr="00190C07">
        <w:rPr>
          <w:b/>
          <w:bCs/>
          <w:sz w:val="32"/>
          <w:szCs w:val="32"/>
          <w:rtl/>
        </w:rPr>
        <w:t xml:space="preserve"> </w:t>
      </w:r>
      <w:r w:rsidRPr="00190C07">
        <w:rPr>
          <w:rFonts w:hint="cs"/>
          <w:b/>
          <w:bCs/>
          <w:sz w:val="32"/>
          <w:szCs w:val="32"/>
          <w:rtl/>
        </w:rPr>
        <w:t>وَأَحْيَا</w:t>
      </w:r>
      <w:r w:rsidRPr="00190C07">
        <w:rPr>
          <w:b/>
          <w:bCs/>
          <w:sz w:val="32"/>
          <w:szCs w:val="32"/>
          <w:rtl/>
        </w:rPr>
        <w:t xml:space="preserve"> </w:t>
      </w:r>
      <w:r w:rsidRPr="00190C07">
        <w:rPr>
          <w:rFonts w:cs="Traditional Arabic" w:hint="cs"/>
          <w:b/>
          <w:bCs/>
          <w:sz w:val="32"/>
          <w:szCs w:val="32"/>
          <w:rtl/>
        </w:rPr>
        <w:t xml:space="preserve"> </w:t>
      </w:r>
      <w:r w:rsidRPr="00190C07">
        <w:rPr>
          <w:rFonts w:cs="Traditional Arabic"/>
          <w:b/>
          <w:bCs/>
          <w:sz w:val="32"/>
          <w:szCs w:val="32"/>
        </w:rPr>
        <w:t xml:space="preserve"> </w:t>
      </w:r>
      <w:r w:rsidRPr="00190C07">
        <w:rPr>
          <w:rFonts w:cs="Traditional Arabic" w:hint="cs"/>
          <w:b/>
          <w:bCs/>
          <w:sz w:val="32"/>
          <w:szCs w:val="32"/>
        </w:rPr>
        <w:sym w:font="AGA Arabesque" w:char="F05B"/>
      </w:r>
      <w:r w:rsidRPr="00190C07">
        <w:rPr>
          <w:rFonts w:cs="Traditional Arabic" w:hint="cs"/>
          <w:b/>
          <w:bCs/>
          <w:sz w:val="32"/>
          <w:szCs w:val="32"/>
          <w:rtl/>
        </w:rPr>
        <w:t>(</w:t>
      </w:r>
      <w:r w:rsidRPr="00190C07">
        <w:rPr>
          <w:rFonts w:cs="Traditional Arabic" w:hint="cs"/>
          <w:sz w:val="32"/>
          <w:szCs w:val="32"/>
          <w:rtl/>
        </w:rPr>
        <w:t xml:space="preserve"> مكية سورة النجم الآية " 43 ترتيبها حسب النزول 23 )</w:t>
      </w:r>
    </w:p>
    <w:p w:rsidR="00A47706" w:rsidRPr="00190C07" w:rsidRDefault="00A47706" w:rsidP="00A47706">
      <w:pPr>
        <w:pStyle w:val="a3"/>
        <w:bidi/>
        <w:rPr>
          <w:rFonts w:cs="Traditional Arabic"/>
          <w:sz w:val="32"/>
          <w:szCs w:val="32"/>
          <w:rtl/>
        </w:rPr>
      </w:pPr>
      <w:r w:rsidRPr="00190C07">
        <w:rPr>
          <w:rFonts w:cs="Traditional Arabic" w:hint="cs"/>
          <w:sz w:val="32"/>
          <w:szCs w:val="32"/>
          <w:rtl/>
        </w:rPr>
        <w:t xml:space="preserve"> </w:t>
      </w:r>
      <w:r w:rsidRPr="00190C07">
        <w:rPr>
          <w:rFonts w:cs="Traditional Arabic" w:hint="cs"/>
          <w:sz w:val="32"/>
          <w:szCs w:val="32"/>
        </w:rPr>
        <w:sym w:font="AGA Arabesque" w:char="F05D"/>
      </w:r>
      <w:r w:rsidRPr="00190C07">
        <w:rPr>
          <w:rFonts w:cs="Traditional Arabic" w:hint="cs"/>
          <w:sz w:val="32"/>
          <w:szCs w:val="32"/>
          <w:rtl/>
        </w:rPr>
        <w:t xml:space="preserve"> </w:t>
      </w:r>
      <w:r w:rsidRPr="00190C07">
        <w:rPr>
          <w:rFonts w:cs="Traditional Arabic" w:hint="cs"/>
          <w:b/>
          <w:bCs/>
          <w:sz w:val="32"/>
          <w:szCs w:val="32"/>
          <w:rtl/>
        </w:rPr>
        <w:t>أفمن هذا الحديث تعجبون وتضحكون ولا تبكون</w:t>
      </w:r>
      <w:r w:rsidRPr="00190C07">
        <w:rPr>
          <w:rFonts w:cs="Traditional Arabic" w:hint="cs"/>
          <w:sz w:val="32"/>
          <w:szCs w:val="32"/>
          <w:rtl/>
        </w:rPr>
        <w:t xml:space="preserve"> </w:t>
      </w:r>
      <w:r w:rsidRPr="00190C07">
        <w:rPr>
          <w:rFonts w:cs="Traditional Arabic" w:hint="cs"/>
          <w:sz w:val="32"/>
          <w:szCs w:val="32"/>
        </w:rPr>
        <w:sym w:font="AGA Arabesque" w:char="F05B"/>
      </w:r>
      <w:r w:rsidRPr="00190C07">
        <w:rPr>
          <w:rFonts w:cs="Traditional Arabic" w:hint="cs"/>
          <w:sz w:val="32"/>
          <w:szCs w:val="32"/>
          <w:rtl/>
        </w:rPr>
        <w:t xml:space="preserve"> ( مكية سورة النجم الآية : 60 ترتيبها حسب النزول 23 )</w:t>
      </w:r>
    </w:p>
    <w:p w:rsidR="00A47706" w:rsidRPr="00190C07" w:rsidRDefault="00A47706" w:rsidP="00A47706">
      <w:pPr>
        <w:pStyle w:val="a3"/>
        <w:bidi/>
        <w:rPr>
          <w:rFonts w:cs="Traditional Arabic"/>
          <w:sz w:val="32"/>
          <w:szCs w:val="32"/>
          <w:rtl/>
        </w:rPr>
      </w:pPr>
      <w:r w:rsidRPr="00190C07">
        <w:rPr>
          <w:rFonts w:cs="Traditional Arabic" w:hint="cs"/>
          <w:sz w:val="32"/>
          <w:szCs w:val="32"/>
          <w:rtl/>
        </w:rPr>
        <w:t xml:space="preserve"> </w:t>
      </w:r>
      <w:r w:rsidRPr="00190C07">
        <w:rPr>
          <w:rFonts w:cs="Traditional Arabic"/>
          <w:sz w:val="32"/>
          <w:szCs w:val="32"/>
        </w:rPr>
        <w:t xml:space="preserve"> </w:t>
      </w:r>
      <w:r w:rsidRPr="00190C07">
        <w:rPr>
          <w:rFonts w:cs="Traditional Arabic" w:hint="cs"/>
          <w:sz w:val="32"/>
          <w:szCs w:val="32"/>
        </w:rPr>
        <w:sym w:font="AGA Arabesque" w:char="F05D"/>
      </w:r>
      <w:r w:rsidRPr="00190C07">
        <w:rPr>
          <w:rFonts w:cs="Traditional Arabic" w:hint="cs"/>
          <w:b/>
          <w:bCs/>
          <w:sz w:val="32"/>
          <w:szCs w:val="32"/>
          <w:rtl/>
        </w:rPr>
        <w:t>وجوه يومئذ مسفرة ضاحكة مستبشرة</w:t>
      </w:r>
      <w:r w:rsidRPr="00190C07">
        <w:rPr>
          <w:rFonts w:cs="Traditional Arabic" w:hint="cs"/>
          <w:sz w:val="32"/>
          <w:szCs w:val="32"/>
          <w:rtl/>
        </w:rPr>
        <w:t xml:space="preserve"> </w:t>
      </w:r>
      <w:r w:rsidRPr="00190C07">
        <w:rPr>
          <w:rFonts w:cs="Traditional Arabic" w:hint="cs"/>
          <w:sz w:val="32"/>
          <w:szCs w:val="32"/>
        </w:rPr>
        <w:sym w:font="AGA Arabesque" w:char="F05B"/>
      </w:r>
      <w:r w:rsidRPr="00190C07">
        <w:rPr>
          <w:rFonts w:cs="Traditional Arabic" w:hint="cs"/>
          <w:sz w:val="32"/>
          <w:szCs w:val="32"/>
          <w:rtl/>
        </w:rPr>
        <w:t xml:space="preserve"> ( مكية سورة عبسى الآية : 39 ترتيبها حسب النزول 24 ) </w:t>
      </w:r>
    </w:p>
    <w:p w:rsidR="00A47706" w:rsidRPr="00190C07" w:rsidRDefault="00A47706" w:rsidP="00A47706">
      <w:pPr>
        <w:pStyle w:val="a3"/>
        <w:bidi/>
        <w:rPr>
          <w:rFonts w:cs="Traditional Arabic"/>
          <w:sz w:val="32"/>
          <w:szCs w:val="32"/>
          <w:rtl/>
        </w:rPr>
      </w:pPr>
      <w:r w:rsidRPr="00190C07">
        <w:rPr>
          <w:rFonts w:cs="Traditional Arabic" w:hint="cs"/>
          <w:b/>
          <w:bCs/>
          <w:sz w:val="32"/>
          <w:szCs w:val="32"/>
        </w:rPr>
        <w:sym w:font="AGA Arabesque" w:char="F05D"/>
      </w:r>
      <w:r w:rsidRPr="00190C07">
        <w:rPr>
          <w:rFonts w:cs="Traditional Arabic" w:hint="cs"/>
          <w:b/>
          <w:bCs/>
          <w:sz w:val="32"/>
          <w:szCs w:val="32"/>
          <w:rtl/>
        </w:rPr>
        <w:t>فتبسم ضاحكاً من قولها</w:t>
      </w:r>
      <w:r w:rsidRPr="00190C07">
        <w:rPr>
          <w:rFonts w:cs="Traditional Arabic" w:hint="cs"/>
          <w:sz w:val="32"/>
          <w:szCs w:val="32"/>
          <w:rtl/>
        </w:rPr>
        <w:t xml:space="preserve"> </w:t>
      </w:r>
      <w:r w:rsidRPr="00190C07">
        <w:rPr>
          <w:rFonts w:cs="Traditional Arabic" w:hint="cs"/>
          <w:sz w:val="32"/>
          <w:szCs w:val="32"/>
        </w:rPr>
        <w:sym w:font="AGA Arabesque" w:char="F05B"/>
      </w:r>
      <w:r w:rsidRPr="00190C07">
        <w:rPr>
          <w:rFonts w:cs="Traditional Arabic" w:hint="cs"/>
          <w:sz w:val="32"/>
          <w:szCs w:val="32"/>
          <w:rtl/>
        </w:rPr>
        <w:t xml:space="preserve"> ( مكية سورة النحل الآية : 19 ترتيبها حسب النزول 48 ) </w:t>
      </w:r>
    </w:p>
    <w:p w:rsidR="00A47706" w:rsidRPr="00190C07" w:rsidRDefault="00A47706" w:rsidP="00A47706">
      <w:pPr>
        <w:rPr>
          <w:rFonts w:cs="Traditional Arabic"/>
          <w:sz w:val="32"/>
          <w:szCs w:val="32"/>
          <w:rtl/>
        </w:rPr>
      </w:pPr>
      <w:r w:rsidRPr="00190C07">
        <w:rPr>
          <w:rFonts w:cs="Traditional Arabic" w:hint="cs"/>
          <w:sz w:val="32"/>
          <w:szCs w:val="32"/>
        </w:rPr>
        <w:sym w:font="AGA Arabesque" w:char="F05D"/>
      </w:r>
      <w:r w:rsidRPr="00190C07">
        <w:rPr>
          <w:rFonts w:hint="cs"/>
          <w:sz w:val="32"/>
          <w:szCs w:val="32"/>
          <w:rtl/>
        </w:rPr>
        <w:t xml:space="preserve"> </w:t>
      </w:r>
      <w:r w:rsidRPr="00190C07">
        <w:rPr>
          <w:rFonts w:cs="Traditional Arabic" w:hint="cs"/>
          <w:b/>
          <w:bCs/>
          <w:sz w:val="32"/>
          <w:szCs w:val="32"/>
          <w:rtl/>
        </w:rPr>
        <w:t>وامرأته</w:t>
      </w:r>
      <w:r w:rsidRPr="00190C07">
        <w:rPr>
          <w:rFonts w:cs="Traditional Arabic"/>
          <w:b/>
          <w:bCs/>
          <w:sz w:val="32"/>
          <w:szCs w:val="32"/>
          <w:rtl/>
        </w:rPr>
        <w:t xml:space="preserve"> </w:t>
      </w:r>
      <w:r w:rsidRPr="00190C07">
        <w:rPr>
          <w:rFonts w:cs="Traditional Arabic" w:hint="cs"/>
          <w:b/>
          <w:bCs/>
          <w:sz w:val="32"/>
          <w:szCs w:val="32"/>
          <w:rtl/>
        </w:rPr>
        <w:t>قائمة</w:t>
      </w:r>
      <w:r w:rsidRPr="00190C07">
        <w:rPr>
          <w:rFonts w:cs="Traditional Arabic"/>
          <w:b/>
          <w:bCs/>
          <w:sz w:val="32"/>
          <w:szCs w:val="32"/>
          <w:rtl/>
        </w:rPr>
        <w:t xml:space="preserve"> </w:t>
      </w:r>
      <w:r w:rsidRPr="00190C07">
        <w:rPr>
          <w:rFonts w:cs="Traditional Arabic" w:hint="cs"/>
          <w:b/>
          <w:bCs/>
          <w:sz w:val="32"/>
          <w:szCs w:val="32"/>
          <w:rtl/>
        </w:rPr>
        <w:t>فضحكت</w:t>
      </w:r>
      <w:r w:rsidRPr="00190C07">
        <w:rPr>
          <w:rFonts w:cs="Traditional Arabic"/>
          <w:b/>
          <w:bCs/>
          <w:sz w:val="32"/>
          <w:szCs w:val="32"/>
          <w:rtl/>
        </w:rPr>
        <w:t xml:space="preserve"> </w:t>
      </w:r>
      <w:r w:rsidRPr="00190C07">
        <w:rPr>
          <w:rFonts w:cs="Traditional Arabic" w:hint="cs"/>
          <w:b/>
          <w:bCs/>
          <w:sz w:val="32"/>
          <w:szCs w:val="32"/>
          <w:rtl/>
        </w:rPr>
        <w:t>فبشرناها</w:t>
      </w:r>
      <w:r w:rsidRPr="00190C07">
        <w:rPr>
          <w:rFonts w:cs="Traditional Arabic"/>
          <w:b/>
          <w:bCs/>
          <w:sz w:val="32"/>
          <w:szCs w:val="32"/>
          <w:rtl/>
        </w:rPr>
        <w:t xml:space="preserve"> </w:t>
      </w:r>
      <w:r w:rsidRPr="00190C07">
        <w:rPr>
          <w:rFonts w:cs="Traditional Arabic" w:hint="cs"/>
          <w:b/>
          <w:bCs/>
          <w:sz w:val="32"/>
          <w:szCs w:val="32"/>
          <w:rtl/>
        </w:rPr>
        <w:t>بإسحاق</w:t>
      </w:r>
      <w:r w:rsidRPr="00190C07">
        <w:rPr>
          <w:rFonts w:cs="Traditional Arabic"/>
          <w:b/>
          <w:bCs/>
          <w:sz w:val="32"/>
          <w:szCs w:val="32"/>
          <w:rtl/>
        </w:rPr>
        <w:t xml:space="preserve"> </w:t>
      </w:r>
      <w:r w:rsidRPr="00190C07">
        <w:rPr>
          <w:rFonts w:cs="Traditional Arabic" w:hint="cs"/>
          <w:b/>
          <w:bCs/>
          <w:sz w:val="32"/>
          <w:szCs w:val="32"/>
          <w:rtl/>
        </w:rPr>
        <w:t>ومن</w:t>
      </w:r>
      <w:r w:rsidRPr="00190C07">
        <w:rPr>
          <w:rFonts w:cs="Traditional Arabic"/>
          <w:b/>
          <w:bCs/>
          <w:sz w:val="32"/>
          <w:szCs w:val="32"/>
          <w:rtl/>
        </w:rPr>
        <w:t xml:space="preserve"> </w:t>
      </w:r>
      <w:r w:rsidRPr="00190C07">
        <w:rPr>
          <w:rFonts w:cs="Traditional Arabic" w:hint="cs"/>
          <w:b/>
          <w:bCs/>
          <w:sz w:val="32"/>
          <w:szCs w:val="32"/>
          <w:rtl/>
        </w:rPr>
        <w:t>وراء</w:t>
      </w:r>
      <w:r w:rsidRPr="00190C07">
        <w:rPr>
          <w:rFonts w:cs="Traditional Arabic"/>
          <w:b/>
          <w:bCs/>
          <w:sz w:val="32"/>
          <w:szCs w:val="32"/>
          <w:rtl/>
        </w:rPr>
        <w:t xml:space="preserve"> </w:t>
      </w:r>
      <w:r w:rsidRPr="00190C07">
        <w:rPr>
          <w:rFonts w:cs="Traditional Arabic" w:hint="cs"/>
          <w:b/>
          <w:bCs/>
          <w:sz w:val="32"/>
          <w:szCs w:val="32"/>
          <w:rtl/>
        </w:rPr>
        <w:t>إسحاق</w:t>
      </w:r>
      <w:r w:rsidRPr="00190C07">
        <w:rPr>
          <w:rFonts w:cs="Traditional Arabic"/>
          <w:b/>
          <w:bCs/>
          <w:sz w:val="32"/>
          <w:szCs w:val="32"/>
          <w:rtl/>
        </w:rPr>
        <w:t xml:space="preserve"> </w:t>
      </w:r>
      <w:r w:rsidRPr="00190C07">
        <w:rPr>
          <w:rFonts w:cs="Traditional Arabic" w:hint="cs"/>
          <w:b/>
          <w:bCs/>
          <w:sz w:val="32"/>
          <w:szCs w:val="32"/>
          <w:rtl/>
        </w:rPr>
        <w:t>يعقوب</w:t>
      </w:r>
      <w:r w:rsidRPr="00190C07">
        <w:rPr>
          <w:rFonts w:hint="cs"/>
          <w:sz w:val="32"/>
          <w:szCs w:val="32"/>
          <w:rtl/>
        </w:rPr>
        <w:t xml:space="preserve"> </w:t>
      </w:r>
      <w:r w:rsidRPr="00190C07">
        <w:rPr>
          <w:rFonts w:cs="Traditional Arabic" w:hint="cs"/>
          <w:sz w:val="32"/>
          <w:szCs w:val="32"/>
        </w:rPr>
        <w:sym w:font="AGA Arabesque" w:char="F05B"/>
      </w:r>
      <w:r w:rsidRPr="00190C07">
        <w:rPr>
          <w:rFonts w:cs="Traditional Arabic" w:hint="cs"/>
          <w:sz w:val="32"/>
          <w:szCs w:val="32"/>
          <w:rtl/>
        </w:rPr>
        <w:t xml:space="preserve"> ( مكية سورة هود الاية : 71 ترتيبها حسب النزول 52 )</w:t>
      </w:r>
    </w:p>
    <w:p w:rsidR="00A47706" w:rsidRPr="00190C07" w:rsidRDefault="00A47706" w:rsidP="00A47706">
      <w:pPr>
        <w:pStyle w:val="a3"/>
        <w:bidi/>
        <w:rPr>
          <w:rFonts w:cs="Traditional Arabic"/>
          <w:sz w:val="32"/>
          <w:szCs w:val="32"/>
          <w:rtl/>
        </w:rPr>
      </w:pPr>
      <w:r w:rsidRPr="00190C07">
        <w:rPr>
          <w:rFonts w:cs="Traditional Arabic" w:hint="cs"/>
          <w:sz w:val="32"/>
          <w:szCs w:val="32"/>
          <w:rtl/>
        </w:rPr>
        <w:t xml:space="preserve"> </w:t>
      </w:r>
      <w:r w:rsidRPr="00190C07">
        <w:rPr>
          <w:rFonts w:cs="Traditional Arabic" w:hint="cs"/>
          <w:sz w:val="32"/>
          <w:szCs w:val="32"/>
        </w:rPr>
        <w:sym w:font="AGA Arabesque" w:char="F05D"/>
      </w:r>
      <w:r w:rsidRPr="00190C07">
        <w:rPr>
          <w:rFonts w:cs="Traditional Arabic" w:hint="cs"/>
          <w:b/>
          <w:bCs/>
          <w:sz w:val="32"/>
          <w:szCs w:val="32"/>
          <w:rtl/>
        </w:rPr>
        <w:t xml:space="preserve">فلما جاءهم بآياتنا إذا هم منها يضحكون </w:t>
      </w:r>
      <w:r w:rsidRPr="00190C07">
        <w:rPr>
          <w:rFonts w:cs="Traditional Arabic"/>
          <w:b/>
          <w:bCs/>
          <w:sz w:val="32"/>
          <w:szCs w:val="32"/>
        </w:rPr>
        <w:t xml:space="preserve"> </w:t>
      </w:r>
      <w:r w:rsidRPr="00190C07">
        <w:rPr>
          <w:rFonts w:cs="Traditional Arabic" w:hint="cs"/>
          <w:b/>
          <w:bCs/>
          <w:sz w:val="32"/>
          <w:szCs w:val="32"/>
        </w:rPr>
        <w:sym w:font="AGA Arabesque" w:char="F05B"/>
      </w:r>
      <w:r w:rsidRPr="00190C07">
        <w:rPr>
          <w:rFonts w:cs="Traditional Arabic" w:hint="cs"/>
          <w:b/>
          <w:bCs/>
          <w:sz w:val="32"/>
          <w:szCs w:val="32"/>
          <w:rtl/>
        </w:rPr>
        <w:t>(</w:t>
      </w:r>
      <w:r w:rsidRPr="00190C07">
        <w:rPr>
          <w:rFonts w:cs="Traditional Arabic" w:hint="cs"/>
          <w:sz w:val="32"/>
          <w:szCs w:val="32"/>
          <w:rtl/>
        </w:rPr>
        <w:t xml:space="preserve"> مكية سورة الزخرف الآية : 47 ترتيبها حسب النزول 63 ) الفكاهة الهادفة في الإسلام : زاهر أبو داود . </w:t>
      </w:r>
    </w:p>
    <w:p w:rsidR="00A47706" w:rsidRPr="00190C07" w:rsidRDefault="00A47706" w:rsidP="00A47706">
      <w:pPr>
        <w:pStyle w:val="a3"/>
        <w:bidi/>
        <w:rPr>
          <w:rFonts w:cs="Traditional Arabic"/>
          <w:sz w:val="32"/>
          <w:szCs w:val="32"/>
          <w:rtl/>
        </w:rPr>
      </w:pPr>
      <w:r w:rsidRPr="00190C07">
        <w:rPr>
          <w:rFonts w:cs="Traditional Arabic" w:hint="cs"/>
          <w:b/>
          <w:bCs/>
          <w:sz w:val="32"/>
          <w:szCs w:val="32"/>
        </w:rPr>
        <w:sym w:font="AGA Arabesque" w:char="F05D"/>
      </w:r>
      <w:r w:rsidRPr="00190C07">
        <w:rPr>
          <w:rFonts w:cs="Traditional Arabic" w:hint="cs"/>
          <w:b/>
          <w:bCs/>
          <w:sz w:val="32"/>
          <w:szCs w:val="32"/>
          <w:rtl/>
        </w:rPr>
        <w:t>إن الذين أجرموا كانوا من الذين آمنوا يضحكون</w:t>
      </w:r>
      <w:r w:rsidRPr="00190C07">
        <w:rPr>
          <w:rFonts w:cs="Traditional Arabic" w:hint="cs"/>
          <w:sz w:val="32"/>
          <w:szCs w:val="32"/>
          <w:rtl/>
        </w:rPr>
        <w:t xml:space="preserve"> </w:t>
      </w:r>
      <w:r w:rsidRPr="00190C07">
        <w:rPr>
          <w:rFonts w:cs="Traditional Arabic"/>
          <w:sz w:val="32"/>
          <w:szCs w:val="32"/>
        </w:rPr>
        <w:t xml:space="preserve"> </w:t>
      </w:r>
      <w:r w:rsidRPr="00190C07">
        <w:rPr>
          <w:rFonts w:cs="Traditional Arabic" w:hint="cs"/>
          <w:sz w:val="32"/>
          <w:szCs w:val="32"/>
        </w:rPr>
        <w:sym w:font="AGA Arabesque" w:char="F05B"/>
      </w:r>
      <w:r w:rsidRPr="00190C07">
        <w:rPr>
          <w:rFonts w:cs="Traditional Arabic" w:hint="cs"/>
          <w:sz w:val="32"/>
          <w:szCs w:val="32"/>
          <w:rtl/>
        </w:rPr>
        <w:t xml:space="preserve">( مكية سورة المطففين الآية : 29 ترتيبها حسب النزول 86 ) </w:t>
      </w:r>
    </w:p>
    <w:p w:rsidR="00A47706" w:rsidRPr="00190C07" w:rsidRDefault="00A47706" w:rsidP="00A47706">
      <w:pPr>
        <w:pStyle w:val="a3"/>
        <w:bidi/>
        <w:rPr>
          <w:rFonts w:cs="Traditional Arabic"/>
          <w:sz w:val="32"/>
          <w:szCs w:val="32"/>
          <w:rtl/>
        </w:rPr>
      </w:pPr>
      <w:r w:rsidRPr="00190C07">
        <w:rPr>
          <w:rFonts w:cs="Traditional Arabic" w:hint="cs"/>
          <w:sz w:val="32"/>
          <w:szCs w:val="32"/>
        </w:rPr>
        <w:lastRenderedPageBreak/>
        <w:sym w:font="AGA Arabesque" w:char="F05D"/>
      </w:r>
      <w:r w:rsidRPr="00190C07">
        <w:rPr>
          <w:rFonts w:cs="Traditional Arabic" w:hint="cs"/>
          <w:b/>
          <w:bCs/>
          <w:sz w:val="32"/>
          <w:szCs w:val="32"/>
          <w:rtl/>
        </w:rPr>
        <w:t>فاليوم الذين آمنوا من الكفار يضحكون</w:t>
      </w:r>
      <w:r w:rsidRPr="00190C07">
        <w:rPr>
          <w:rFonts w:cs="Traditional Arabic" w:hint="cs"/>
          <w:sz w:val="32"/>
          <w:szCs w:val="32"/>
          <w:rtl/>
        </w:rPr>
        <w:t xml:space="preserve"> </w:t>
      </w:r>
      <w:r w:rsidRPr="00190C07">
        <w:rPr>
          <w:rFonts w:cs="Traditional Arabic" w:hint="cs"/>
          <w:sz w:val="32"/>
          <w:szCs w:val="32"/>
        </w:rPr>
        <w:sym w:font="AGA Arabesque" w:char="F05B"/>
      </w:r>
      <w:r w:rsidRPr="00190C07">
        <w:rPr>
          <w:rFonts w:cs="Traditional Arabic" w:hint="cs"/>
          <w:sz w:val="32"/>
          <w:szCs w:val="32"/>
          <w:rtl/>
        </w:rPr>
        <w:t xml:space="preserve"> ( مكية سورة المطففين الآية : 34 ترتيبها حسب النزول 86 ) </w:t>
      </w:r>
    </w:p>
    <w:p w:rsidR="00A47706" w:rsidRPr="00190C07" w:rsidRDefault="00A47706" w:rsidP="00A47706">
      <w:pPr>
        <w:pStyle w:val="a3"/>
        <w:bidi/>
        <w:rPr>
          <w:rFonts w:cs="Traditional Arabic"/>
          <w:sz w:val="32"/>
          <w:szCs w:val="32"/>
          <w:rtl/>
        </w:rPr>
      </w:pPr>
      <w:r w:rsidRPr="00190C07">
        <w:rPr>
          <w:rFonts w:cs="Traditional Arabic" w:hint="cs"/>
          <w:b/>
          <w:bCs/>
          <w:sz w:val="32"/>
          <w:szCs w:val="32"/>
        </w:rPr>
        <w:sym w:font="AGA Arabesque" w:char="F05D"/>
      </w:r>
      <w:r w:rsidRPr="00190C07">
        <w:rPr>
          <w:rFonts w:cs="Traditional Arabic" w:hint="cs"/>
          <w:b/>
          <w:bCs/>
          <w:sz w:val="32"/>
          <w:szCs w:val="32"/>
          <w:rtl/>
        </w:rPr>
        <w:t xml:space="preserve">فاتخذتموهم سخرياً حتى أنسوكم ذكري وكنتم منهم تضحكون </w:t>
      </w:r>
      <w:r w:rsidRPr="00190C07">
        <w:rPr>
          <w:rFonts w:cs="Traditional Arabic"/>
          <w:b/>
          <w:bCs/>
          <w:sz w:val="32"/>
          <w:szCs w:val="32"/>
        </w:rPr>
        <w:t xml:space="preserve"> </w:t>
      </w:r>
      <w:r w:rsidRPr="00190C07">
        <w:rPr>
          <w:rFonts w:cs="Traditional Arabic" w:hint="cs"/>
          <w:sz w:val="32"/>
          <w:szCs w:val="32"/>
        </w:rPr>
        <w:sym w:font="AGA Arabesque" w:char="F05B"/>
      </w:r>
      <w:r w:rsidRPr="00190C07">
        <w:rPr>
          <w:rFonts w:cs="Traditional Arabic" w:hint="cs"/>
          <w:sz w:val="32"/>
          <w:szCs w:val="32"/>
          <w:rtl/>
        </w:rPr>
        <w:t xml:space="preserve">( مكية سورة المؤمنين الآية : 110 ترتيبها حسب النزول 74 ) </w:t>
      </w:r>
    </w:p>
    <w:p w:rsidR="00A47706" w:rsidRPr="00190C07" w:rsidRDefault="00A47706" w:rsidP="00A47706">
      <w:pPr>
        <w:pStyle w:val="a3"/>
        <w:bidi/>
        <w:rPr>
          <w:rFonts w:cs="Traditional Arabic"/>
          <w:sz w:val="32"/>
          <w:szCs w:val="32"/>
          <w:rtl/>
        </w:rPr>
      </w:pPr>
      <w:r w:rsidRPr="00190C07">
        <w:rPr>
          <w:rFonts w:cs="Traditional Arabic" w:hint="cs"/>
          <w:sz w:val="32"/>
          <w:szCs w:val="32"/>
        </w:rPr>
        <w:sym w:font="AGA Arabesque" w:char="F05D"/>
      </w:r>
      <w:r w:rsidRPr="00190C07">
        <w:rPr>
          <w:rFonts w:cs="Traditional Arabic" w:hint="cs"/>
          <w:b/>
          <w:bCs/>
          <w:sz w:val="32"/>
          <w:szCs w:val="32"/>
          <w:rtl/>
        </w:rPr>
        <w:t>فليضحكوا قليلاً وليبكوا كثيراً جزاء بما كانوا يكسبون</w:t>
      </w:r>
      <w:r w:rsidRPr="00190C07">
        <w:rPr>
          <w:rFonts w:cs="Traditional Arabic" w:hint="cs"/>
          <w:sz w:val="32"/>
          <w:szCs w:val="32"/>
          <w:rtl/>
        </w:rPr>
        <w:t xml:space="preserve"> </w:t>
      </w:r>
      <w:r w:rsidRPr="00190C07">
        <w:rPr>
          <w:rFonts w:cs="Traditional Arabic" w:hint="cs"/>
          <w:sz w:val="32"/>
          <w:szCs w:val="32"/>
        </w:rPr>
        <w:sym w:font="AGA Arabesque" w:char="F05B"/>
      </w:r>
      <w:r w:rsidRPr="00190C07">
        <w:rPr>
          <w:rFonts w:cs="Traditional Arabic" w:hint="cs"/>
          <w:sz w:val="32"/>
          <w:szCs w:val="32"/>
          <w:rtl/>
        </w:rPr>
        <w:t xml:space="preserve">  ( مكية سورة التوبة الآية : 82 ترتيبها حسب النزول 113 ) </w:t>
      </w:r>
    </w:p>
    <w:p w:rsidR="00A47706" w:rsidRPr="00190C07" w:rsidRDefault="00A47706" w:rsidP="00A47706">
      <w:pPr>
        <w:pStyle w:val="a3"/>
        <w:bidi/>
        <w:jc w:val="lowKashida"/>
        <w:rPr>
          <w:rFonts w:cs="Traditional Arabic"/>
          <w:b/>
          <w:bCs/>
          <w:sz w:val="32"/>
          <w:szCs w:val="32"/>
          <w:rtl/>
        </w:rPr>
      </w:pPr>
    </w:p>
    <w:p w:rsidR="00A47706" w:rsidRPr="00190C07" w:rsidRDefault="00A47706" w:rsidP="00A47706">
      <w:pPr>
        <w:pStyle w:val="a3"/>
        <w:bidi/>
        <w:jc w:val="lowKashida"/>
        <w:rPr>
          <w:rFonts w:cs="Traditional Arabic"/>
          <w:b/>
          <w:bCs/>
          <w:sz w:val="32"/>
          <w:szCs w:val="32"/>
        </w:rPr>
      </w:pPr>
      <w:r w:rsidRPr="00190C07">
        <w:rPr>
          <w:rFonts w:cs="Traditional Arabic" w:hint="cs"/>
          <w:b/>
          <w:bCs/>
          <w:sz w:val="32"/>
          <w:szCs w:val="32"/>
          <w:rtl/>
        </w:rPr>
        <w:t xml:space="preserve">- ما جاء في كلمة المَرَح </w:t>
      </w:r>
    </w:p>
    <w:p w:rsidR="00A47706" w:rsidRPr="00190C07" w:rsidRDefault="00A47706" w:rsidP="00A47706">
      <w:pPr>
        <w:pStyle w:val="a3"/>
        <w:bidi/>
        <w:rPr>
          <w:rFonts w:cs="Traditional Arabic"/>
          <w:sz w:val="32"/>
          <w:szCs w:val="32"/>
          <w:rtl/>
        </w:rPr>
      </w:pPr>
      <w:r w:rsidRPr="00190C07">
        <w:rPr>
          <w:rFonts w:cs="Traditional Arabic" w:hint="cs"/>
          <w:sz w:val="32"/>
          <w:szCs w:val="32"/>
        </w:rPr>
        <w:sym w:font="AGA Arabesque" w:char="F05D"/>
      </w:r>
      <w:r w:rsidRPr="00190C07">
        <w:rPr>
          <w:rFonts w:cs="Traditional Arabic" w:hint="cs"/>
          <w:b/>
          <w:bCs/>
          <w:sz w:val="32"/>
          <w:szCs w:val="32"/>
          <w:rtl/>
        </w:rPr>
        <w:t xml:space="preserve">ولا تمش في الأرض مرحاً </w:t>
      </w:r>
      <w:r w:rsidRPr="00190C07">
        <w:rPr>
          <w:rFonts w:cs="Traditional Arabic" w:hint="cs"/>
          <w:b/>
          <w:bCs/>
          <w:sz w:val="32"/>
          <w:szCs w:val="32"/>
        </w:rPr>
        <w:sym w:font="AGA Arabesque" w:char="F05B"/>
      </w:r>
      <w:r w:rsidRPr="00190C07">
        <w:rPr>
          <w:rFonts w:cs="Traditional Arabic" w:hint="cs"/>
          <w:b/>
          <w:bCs/>
          <w:sz w:val="32"/>
          <w:szCs w:val="32"/>
          <w:rtl/>
        </w:rPr>
        <w:t xml:space="preserve">  (</w:t>
      </w:r>
      <w:r w:rsidRPr="00190C07">
        <w:rPr>
          <w:rFonts w:cs="Traditional Arabic" w:hint="cs"/>
          <w:sz w:val="32"/>
          <w:szCs w:val="32"/>
          <w:rtl/>
        </w:rPr>
        <w:t xml:space="preserve"> مكية غافر الآية 37 ترتيبها حسب النزول 61 )</w:t>
      </w:r>
    </w:p>
    <w:p w:rsidR="00A47706" w:rsidRPr="00190C07" w:rsidRDefault="00A47706" w:rsidP="00A47706">
      <w:pPr>
        <w:pStyle w:val="a3"/>
        <w:bidi/>
        <w:rPr>
          <w:rFonts w:cs="Traditional Arabic"/>
          <w:sz w:val="32"/>
          <w:szCs w:val="32"/>
          <w:rtl/>
        </w:rPr>
      </w:pPr>
      <w:r w:rsidRPr="00190C07">
        <w:rPr>
          <w:rFonts w:cs="Traditional Arabic" w:hint="cs"/>
          <w:b/>
          <w:bCs/>
          <w:sz w:val="32"/>
          <w:szCs w:val="32"/>
          <w:rtl/>
        </w:rPr>
        <w:t xml:space="preserve"> </w:t>
      </w:r>
      <w:r w:rsidRPr="00190C07">
        <w:rPr>
          <w:rFonts w:cs="Traditional Arabic" w:hint="cs"/>
          <w:b/>
          <w:bCs/>
          <w:sz w:val="32"/>
          <w:szCs w:val="32"/>
        </w:rPr>
        <w:sym w:font="AGA Arabesque" w:char="F05D"/>
      </w:r>
      <w:r w:rsidRPr="00190C07">
        <w:rPr>
          <w:rFonts w:cs="Traditional Arabic" w:hint="cs"/>
          <w:b/>
          <w:bCs/>
          <w:sz w:val="32"/>
          <w:szCs w:val="32"/>
          <w:rtl/>
        </w:rPr>
        <w:t>ولا تصعّر خدّك للناس ولا تمشِ في الأرض مَرَحاً</w:t>
      </w:r>
      <w:r w:rsidRPr="00190C07">
        <w:rPr>
          <w:rFonts w:cs="Traditional Arabic" w:hint="cs"/>
          <w:sz w:val="32"/>
          <w:szCs w:val="32"/>
          <w:rtl/>
        </w:rPr>
        <w:t xml:space="preserve"> </w:t>
      </w:r>
      <w:r w:rsidRPr="00190C07">
        <w:rPr>
          <w:rFonts w:cs="Traditional Arabic"/>
          <w:sz w:val="32"/>
          <w:szCs w:val="32"/>
        </w:rPr>
        <w:t xml:space="preserve"> </w:t>
      </w:r>
      <w:r w:rsidRPr="00190C07">
        <w:rPr>
          <w:rFonts w:cs="Traditional Arabic" w:hint="cs"/>
          <w:sz w:val="32"/>
          <w:szCs w:val="32"/>
        </w:rPr>
        <w:sym w:font="AGA Arabesque" w:char="F05B"/>
      </w:r>
      <w:r w:rsidRPr="00190C07">
        <w:rPr>
          <w:rFonts w:cs="Traditional Arabic" w:hint="cs"/>
          <w:sz w:val="32"/>
          <w:szCs w:val="32"/>
          <w:rtl/>
        </w:rPr>
        <w:t xml:space="preserve">( مكية سورة لقمان الآية : 18 ترتيبها حسب النزول 57 ) </w:t>
      </w:r>
    </w:p>
    <w:p w:rsidR="00A47706" w:rsidRPr="00190C07" w:rsidRDefault="00A47706" w:rsidP="00A47706">
      <w:pPr>
        <w:pStyle w:val="a3"/>
        <w:numPr>
          <w:ilvl w:val="0"/>
          <w:numId w:val="5"/>
        </w:numPr>
        <w:bidi/>
        <w:jc w:val="lowKashida"/>
        <w:rPr>
          <w:rFonts w:cs="Traditional Arabic"/>
          <w:b/>
          <w:bCs/>
          <w:sz w:val="32"/>
          <w:szCs w:val="32"/>
        </w:rPr>
      </w:pPr>
      <w:r w:rsidRPr="00190C07">
        <w:rPr>
          <w:rFonts w:cs="Traditional Arabic" w:hint="cs"/>
          <w:b/>
          <w:bCs/>
          <w:sz w:val="32"/>
          <w:szCs w:val="32"/>
          <w:rtl/>
        </w:rPr>
        <w:t xml:space="preserve">ما جاء في كلمة التبسم </w:t>
      </w:r>
    </w:p>
    <w:p w:rsidR="00A47706" w:rsidRPr="00190C07" w:rsidRDefault="00A47706" w:rsidP="00A47706">
      <w:pPr>
        <w:pStyle w:val="a3"/>
        <w:bidi/>
        <w:rPr>
          <w:rFonts w:cs="Traditional Arabic"/>
          <w:sz w:val="32"/>
          <w:szCs w:val="32"/>
          <w:rtl/>
        </w:rPr>
      </w:pPr>
      <w:r w:rsidRPr="00190C07">
        <w:rPr>
          <w:rFonts w:cs="Traditional Arabic" w:hint="cs"/>
          <w:sz w:val="32"/>
          <w:szCs w:val="32"/>
        </w:rPr>
        <w:sym w:font="AGA Arabesque" w:char="F05D"/>
      </w:r>
      <w:r w:rsidRPr="00190C07">
        <w:rPr>
          <w:rFonts w:cs="Traditional Arabic" w:hint="cs"/>
          <w:b/>
          <w:bCs/>
          <w:sz w:val="32"/>
          <w:szCs w:val="32"/>
          <w:rtl/>
        </w:rPr>
        <w:t>فتبسم ضاحكاً من قولها</w:t>
      </w:r>
      <w:r w:rsidRPr="00190C07">
        <w:rPr>
          <w:rFonts w:cs="Traditional Arabic" w:hint="cs"/>
          <w:sz w:val="32"/>
          <w:szCs w:val="32"/>
          <w:rtl/>
        </w:rPr>
        <w:t xml:space="preserve"> </w:t>
      </w:r>
      <w:r w:rsidRPr="00190C07">
        <w:rPr>
          <w:rFonts w:cs="Traditional Arabic"/>
          <w:sz w:val="32"/>
          <w:szCs w:val="32"/>
        </w:rPr>
        <w:t xml:space="preserve">    </w:t>
      </w:r>
      <w:r w:rsidRPr="00190C07">
        <w:rPr>
          <w:rFonts w:cs="Traditional Arabic" w:hint="cs"/>
          <w:sz w:val="32"/>
          <w:szCs w:val="32"/>
        </w:rPr>
        <w:sym w:font="AGA Arabesque" w:char="F05B"/>
      </w:r>
      <w:r w:rsidRPr="00190C07">
        <w:rPr>
          <w:rFonts w:cs="Traditional Arabic" w:hint="cs"/>
          <w:sz w:val="32"/>
          <w:szCs w:val="32"/>
          <w:rtl/>
        </w:rPr>
        <w:t xml:space="preserve">( مكية النمل الآية : 19 ترتيبها حسب النزول 27 ) </w:t>
      </w:r>
    </w:p>
    <w:p w:rsidR="00A47706" w:rsidRPr="00190C07" w:rsidRDefault="00A47706" w:rsidP="00A47706">
      <w:pPr>
        <w:pStyle w:val="a3"/>
        <w:numPr>
          <w:ilvl w:val="0"/>
          <w:numId w:val="5"/>
        </w:numPr>
        <w:bidi/>
        <w:jc w:val="lowKashida"/>
        <w:rPr>
          <w:rFonts w:cs="Traditional Arabic"/>
          <w:b/>
          <w:bCs/>
          <w:sz w:val="32"/>
          <w:szCs w:val="32"/>
        </w:rPr>
      </w:pPr>
      <w:r w:rsidRPr="00190C07">
        <w:rPr>
          <w:rFonts w:cs="Traditional Arabic" w:hint="cs"/>
          <w:b/>
          <w:bCs/>
          <w:sz w:val="32"/>
          <w:szCs w:val="32"/>
          <w:rtl/>
        </w:rPr>
        <w:t xml:space="preserve">ما جاء في كلمة الهزل </w:t>
      </w:r>
    </w:p>
    <w:p w:rsidR="00A47706" w:rsidRPr="00190C07" w:rsidRDefault="00A47706" w:rsidP="00A47706">
      <w:pPr>
        <w:pStyle w:val="a3"/>
        <w:bidi/>
        <w:rPr>
          <w:rFonts w:cs="Traditional Arabic"/>
          <w:sz w:val="32"/>
          <w:szCs w:val="32"/>
          <w:rtl/>
        </w:rPr>
      </w:pPr>
      <w:r w:rsidRPr="00190C07">
        <w:rPr>
          <w:rFonts w:cs="Traditional Arabic" w:hint="cs"/>
          <w:b/>
          <w:bCs/>
          <w:sz w:val="32"/>
          <w:szCs w:val="32"/>
        </w:rPr>
        <w:sym w:font="AGA Arabesque" w:char="F05D"/>
      </w:r>
      <w:r w:rsidRPr="00190C07">
        <w:rPr>
          <w:rFonts w:cs="Traditional Arabic" w:hint="cs"/>
          <w:b/>
          <w:bCs/>
          <w:sz w:val="32"/>
          <w:szCs w:val="32"/>
          <w:rtl/>
        </w:rPr>
        <w:t>إنه لقول فصل وما هو بالهزل</w:t>
      </w:r>
      <w:r w:rsidRPr="00190C07">
        <w:rPr>
          <w:rFonts w:cs="Traditional Arabic" w:hint="cs"/>
          <w:sz w:val="32"/>
          <w:szCs w:val="32"/>
          <w:rtl/>
        </w:rPr>
        <w:t xml:space="preserve"> </w:t>
      </w:r>
      <w:r w:rsidRPr="00190C07">
        <w:rPr>
          <w:rFonts w:cs="Traditional Arabic"/>
          <w:sz w:val="32"/>
          <w:szCs w:val="32"/>
        </w:rPr>
        <w:t xml:space="preserve">  </w:t>
      </w:r>
      <w:r w:rsidRPr="00190C07">
        <w:rPr>
          <w:rFonts w:cs="Traditional Arabic" w:hint="cs"/>
          <w:sz w:val="32"/>
          <w:szCs w:val="32"/>
        </w:rPr>
        <w:sym w:font="AGA Arabesque" w:char="F05B"/>
      </w:r>
      <w:r w:rsidRPr="00190C07">
        <w:rPr>
          <w:rFonts w:cs="Traditional Arabic" w:hint="cs"/>
          <w:sz w:val="32"/>
          <w:szCs w:val="32"/>
          <w:rtl/>
        </w:rPr>
        <w:t xml:space="preserve">( مكية الطارق الآية : 14 ترتيبها حسب النزول 86 ) </w:t>
      </w:r>
    </w:p>
    <w:p w:rsidR="00A47706" w:rsidRPr="00190C07" w:rsidRDefault="00A47706" w:rsidP="00A47706">
      <w:pPr>
        <w:pStyle w:val="a3"/>
        <w:numPr>
          <w:ilvl w:val="0"/>
          <w:numId w:val="5"/>
        </w:numPr>
        <w:bidi/>
        <w:jc w:val="lowKashida"/>
        <w:rPr>
          <w:rFonts w:cs="Traditional Arabic"/>
          <w:b/>
          <w:bCs/>
          <w:sz w:val="32"/>
          <w:szCs w:val="32"/>
        </w:rPr>
      </w:pPr>
      <w:r w:rsidRPr="00190C07">
        <w:rPr>
          <w:rFonts w:cs="Traditional Arabic" w:hint="cs"/>
          <w:b/>
          <w:bCs/>
          <w:sz w:val="32"/>
          <w:szCs w:val="32"/>
          <w:rtl/>
        </w:rPr>
        <w:t>ما جاء في كلمة اللهو</w:t>
      </w:r>
    </w:p>
    <w:p w:rsidR="00A47706" w:rsidRPr="00190C07" w:rsidRDefault="00A47706" w:rsidP="00A47706">
      <w:pPr>
        <w:pStyle w:val="a3"/>
        <w:bidi/>
        <w:spacing w:line="440" w:lineRule="exact"/>
        <w:jc w:val="both"/>
        <w:rPr>
          <w:rFonts w:cs="Traditional Arabic"/>
          <w:sz w:val="32"/>
          <w:szCs w:val="32"/>
          <w:rtl/>
        </w:rPr>
      </w:pPr>
      <w:r w:rsidRPr="00190C07">
        <w:rPr>
          <w:rFonts w:cs="Traditional Arabic" w:hint="cs"/>
          <w:sz w:val="32"/>
          <w:szCs w:val="32"/>
        </w:rPr>
        <w:sym w:font="AGA Arabesque" w:char="F05D"/>
      </w:r>
      <w:r w:rsidRPr="00190C07">
        <w:rPr>
          <w:rFonts w:cs="Arial" w:hint="cs"/>
          <w:sz w:val="32"/>
          <w:szCs w:val="32"/>
          <w:rtl/>
        </w:rPr>
        <w:t xml:space="preserve"> </w:t>
      </w:r>
      <w:r w:rsidRPr="00190C07">
        <w:rPr>
          <w:rFonts w:cs="Traditional Arabic" w:hint="cs"/>
          <w:b/>
          <w:bCs/>
          <w:sz w:val="32"/>
          <w:szCs w:val="32"/>
          <w:rtl/>
        </w:rPr>
        <w:t>وَنَادَى</w:t>
      </w:r>
      <w:r w:rsidRPr="00190C07">
        <w:rPr>
          <w:rFonts w:cs="Traditional Arabic"/>
          <w:b/>
          <w:bCs/>
          <w:sz w:val="32"/>
          <w:szCs w:val="32"/>
          <w:rtl/>
        </w:rPr>
        <w:t xml:space="preserve"> </w:t>
      </w:r>
      <w:r w:rsidRPr="00190C07">
        <w:rPr>
          <w:rFonts w:cs="Traditional Arabic" w:hint="cs"/>
          <w:b/>
          <w:bCs/>
          <w:sz w:val="32"/>
          <w:szCs w:val="32"/>
          <w:rtl/>
        </w:rPr>
        <w:t>أَصْحَابُ</w:t>
      </w:r>
      <w:r w:rsidRPr="00190C07">
        <w:rPr>
          <w:rFonts w:cs="Traditional Arabic"/>
          <w:b/>
          <w:bCs/>
          <w:sz w:val="32"/>
          <w:szCs w:val="32"/>
          <w:rtl/>
        </w:rPr>
        <w:t xml:space="preserve"> </w:t>
      </w:r>
      <w:r w:rsidRPr="00190C07">
        <w:rPr>
          <w:rFonts w:cs="Traditional Arabic" w:hint="cs"/>
          <w:b/>
          <w:bCs/>
          <w:sz w:val="32"/>
          <w:szCs w:val="32"/>
          <w:rtl/>
        </w:rPr>
        <w:t>النَّارِ</w:t>
      </w:r>
      <w:r w:rsidRPr="00190C07">
        <w:rPr>
          <w:rFonts w:cs="Traditional Arabic"/>
          <w:b/>
          <w:bCs/>
          <w:sz w:val="32"/>
          <w:szCs w:val="32"/>
          <w:rtl/>
        </w:rPr>
        <w:t xml:space="preserve"> </w:t>
      </w:r>
      <w:r w:rsidRPr="00190C07">
        <w:rPr>
          <w:rFonts w:cs="Traditional Arabic" w:hint="cs"/>
          <w:b/>
          <w:bCs/>
          <w:sz w:val="32"/>
          <w:szCs w:val="32"/>
          <w:rtl/>
        </w:rPr>
        <w:t>أَصْحَابَ</w:t>
      </w:r>
      <w:r w:rsidRPr="00190C07">
        <w:rPr>
          <w:rFonts w:cs="Traditional Arabic"/>
          <w:b/>
          <w:bCs/>
          <w:sz w:val="32"/>
          <w:szCs w:val="32"/>
          <w:rtl/>
        </w:rPr>
        <w:t xml:space="preserve"> </w:t>
      </w:r>
      <w:r w:rsidRPr="00190C07">
        <w:rPr>
          <w:rFonts w:cs="Traditional Arabic" w:hint="cs"/>
          <w:b/>
          <w:bCs/>
          <w:sz w:val="32"/>
          <w:szCs w:val="32"/>
          <w:rtl/>
        </w:rPr>
        <w:t>الْجَنَّةِ</w:t>
      </w:r>
      <w:r w:rsidRPr="00190C07">
        <w:rPr>
          <w:rFonts w:cs="Traditional Arabic"/>
          <w:b/>
          <w:bCs/>
          <w:sz w:val="32"/>
          <w:szCs w:val="32"/>
          <w:rtl/>
        </w:rPr>
        <w:t xml:space="preserve"> </w:t>
      </w:r>
      <w:r w:rsidRPr="00190C07">
        <w:rPr>
          <w:rFonts w:cs="Traditional Arabic" w:hint="cs"/>
          <w:b/>
          <w:bCs/>
          <w:sz w:val="32"/>
          <w:szCs w:val="32"/>
          <w:rtl/>
        </w:rPr>
        <w:t>أَنْ</w:t>
      </w:r>
      <w:r w:rsidRPr="00190C07">
        <w:rPr>
          <w:rFonts w:cs="Traditional Arabic"/>
          <w:b/>
          <w:bCs/>
          <w:sz w:val="32"/>
          <w:szCs w:val="32"/>
          <w:rtl/>
        </w:rPr>
        <w:t xml:space="preserve"> </w:t>
      </w:r>
      <w:r w:rsidRPr="00190C07">
        <w:rPr>
          <w:rFonts w:cs="Traditional Arabic" w:hint="cs"/>
          <w:b/>
          <w:bCs/>
          <w:sz w:val="32"/>
          <w:szCs w:val="32"/>
          <w:rtl/>
        </w:rPr>
        <w:t>أَفِيضُواْ</w:t>
      </w:r>
      <w:r w:rsidRPr="00190C07">
        <w:rPr>
          <w:rFonts w:cs="Traditional Arabic"/>
          <w:b/>
          <w:bCs/>
          <w:sz w:val="32"/>
          <w:szCs w:val="32"/>
          <w:rtl/>
        </w:rPr>
        <w:t xml:space="preserve"> </w:t>
      </w:r>
      <w:r w:rsidRPr="00190C07">
        <w:rPr>
          <w:rFonts w:cs="Traditional Arabic" w:hint="cs"/>
          <w:b/>
          <w:bCs/>
          <w:sz w:val="32"/>
          <w:szCs w:val="32"/>
          <w:rtl/>
        </w:rPr>
        <w:t>عَلَيْنَا</w:t>
      </w:r>
      <w:r w:rsidRPr="00190C07">
        <w:rPr>
          <w:rFonts w:cs="Traditional Arabic"/>
          <w:b/>
          <w:bCs/>
          <w:sz w:val="32"/>
          <w:szCs w:val="32"/>
          <w:rtl/>
        </w:rPr>
        <w:t xml:space="preserve"> </w:t>
      </w:r>
      <w:r w:rsidRPr="00190C07">
        <w:rPr>
          <w:rFonts w:cs="Traditional Arabic" w:hint="cs"/>
          <w:b/>
          <w:bCs/>
          <w:sz w:val="32"/>
          <w:szCs w:val="32"/>
          <w:rtl/>
        </w:rPr>
        <w:t>مِنَ</w:t>
      </w:r>
      <w:r w:rsidRPr="00190C07">
        <w:rPr>
          <w:rFonts w:cs="Traditional Arabic"/>
          <w:b/>
          <w:bCs/>
          <w:sz w:val="32"/>
          <w:szCs w:val="32"/>
          <w:rtl/>
        </w:rPr>
        <w:t xml:space="preserve"> </w:t>
      </w:r>
      <w:r w:rsidRPr="00190C07">
        <w:rPr>
          <w:rFonts w:cs="Traditional Arabic" w:hint="cs"/>
          <w:b/>
          <w:bCs/>
          <w:sz w:val="32"/>
          <w:szCs w:val="32"/>
          <w:rtl/>
        </w:rPr>
        <w:t>الْمَآءِ</w:t>
      </w:r>
      <w:r w:rsidRPr="00190C07">
        <w:rPr>
          <w:rFonts w:cs="Traditional Arabic"/>
          <w:b/>
          <w:bCs/>
          <w:sz w:val="32"/>
          <w:szCs w:val="32"/>
          <w:rtl/>
        </w:rPr>
        <w:t xml:space="preserve"> </w:t>
      </w:r>
      <w:r w:rsidRPr="00190C07">
        <w:rPr>
          <w:rFonts w:cs="Traditional Arabic" w:hint="cs"/>
          <w:b/>
          <w:bCs/>
          <w:sz w:val="32"/>
          <w:szCs w:val="32"/>
          <w:rtl/>
        </w:rPr>
        <w:t>أَوْ</w:t>
      </w:r>
      <w:r w:rsidRPr="00190C07">
        <w:rPr>
          <w:rFonts w:cs="Traditional Arabic"/>
          <w:b/>
          <w:bCs/>
          <w:sz w:val="32"/>
          <w:szCs w:val="32"/>
          <w:rtl/>
        </w:rPr>
        <w:t xml:space="preserve"> </w:t>
      </w:r>
      <w:r w:rsidRPr="00190C07">
        <w:rPr>
          <w:rFonts w:cs="Traditional Arabic" w:hint="cs"/>
          <w:b/>
          <w:bCs/>
          <w:sz w:val="32"/>
          <w:szCs w:val="32"/>
          <w:rtl/>
        </w:rPr>
        <w:t>مِمَّا</w:t>
      </w:r>
      <w:r w:rsidRPr="00190C07">
        <w:rPr>
          <w:rFonts w:cs="Traditional Arabic"/>
          <w:b/>
          <w:bCs/>
          <w:sz w:val="32"/>
          <w:szCs w:val="32"/>
          <w:rtl/>
        </w:rPr>
        <w:t xml:space="preserve"> </w:t>
      </w:r>
      <w:r w:rsidRPr="00190C07">
        <w:rPr>
          <w:rFonts w:cs="Traditional Arabic" w:hint="cs"/>
          <w:b/>
          <w:bCs/>
          <w:sz w:val="32"/>
          <w:szCs w:val="32"/>
          <w:rtl/>
        </w:rPr>
        <w:t>رَزَقَكُمُ</w:t>
      </w:r>
      <w:r w:rsidRPr="00190C07">
        <w:rPr>
          <w:rFonts w:cs="Traditional Arabic"/>
          <w:b/>
          <w:bCs/>
          <w:sz w:val="32"/>
          <w:szCs w:val="32"/>
          <w:rtl/>
        </w:rPr>
        <w:t xml:space="preserve"> </w:t>
      </w:r>
      <w:r w:rsidRPr="00190C07">
        <w:rPr>
          <w:rFonts w:cs="Traditional Arabic" w:hint="cs"/>
          <w:b/>
          <w:bCs/>
          <w:sz w:val="32"/>
          <w:szCs w:val="32"/>
          <w:rtl/>
        </w:rPr>
        <w:t>اللَّهُ</w:t>
      </w:r>
      <w:r w:rsidRPr="00190C07">
        <w:rPr>
          <w:rFonts w:cs="Traditional Arabic"/>
          <w:b/>
          <w:bCs/>
          <w:sz w:val="32"/>
          <w:szCs w:val="32"/>
          <w:rtl/>
        </w:rPr>
        <w:t xml:space="preserve"> </w:t>
      </w:r>
      <w:r w:rsidRPr="00190C07">
        <w:rPr>
          <w:rFonts w:cs="Traditional Arabic" w:hint="cs"/>
          <w:b/>
          <w:bCs/>
          <w:sz w:val="32"/>
          <w:szCs w:val="32"/>
          <w:rtl/>
        </w:rPr>
        <w:t>قَالُواْ</w:t>
      </w:r>
      <w:r w:rsidRPr="00190C07">
        <w:rPr>
          <w:rFonts w:cs="Traditional Arabic"/>
          <w:b/>
          <w:bCs/>
          <w:sz w:val="32"/>
          <w:szCs w:val="32"/>
          <w:rtl/>
        </w:rPr>
        <w:t xml:space="preserve"> </w:t>
      </w:r>
      <w:r w:rsidRPr="00190C07">
        <w:rPr>
          <w:rFonts w:cs="Traditional Arabic" w:hint="cs"/>
          <w:b/>
          <w:bCs/>
          <w:sz w:val="32"/>
          <w:szCs w:val="32"/>
          <w:rtl/>
        </w:rPr>
        <w:t>إِنَّ</w:t>
      </w:r>
      <w:r w:rsidRPr="00190C07">
        <w:rPr>
          <w:rFonts w:cs="Traditional Arabic"/>
          <w:b/>
          <w:bCs/>
          <w:sz w:val="32"/>
          <w:szCs w:val="32"/>
          <w:rtl/>
        </w:rPr>
        <w:t xml:space="preserve"> </w:t>
      </w:r>
      <w:r w:rsidRPr="00190C07">
        <w:rPr>
          <w:rFonts w:cs="Traditional Arabic" w:hint="cs"/>
          <w:b/>
          <w:bCs/>
          <w:sz w:val="32"/>
          <w:szCs w:val="32"/>
          <w:rtl/>
        </w:rPr>
        <w:t>اللَّهَ</w:t>
      </w:r>
      <w:r w:rsidRPr="00190C07">
        <w:rPr>
          <w:rFonts w:cs="Traditional Arabic"/>
          <w:b/>
          <w:bCs/>
          <w:sz w:val="32"/>
          <w:szCs w:val="32"/>
          <w:rtl/>
        </w:rPr>
        <w:t xml:space="preserve"> </w:t>
      </w:r>
      <w:r w:rsidRPr="00190C07">
        <w:rPr>
          <w:rFonts w:cs="Traditional Arabic" w:hint="cs"/>
          <w:b/>
          <w:bCs/>
          <w:sz w:val="32"/>
          <w:szCs w:val="32"/>
          <w:rtl/>
        </w:rPr>
        <w:t>حَرَّمَهُمَا</w:t>
      </w:r>
      <w:r w:rsidRPr="00190C07">
        <w:rPr>
          <w:rFonts w:cs="Traditional Arabic"/>
          <w:b/>
          <w:bCs/>
          <w:sz w:val="32"/>
          <w:szCs w:val="32"/>
          <w:rtl/>
        </w:rPr>
        <w:t xml:space="preserve"> </w:t>
      </w:r>
      <w:r w:rsidRPr="00190C07">
        <w:rPr>
          <w:rFonts w:cs="Traditional Arabic" w:hint="cs"/>
          <w:b/>
          <w:bCs/>
          <w:sz w:val="32"/>
          <w:szCs w:val="32"/>
          <w:rtl/>
        </w:rPr>
        <w:t>عَلَى</w:t>
      </w:r>
      <w:r w:rsidRPr="00190C07">
        <w:rPr>
          <w:rFonts w:cs="Traditional Arabic"/>
          <w:b/>
          <w:bCs/>
          <w:sz w:val="32"/>
          <w:szCs w:val="32"/>
          <w:rtl/>
        </w:rPr>
        <w:t xml:space="preserve"> </w:t>
      </w:r>
      <w:r w:rsidRPr="00190C07">
        <w:rPr>
          <w:rFonts w:cs="Traditional Arabic" w:hint="cs"/>
          <w:b/>
          <w:bCs/>
          <w:sz w:val="32"/>
          <w:szCs w:val="32"/>
          <w:rtl/>
        </w:rPr>
        <w:t>الْكَافِرِينَ *</w:t>
      </w:r>
      <w:r w:rsidRPr="00190C07">
        <w:rPr>
          <w:rFonts w:cs="Traditional Arabic"/>
          <w:b/>
          <w:bCs/>
          <w:sz w:val="32"/>
          <w:szCs w:val="32"/>
          <w:rtl/>
        </w:rPr>
        <w:t xml:space="preserve"> </w:t>
      </w:r>
      <w:r w:rsidRPr="00190C07">
        <w:rPr>
          <w:rFonts w:cs="Traditional Arabic" w:hint="cs"/>
          <w:b/>
          <w:bCs/>
          <w:sz w:val="32"/>
          <w:szCs w:val="32"/>
          <w:rtl/>
        </w:rPr>
        <w:t>الَّذِينَ</w:t>
      </w:r>
      <w:r w:rsidRPr="00190C07">
        <w:rPr>
          <w:rFonts w:cs="Traditional Arabic"/>
          <w:b/>
          <w:bCs/>
          <w:sz w:val="32"/>
          <w:szCs w:val="32"/>
          <w:rtl/>
        </w:rPr>
        <w:t xml:space="preserve"> </w:t>
      </w:r>
      <w:r w:rsidRPr="00190C07">
        <w:rPr>
          <w:rFonts w:cs="Traditional Arabic" w:hint="cs"/>
          <w:b/>
          <w:bCs/>
          <w:sz w:val="32"/>
          <w:szCs w:val="32"/>
          <w:rtl/>
        </w:rPr>
        <w:t>اتَّخَذُواْ</w:t>
      </w:r>
      <w:r w:rsidRPr="00190C07">
        <w:rPr>
          <w:rFonts w:cs="Traditional Arabic"/>
          <w:b/>
          <w:bCs/>
          <w:sz w:val="32"/>
          <w:szCs w:val="32"/>
          <w:rtl/>
        </w:rPr>
        <w:t xml:space="preserve"> </w:t>
      </w:r>
      <w:r w:rsidRPr="00190C07">
        <w:rPr>
          <w:rFonts w:cs="Traditional Arabic" w:hint="cs"/>
          <w:b/>
          <w:bCs/>
          <w:sz w:val="32"/>
          <w:szCs w:val="32"/>
          <w:rtl/>
        </w:rPr>
        <w:t>دِينَهُمْ</w:t>
      </w:r>
      <w:r w:rsidRPr="00190C07">
        <w:rPr>
          <w:rFonts w:cs="Traditional Arabic"/>
          <w:b/>
          <w:bCs/>
          <w:sz w:val="32"/>
          <w:szCs w:val="32"/>
          <w:rtl/>
        </w:rPr>
        <w:t xml:space="preserve"> </w:t>
      </w:r>
      <w:r w:rsidRPr="00190C07">
        <w:rPr>
          <w:rFonts w:cs="Traditional Arabic" w:hint="cs"/>
          <w:b/>
          <w:bCs/>
          <w:sz w:val="32"/>
          <w:szCs w:val="32"/>
          <w:rtl/>
        </w:rPr>
        <w:t>لَهْوًا</w:t>
      </w:r>
      <w:r w:rsidRPr="00190C07">
        <w:rPr>
          <w:rFonts w:cs="Traditional Arabic"/>
          <w:b/>
          <w:bCs/>
          <w:sz w:val="32"/>
          <w:szCs w:val="32"/>
          <w:rtl/>
        </w:rPr>
        <w:t xml:space="preserve"> </w:t>
      </w:r>
      <w:r w:rsidRPr="00190C07">
        <w:rPr>
          <w:rFonts w:cs="Traditional Arabic" w:hint="cs"/>
          <w:b/>
          <w:bCs/>
          <w:sz w:val="32"/>
          <w:szCs w:val="32"/>
          <w:rtl/>
        </w:rPr>
        <w:t>وَلَعِبًا</w:t>
      </w:r>
      <w:r w:rsidRPr="00190C07">
        <w:rPr>
          <w:rFonts w:cs="Traditional Arabic"/>
          <w:b/>
          <w:bCs/>
          <w:sz w:val="32"/>
          <w:szCs w:val="32"/>
          <w:rtl/>
        </w:rPr>
        <w:t xml:space="preserve"> </w:t>
      </w:r>
      <w:r w:rsidRPr="00190C07">
        <w:rPr>
          <w:rFonts w:cs="Traditional Arabic" w:hint="cs"/>
          <w:b/>
          <w:bCs/>
          <w:sz w:val="32"/>
          <w:szCs w:val="32"/>
          <w:rtl/>
        </w:rPr>
        <w:t>وَغَرَّتْهُمُ</w:t>
      </w:r>
      <w:r w:rsidRPr="00190C07">
        <w:rPr>
          <w:rFonts w:cs="Traditional Arabic"/>
          <w:b/>
          <w:bCs/>
          <w:sz w:val="32"/>
          <w:szCs w:val="32"/>
          <w:rtl/>
        </w:rPr>
        <w:t xml:space="preserve"> </w:t>
      </w:r>
      <w:r w:rsidRPr="00190C07">
        <w:rPr>
          <w:rFonts w:cs="Traditional Arabic" w:hint="cs"/>
          <w:b/>
          <w:bCs/>
          <w:sz w:val="32"/>
          <w:szCs w:val="32"/>
          <w:rtl/>
        </w:rPr>
        <w:t>الْحَيَواةُ</w:t>
      </w:r>
      <w:r w:rsidRPr="00190C07">
        <w:rPr>
          <w:rFonts w:cs="Traditional Arabic"/>
          <w:b/>
          <w:bCs/>
          <w:sz w:val="32"/>
          <w:szCs w:val="32"/>
          <w:rtl/>
        </w:rPr>
        <w:t xml:space="preserve"> </w:t>
      </w:r>
      <w:r w:rsidRPr="00190C07">
        <w:rPr>
          <w:rFonts w:cs="Traditional Arabic" w:hint="cs"/>
          <w:b/>
          <w:bCs/>
          <w:sz w:val="32"/>
          <w:szCs w:val="32"/>
          <w:rtl/>
        </w:rPr>
        <w:t>الدُّنْيَا</w:t>
      </w:r>
      <w:r w:rsidRPr="00190C07">
        <w:rPr>
          <w:rFonts w:cs="Traditional Arabic"/>
          <w:b/>
          <w:bCs/>
          <w:sz w:val="32"/>
          <w:szCs w:val="32"/>
          <w:rtl/>
        </w:rPr>
        <w:t xml:space="preserve"> </w:t>
      </w:r>
      <w:r w:rsidRPr="00190C07">
        <w:rPr>
          <w:rFonts w:cs="Traditional Arabic" w:hint="cs"/>
          <w:b/>
          <w:bCs/>
          <w:sz w:val="32"/>
          <w:szCs w:val="32"/>
          <w:rtl/>
        </w:rPr>
        <w:t>فَالْيَوْمَ</w:t>
      </w:r>
      <w:r w:rsidRPr="00190C07">
        <w:rPr>
          <w:rFonts w:cs="Traditional Arabic"/>
          <w:b/>
          <w:bCs/>
          <w:sz w:val="32"/>
          <w:szCs w:val="32"/>
          <w:rtl/>
        </w:rPr>
        <w:t xml:space="preserve"> </w:t>
      </w:r>
      <w:r w:rsidRPr="00190C07">
        <w:rPr>
          <w:rFonts w:cs="Traditional Arabic" w:hint="cs"/>
          <w:b/>
          <w:bCs/>
          <w:sz w:val="32"/>
          <w:szCs w:val="32"/>
          <w:rtl/>
        </w:rPr>
        <w:t>نَنسَاهُمْ</w:t>
      </w:r>
      <w:r w:rsidRPr="00190C07">
        <w:rPr>
          <w:rFonts w:cs="Traditional Arabic"/>
          <w:b/>
          <w:bCs/>
          <w:sz w:val="32"/>
          <w:szCs w:val="32"/>
          <w:rtl/>
        </w:rPr>
        <w:t xml:space="preserve"> </w:t>
      </w:r>
      <w:r w:rsidRPr="00190C07">
        <w:rPr>
          <w:rFonts w:cs="Traditional Arabic" w:hint="cs"/>
          <w:b/>
          <w:bCs/>
          <w:sz w:val="32"/>
          <w:szCs w:val="32"/>
          <w:rtl/>
        </w:rPr>
        <w:t>كَمَا</w:t>
      </w:r>
      <w:r w:rsidRPr="00190C07">
        <w:rPr>
          <w:rFonts w:cs="Traditional Arabic"/>
          <w:b/>
          <w:bCs/>
          <w:sz w:val="32"/>
          <w:szCs w:val="32"/>
          <w:rtl/>
        </w:rPr>
        <w:t xml:space="preserve"> </w:t>
      </w:r>
      <w:r w:rsidRPr="00190C07">
        <w:rPr>
          <w:rFonts w:cs="Traditional Arabic" w:hint="cs"/>
          <w:b/>
          <w:bCs/>
          <w:sz w:val="32"/>
          <w:szCs w:val="32"/>
          <w:rtl/>
        </w:rPr>
        <w:t>نَسُواْ</w:t>
      </w:r>
      <w:r w:rsidRPr="00190C07">
        <w:rPr>
          <w:rFonts w:cs="Traditional Arabic"/>
          <w:b/>
          <w:bCs/>
          <w:sz w:val="32"/>
          <w:szCs w:val="32"/>
          <w:rtl/>
        </w:rPr>
        <w:t xml:space="preserve"> </w:t>
      </w:r>
      <w:r w:rsidRPr="00190C07">
        <w:rPr>
          <w:rFonts w:cs="Traditional Arabic" w:hint="cs"/>
          <w:b/>
          <w:bCs/>
          <w:sz w:val="32"/>
          <w:szCs w:val="32"/>
          <w:rtl/>
        </w:rPr>
        <w:t>لِقَآءَ</w:t>
      </w:r>
      <w:r w:rsidRPr="00190C07">
        <w:rPr>
          <w:rFonts w:cs="Traditional Arabic"/>
          <w:b/>
          <w:bCs/>
          <w:sz w:val="32"/>
          <w:szCs w:val="32"/>
          <w:rtl/>
        </w:rPr>
        <w:t xml:space="preserve"> </w:t>
      </w:r>
      <w:r w:rsidRPr="00190C07">
        <w:rPr>
          <w:rFonts w:cs="Traditional Arabic" w:hint="cs"/>
          <w:b/>
          <w:bCs/>
          <w:sz w:val="32"/>
          <w:szCs w:val="32"/>
          <w:rtl/>
        </w:rPr>
        <w:t>يَوْمِهِمْ</w:t>
      </w:r>
      <w:r w:rsidRPr="00190C07">
        <w:rPr>
          <w:rFonts w:cs="Traditional Arabic"/>
          <w:b/>
          <w:bCs/>
          <w:sz w:val="32"/>
          <w:szCs w:val="32"/>
          <w:rtl/>
        </w:rPr>
        <w:t xml:space="preserve"> </w:t>
      </w:r>
      <w:r w:rsidRPr="00190C07">
        <w:rPr>
          <w:rFonts w:cs="Traditional Arabic" w:hint="cs"/>
          <w:b/>
          <w:bCs/>
          <w:sz w:val="32"/>
          <w:szCs w:val="32"/>
          <w:rtl/>
        </w:rPr>
        <w:t>هَاذَا</w:t>
      </w:r>
      <w:r w:rsidRPr="00190C07">
        <w:rPr>
          <w:rFonts w:cs="Traditional Arabic"/>
          <w:b/>
          <w:bCs/>
          <w:sz w:val="32"/>
          <w:szCs w:val="32"/>
          <w:rtl/>
        </w:rPr>
        <w:t xml:space="preserve"> </w:t>
      </w:r>
      <w:r w:rsidRPr="00190C07">
        <w:rPr>
          <w:rFonts w:cs="Traditional Arabic" w:hint="cs"/>
          <w:b/>
          <w:bCs/>
          <w:sz w:val="32"/>
          <w:szCs w:val="32"/>
          <w:rtl/>
        </w:rPr>
        <w:t>وَمَا</w:t>
      </w:r>
      <w:r w:rsidRPr="00190C07">
        <w:rPr>
          <w:rFonts w:cs="Traditional Arabic"/>
          <w:b/>
          <w:bCs/>
          <w:sz w:val="32"/>
          <w:szCs w:val="32"/>
          <w:rtl/>
        </w:rPr>
        <w:t xml:space="preserve"> </w:t>
      </w:r>
      <w:r w:rsidRPr="00190C07">
        <w:rPr>
          <w:rFonts w:cs="Traditional Arabic" w:hint="cs"/>
          <w:b/>
          <w:bCs/>
          <w:sz w:val="32"/>
          <w:szCs w:val="32"/>
          <w:rtl/>
        </w:rPr>
        <w:t>كَانُواْ</w:t>
      </w:r>
      <w:r w:rsidRPr="00190C07">
        <w:rPr>
          <w:rFonts w:cs="Traditional Arabic"/>
          <w:b/>
          <w:bCs/>
          <w:sz w:val="32"/>
          <w:szCs w:val="32"/>
          <w:rtl/>
        </w:rPr>
        <w:t xml:space="preserve"> </w:t>
      </w:r>
      <w:r w:rsidRPr="00190C07">
        <w:rPr>
          <w:rFonts w:cs="Traditional Arabic" w:hint="cs"/>
          <w:b/>
          <w:bCs/>
          <w:sz w:val="32"/>
          <w:szCs w:val="32"/>
          <w:rtl/>
        </w:rPr>
        <w:t>بِئَايَاتِنَا</w:t>
      </w:r>
      <w:r w:rsidRPr="00190C07">
        <w:rPr>
          <w:rFonts w:cs="Traditional Arabic"/>
          <w:b/>
          <w:bCs/>
          <w:sz w:val="32"/>
          <w:szCs w:val="32"/>
          <w:rtl/>
        </w:rPr>
        <w:t xml:space="preserve"> </w:t>
      </w:r>
      <w:r w:rsidRPr="00190C07">
        <w:rPr>
          <w:rFonts w:cs="Traditional Arabic" w:hint="cs"/>
          <w:b/>
          <w:bCs/>
          <w:sz w:val="32"/>
          <w:szCs w:val="32"/>
          <w:rtl/>
        </w:rPr>
        <w:t>يَجْحَدُونَ</w:t>
      </w:r>
      <w:r w:rsidRPr="00190C07">
        <w:rPr>
          <w:rFonts w:cs="Arial"/>
          <w:sz w:val="32"/>
          <w:szCs w:val="32"/>
          <w:rtl/>
        </w:rPr>
        <w:t xml:space="preserve"> </w:t>
      </w:r>
      <w:r w:rsidRPr="00190C07">
        <w:rPr>
          <w:rFonts w:cs="Traditional Arabic" w:hint="cs"/>
          <w:sz w:val="32"/>
          <w:szCs w:val="32"/>
        </w:rPr>
        <w:sym w:font="AGA Arabesque" w:char="F05B"/>
      </w:r>
      <w:r w:rsidRPr="00190C07">
        <w:rPr>
          <w:rFonts w:cs="Traditional Arabic" w:hint="cs"/>
          <w:sz w:val="32"/>
          <w:szCs w:val="32"/>
          <w:rtl/>
        </w:rPr>
        <w:t xml:space="preserve"> ( مكية سورة الأعراف 50-51 ترتيبها حسب النزول 39 )</w:t>
      </w:r>
    </w:p>
    <w:p w:rsidR="00A47706" w:rsidRPr="00190C07" w:rsidRDefault="00A47706" w:rsidP="00A47706">
      <w:pPr>
        <w:pStyle w:val="a3"/>
        <w:bidi/>
        <w:spacing w:line="440" w:lineRule="exact"/>
        <w:rPr>
          <w:rFonts w:cs="Traditional Arabic"/>
          <w:sz w:val="32"/>
          <w:szCs w:val="32"/>
          <w:rtl/>
        </w:rPr>
      </w:pPr>
      <w:r w:rsidRPr="00190C07">
        <w:rPr>
          <w:rFonts w:cs="Traditional Arabic"/>
          <w:sz w:val="32"/>
          <w:szCs w:val="32"/>
        </w:rPr>
        <w:lastRenderedPageBreak/>
        <w:t xml:space="preserve"> </w:t>
      </w:r>
      <w:r w:rsidRPr="00190C07">
        <w:rPr>
          <w:rFonts w:cs="Traditional Arabic" w:hint="cs"/>
          <w:sz w:val="32"/>
          <w:szCs w:val="32"/>
        </w:rPr>
        <w:sym w:font="AGA Arabesque" w:char="F05D"/>
      </w:r>
      <w:r w:rsidRPr="00190C07">
        <w:rPr>
          <w:rFonts w:cs="Traditional Arabic" w:hint="cs"/>
          <w:b/>
          <w:bCs/>
          <w:sz w:val="32"/>
          <w:szCs w:val="32"/>
          <w:rtl/>
        </w:rPr>
        <w:t>وما الحياة الدنيا إلا لعب ولهو وللدّار الآخرة خير للذين يتقون أفلا تعقلون</w:t>
      </w:r>
      <w:r w:rsidRPr="00190C07">
        <w:rPr>
          <w:rFonts w:cs="Traditional Arabic" w:hint="cs"/>
          <w:b/>
          <w:bCs/>
          <w:sz w:val="32"/>
          <w:szCs w:val="32"/>
        </w:rPr>
        <w:sym w:font="AGA Arabesque" w:char="F05B"/>
      </w:r>
      <w:r w:rsidRPr="00190C07">
        <w:rPr>
          <w:rFonts w:cs="Traditional Arabic" w:hint="cs"/>
          <w:b/>
          <w:bCs/>
          <w:sz w:val="32"/>
          <w:szCs w:val="32"/>
          <w:rtl/>
        </w:rPr>
        <w:t xml:space="preserve">  (</w:t>
      </w:r>
      <w:r w:rsidRPr="00190C07">
        <w:rPr>
          <w:rFonts w:cs="Traditional Arabic" w:hint="cs"/>
          <w:sz w:val="32"/>
          <w:szCs w:val="32"/>
          <w:rtl/>
        </w:rPr>
        <w:t xml:space="preserve"> مكية سورة الأنعام آية 32 ترتيبها حسب النزول 55 )</w:t>
      </w:r>
    </w:p>
    <w:p w:rsidR="00A47706" w:rsidRPr="00190C07" w:rsidRDefault="00A47706" w:rsidP="00A47706">
      <w:pPr>
        <w:pStyle w:val="a3"/>
        <w:bidi/>
        <w:spacing w:line="440" w:lineRule="exact"/>
        <w:rPr>
          <w:rFonts w:cs="Traditional Arabic"/>
          <w:sz w:val="32"/>
          <w:szCs w:val="32"/>
          <w:rtl/>
        </w:rPr>
      </w:pPr>
      <w:r w:rsidRPr="00190C07">
        <w:rPr>
          <w:rFonts w:cs="Traditional Arabic" w:hint="cs"/>
          <w:b/>
          <w:bCs/>
          <w:sz w:val="32"/>
          <w:szCs w:val="32"/>
          <w:rtl/>
        </w:rPr>
        <w:t xml:space="preserve"> </w:t>
      </w:r>
      <w:r w:rsidRPr="00190C07">
        <w:rPr>
          <w:rFonts w:cs="Traditional Arabic"/>
          <w:b/>
          <w:bCs/>
          <w:sz w:val="32"/>
          <w:szCs w:val="32"/>
        </w:rPr>
        <w:t xml:space="preserve"> </w:t>
      </w:r>
      <w:r w:rsidRPr="00190C07">
        <w:rPr>
          <w:rFonts w:cs="Traditional Arabic" w:hint="cs"/>
          <w:b/>
          <w:bCs/>
          <w:sz w:val="32"/>
          <w:szCs w:val="32"/>
        </w:rPr>
        <w:sym w:font="AGA Arabesque" w:char="F05D"/>
      </w:r>
      <w:r w:rsidRPr="00190C07">
        <w:rPr>
          <w:rFonts w:cs="Traditional Arabic" w:hint="cs"/>
          <w:b/>
          <w:bCs/>
          <w:sz w:val="32"/>
          <w:szCs w:val="32"/>
          <w:rtl/>
        </w:rPr>
        <w:t xml:space="preserve">وذَرِ الذين اتخذوا دينهم لعباً ولهواً وغرتهم الحياة الدنيا </w:t>
      </w:r>
      <w:r w:rsidRPr="00190C07">
        <w:rPr>
          <w:rFonts w:cs="Traditional Arabic"/>
          <w:b/>
          <w:bCs/>
          <w:sz w:val="32"/>
          <w:szCs w:val="32"/>
        </w:rPr>
        <w:t xml:space="preserve">  </w:t>
      </w:r>
      <w:r w:rsidRPr="00190C07">
        <w:rPr>
          <w:rFonts w:cs="Traditional Arabic" w:hint="cs"/>
          <w:b/>
          <w:bCs/>
          <w:sz w:val="32"/>
          <w:szCs w:val="32"/>
        </w:rPr>
        <w:sym w:font="AGA Arabesque" w:char="F05B"/>
      </w:r>
      <w:r w:rsidRPr="00190C07">
        <w:rPr>
          <w:rFonts w:cs="Traditional Arabic" w:hint="cs"/>
          <w:b/>
          <w:bCs/>
          <w:sz w:val="32"/>
          <w:szCs w:val="32"/>
          <w:rtl/>
        </w:rPr>
        <w:t>(</w:t>
      </w:r>
      <w:r w:rsidRPr="00190C07">
        <w:rPr>
          <w:rFonts w:cs="Traditional Arabic" w:hint="cs"/>
          <w:sz w:val="32"/>
          <w:szCs w:val="32"/>
          <w:rtl/>
        </w:rPr>
        <w:t xml:space="preserve"> مكية سورة الأنعام آية 70 ترتيبها حسب النزول 55 )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hint="cs"/>
          <w:sz w:val="32"/>
          <w:szCs w:val="32"/>
          <w:rtl/>
        </w:rPr>
        <w:t xml:space="preserve"> </w:t>
      </w:r>
      <w:r w:rsidRPr="00190C07">
        <w:rPr>
          <w:rFonts w:cs="Traditional Arabic"/>
          <w:sz w:val="32"/>
          <w:szCs w:val="32"/>
        </w:rPr>
        <w:t xml:space="preserve"> </w:t>
      </w:r>
      <w:r w:rsidRPr="00190C07">
        <w:rPr>
          <w:rFonts w:cs="Traditional Arabic" w:hint="cs"/>
          <w:b/>
          <w:bCs/>
          <w:sz w:val="32"/>
          <w:szCs w:val="32"/>
        </w:rPr>
        <w:sym w:font="AGA Arabesque" w:char="F05D"/>
      </w:r>
      <w:r w:rsidRPr="00190C07">
        <w:rPr>
          <w:rFonts w:cs="Traditional Arabic" w:hint="cs"/>
          <w:b/>
          <w:bCs/>
          <w:sz w:val="32"/>
          <w:szCs w:val="32"/>
          <w:rtl/>
        </w:rPr>
        <w:t>ومن الناس من يشتري لهو الحديث ليضل عن سبيل الله بغير علم ويتخذها هزواً أولئك لهم عذاب مهين</w:t>
      </w:r>
      <w:r w:rsidRPr="00190C07">
        <w:rPr>
          <w:rFonts w:cs="Traditional Arabic" w:hint="cs"/>
          <w:sz w:val="32"/>
          <w:szCs w:val="32"/>
          <w:rtl/>
        </w:rPr>
        <w:t xml:space="preserve"> </w:t>
      </w:r>
      <w:r w:rsidRPr="00190C07">
        <w:rPr>
          <w:rFonts w:cs="Traditional Arabic"/>
          <w:sz w:val="32"/>
          <w:szCs w:val="32"/>
        </w:rPr>
        <w:t xml:space="preserve">  </w:t>
      </w:r>
      <w:r w:rsidRPr="00190C07">
        <w:rPr>
          <w:rFonts w:cs="Traditional Arabic" w:hint="cs"/>
          <w:sz w:val="32"/>
          <w:szCs w:val="32"/>
        </w:rPr>
        <w:sym w:font="AGA Arabesque" w:char="F05B"/>
      </w:r>
      <w:r w:rsidRPr="00190C07">
        <w:rPr>
          <w:rFonts w:cs="Traditional Arabic" w:hint="cs"/>
          <w:sz w:val="32"/>
          <w:szCs w:val="32"/>
          <w:rtl/>
        </w:rPr>
        <w:t xml:space="preserve">( مكية سورة لقمان آية : 6 ترتيبها حسب النزول 57 ) </w:t>
      </w:r>
    </w:p>
    <w:p w:rsidR="00A47706" w:rsidRPr="00190C07" w:rsidRDefault="00A47706" w:rsidP="00A47706">
      <w:pPr>
        <w:pStyle w:val="a3"/>
        <w:bidi/>
        <w:spacing w:line="440" w:lineRule="exact"/>
        <w:jc w:val="both"/>
        <w:rPr>
          <w:rFonts w:cs="Traditional Arabic"/>
          <w:sz w:val="32"/>
          <w:szCs w:val="32"/>
          <w:rtl/>
        </w:rPr>
      </w:pPr>
      <w:r w:rsidRPr="00190C07">
        <w:rPr>
          <w:rFonts w:cs="Traditional Arabic" w:hint="cs"/>
          <w:sz w:val="32"/>
          <w:szCs w:val="32"/>
        </w:rPr>
        <w:sym w:font="AGA Arabesque" w:char="F05D"/>
      </w:r>
      <w:r w:rsidRPr="00190C07">
        <w:rPr>
          <w:rFonts w:cs="Arial" w:hint="cs"/>
          <w:sz w:val="32"/>
          <w:szCs w:val="32"/>
          <w:rtl/>
        </w:rPr>
        <w:t xml:space="preserve"> </w:t>
      </w:r>
      <w:r w:rsidRPr="00190C07">
        <w:rPr>
          <w:rFonts w:cs="Traditional Arabic" w:hint="cs"/>
          <w:b/>
          <w:bCs/>
          <w:sz w:val="32"/>
          <w:szCs w:val="32"/>
          <w:rtl/>
        </w:rPr>
        <w:t>اقْتَرَبَ</w:t>
      </w:r>
      <w:r w:rsidRPr="00190C07">
        <w:rPr>
          <w:rFonts w:cs="Traditional Arabic"/>
          <w:b/>
          <w:bCs/>
          <w:sz w:val="32"/>
          <w:szCs w:val="32"/>
          <w:rtl/>
        </w:rPr>
        <w:t xml:space="preserve"> </w:t>
      </w:r>
      <w:r w:rsidRPr="00190C07">
        <w:rPr>
          <w:rFonts w:cs="Traditional Arabic" w:hint="cs"/>
          <w:b/>
          <w:bCs/>
          <w:sz w:val="32"/>
          <w:szCs w:val="32"/>
          <w:rtl/>
        </w:rPr>
        <w:t>لِلنَّاسِ</w:t>
      </w:r>
      <w:r w:rsidRPr="00190C07">
        <w:rPr>
          <w:rFonts w:cs="Traditional Arabic"/>
          <w:b/>
          <w:bCs/>
          <w:sz w:val="32"/>
          <w:szCs w:val="32"/>
          <w:rtl/>
        </w:rPr>
        <w:t xml:space="preserve"> </w:t>
      </w:r>
      <w:r w:rsidRPr="00190C07">
        <w:rPr>
          <w:rFonts w:cs="Traditional Arabic" w:hint="cs"/>
          <w:b/>
          <w:bCs/>
          <w:sz w:val="32"/>
          <w:szCs w:val="32"/>
          <w:rtl/>
        </w:rPr>
        <w:t>حِسَابُهُمْ</w:t>
      </w:r>
      <w:r w:rsidRPr="00190C07">
        <w:rPr>
          <w:rFonts w:cs="Traditional Arabic"/>
          <w:b/>
          <w:bCs/>
          <w:sz w:val="32"/>
          <w:szCs w:val="32"/>
          <w:rtl/>
        </w:rPr>
        <w:t xml:space="preserve"> </w:t>
      </w:r>
      <w:r w:rsidRPr="00190C07">
        <w:rPr>
          <w:rFonts w:cs="Traditional Arabic" w:hint="cs"/>
          <w:b/>
          <w:bCs/>
          <w:sz w:val="32"/>
          <w:szCs w:val="32"/>
          <w:rtl/>
        </w:rPr>
        <w:t>وَهُمْ</w:t>
      </w:r>
      <w:r w:rsidRPr="00190C07">
        <w:rPr>
          <w:rFonts w:cs="Traditional Arabic"/>
          <w:b/>
          <w:bCs/>
          <w:sz w:val="32"/>
          <w:szCs w:val="32"/>
          <w:rtl/>
        </w:rPr>
        <w:t xml:space="preserve"> </w:t>
      </w:r>
      <w:r w:rsidRPr="00190C07">
        <w:rPr>
          <w:rFonts w:cs="Traditional Arabic" w:hint="cs"/>
          <w:b/>
          <w:bCs/>
          <w:sz w:val="32"/>
          <w:szCs w:val="32"/>
          <w:rtl/>
        </w:rPr>
        <w:t>فِى</w:t>
      </w:r>
      <w:r w:rsidRPr="00190C07">
        <w:rPr>
          <w:rFonts w:cs="Traditional Arabic"/>
          <w:b/>
          <w:bCs/>
          <w:sz w:val="32"/>
          <w:szCs w:val="32"/>
          <w:rtl/>
        </w:rPr>
        <w:t xml:space="preserve"> </w:t>
      </w:r>
      <w:r w:rsidRPr="00190C07">
        <w:rPr>
          <w:rFonts w:cs="Traditional Arabic" w:hint="cs"/>
          <w:b/>
          <w:bCs/>
          <w:sz w:val="32"/>
          <w:szCs w:val="32"/>
          <w:rtl/>
        </w:rPr>
        <w:t>غَفْلَةٍ</w:t>
      </w:r>
      <w:r w:rsidRPr="00190C07">
        <w:rPr>
          <w:rFonts w:cs="Traditional Arabic"/>
          <w:b/>
          <w:bCs/>
          <w:sz w:val="32"/>
          <w:szCs w:val="32"/>
          <w:rtl/>
        </w:rPr>
        <w:t xml:space="preserve"> </w:t>
      </w:r>
      <w:r w:rsidRPr="00190C07">
        <w:rPr>
          <w:rFonts w:cs="Traditional Arabic" w:hint="cs"/>
          <w:b/>
          <w:bCs/>
          <w:sz w:val="32"/>
          <w:szCs w:val="32"/>
          <w:rtl/>
        </w:rPr>
        <w:t>مُّعْرِضُونَ</w:t>
      </w:r>
      <w:r w:rsidRPr="00190C07">
        <w:rPr>
          <w:rFonts w:cs="Traditional Arabic"/>
          <w:b/>
          <w:bCs/>
          <w:sz w:val="32"/>
          <w:szCs w:val="32"/>
          <w:rtl/>
        </w:rPr>
        <w:t xml:space="preserve"> </w:t>
      </w:r>
      <w:r w:rsidRPr="00190C07">
        <w:rPr>
          <w:rFonts w:cs="Traditional Arabic" w:hint="cs"/>
          <w:b/>
          <w:bCs/>
          <w:sz w:val="32"/>
          <w:szCs w:val="32"/>
          <w:rtl/>
        </w:rPr>
        <w:t>* مَا</w:t>
      </w:r>
      <w:r w:rsidRPr="00190C07">
        <w:rPr>
          <w:rFonts w:cs="Traditional Arabic"/>
          <w:b/>
          <w:bCs/>
          <w:sz w:val="32"/>
          <w:szCs w:val="32"/>
          <w:rtl/>
        </w:rPr>
        <w:t xml:space="preserve"> </w:t>
      </w:r>
      <w:r w:rsidRPr="00190C07">
        <w:rPr>
          <w:rFonts w:cs="Traditional Arabic" w:hint="cs"/>
          <w:b/>
          <w:bCs/>
          <w:sz w:val="32"/>
          <w:szCs w:val="32"/>
          <w:rtl/>
        </w:rPr>
        <w:t>يَأْتِيهِمْ</w:t>
      </w:r>
      <w:r w:rsidRPr="00190C07">
        <w:rPr>
          <w:rFonts w:cs="Traditional Arabic"/>
          <w:b/>
          <w:bCs/>
          <w:sz w:val="32"/>
          <w:szCs w:val="32"/>
          <w:rtl/>
        </w:rPr>
        <w:t xml:space="preserve"> </w:t>
      </w:r>
      <w:r w:rsidRPr="00190C07">
        <w:rPr>
          <w:rFonts w:cs="Traditional Arabic" w:hint="cs"/>
          <w:b/>
          <w:bCs/>
          <w:sz w:val="32"/>
          <w:szCs w:val="32"/>
          <w:rtl/>
        </w:rPr>
        <w:t>مِّن</w:t>
      </w:r>
      <w:r w:rsidRPr="00190C07">
        <w:rPr>
          <w:rFonts w:cs="Traditional Arabic"/>
          <w:b/>
          <w:bCs/>
          <w:sz w:val="32"/>
          <w:szCs w:val="32"/>
          <w:rtl/>
        </w:rPr>
        <w:t xml:space="preserve"> </w:t>
      </w:r>
      <w:r w:rsidRPr="00190C07">
        <w:rPr>
          <w:rFonts w:cs="Traditional Arabic" w:hint="cs"/>
          <w:b/>
          <w:bCs/>
          <w:sz w:val="32"/>
          <w:szCs w:val="32"/>
          <w:rtl/>
        </w:rPr>
        <w:t>ذِكْرٍ</w:t>
      </w:r>
      <w:r w:rsidRPr="00190C07">
        <w:rPr>
          <w:rFonts w:cs="Traditional Arabic"/>
          <w:b/>
          <w:bCs/>
          <w:sz w:val="32"/>
          <w:szCs w:val="32"/>
          <w:rtl/>
        </w:rPr>
        <w:t xml:space="preserve"> </w:t>
      </w:r>
      <w:r w:rsidRPr="00190C07">
        <w:rPr>
          <w:rFonts w:cs="Traditional Arabic" w:hint="cs"/>
          <w:b/>
          <w:bCs/>
          <w:sz w:val="32"/>
          <w:szCs w:val="32"/>
          <w:rtl/>
        </w:rPr>
        <w:t>مِّن</w:t>
      </w:r>
      <w:r w:rsidRPr="00190C07">
        <w:rPr>
          <w:rFonts w:cs="Traditional Arabic"/>
          <w:b/>
          <w:bCs/>
          <w:sz w:val="32"/>
          <w:szCs w:val="32"/>
          <w:rtl/>
        </w:rPr>
        <w:t xml:space="preserve"> </w:t>
      </w:r>
      <w:r w:rsidRPr="00190C07">
        <w:rPr>
          <w:rFonts w:cs="Traditional Arabic" w:hint="cs"/>
          <w:b/>
          <w:bCs/>
          <w:sz w:val="32"/>
          <w:szCs w:val="32"/>
          <w:rtl/>
        </w:rPr>
        <w:t>رَّبِّهِمْ</w:t>
      </w:r>
      <w:r w:rsidRPr="00190C07">
        <w:rPr>
          <w:rFonts w:cs="Traditional Arabic"/>
          <w:b/>
          <w:bCs/>
          <w:sz w:val="32"/>
          <w:szCs w:val="32"/>
          <w:rtl/>
        </w:rPr>
        <w:t xml:space="preserve"> </w:t>
      </w:r>
      <w:r w:rsidRPr="00190C07">
        <w:rPr>
          <w:rFonts w:cs="Traditional Arabic" w:hint="cs"/>
          <w:b/>
          <w:bCs/>
          <w:sz w:val="32"/>
          <w:szCs w:val="32"/>
          <w:rtl/>
        </w:rPr>
        <w:t>مُّحْدَثٍ</w:t>
      </w:r>
      <w:r w:rsidRPr="00190C07">
        <w:rPr>
          <w:rFonts w:cs="Traditional Arabic"/>
          <w:b/>
          <w:bCs/>
          <w:sz w:val="32"/>
          <w:szCs w:val="32"/>
          <w:rtl/>
        </w:rPr>
        <w:t xml:space="preserve"> </w:t>
      </w:r>
      <w:r w:rsidRPr="00190C07">
        <w:rPr>
          <w:rFonts w:cs="Traditional Arabic" w:hint="cs"/>
          <w:b/>
          <w:bCs/>
          <w:sz w:val="32"/>
          <w:szCs w:val="32"/>
          <w:rtl/>
        </w:rPr>
        <w:t>إِلاَّ</w:t>
      </w:r>
      <w:r w:rsidRPr="00190C07">
        <w:rPr>
          <w:rFonts w:cs="Traditional Arabic"/>
          <w:b/>
          <w:bCs/>
          <w:sz w:val="32"/>
          <w:szCs w:val="32"/>
          <w:rtl/>
        </w:rPr>
        <w:t xml:space="preserve"> </w:t>
      </w:r>
      <w:r w:rsidRPr="00190C07">
        <w:rPr>
          <w:rFonts w:cs="Traditional Arabic" w:hint="cs"/>
          <w:b/>
          <w:bCs/>
          <w:sz w:val="32"/>
          <w:szCs w:val="32"/>
          <w:rtl/>
        </w:rPr>
        <w:t>اسْتَمَعُوهُ</w:t>
      </w:r>
      <w:r w:rsidRPr="00190C07">
        <w:rPr>
          <w:rFonts w:cs="Traditional Arabic"/>
          <w:b/>
          <w:bCs/>
          <w:sz w:val="32"/>
          <w:szCs w:val="32"/>
          <w:rtl/>
        </w:rPr>
        <w:t xml:space="preserve"> </w:t>
      </w:r>
      <w:r w:rsidRPr="00190C07">
        <w:rPr>
          <w:rFonts w:cs="Traditional Arabic" w:hint="cs"/>
          <w:b/>
          <w:bCs/>
          <w:sz w:val="32"/>
          <w:szCs w:val="32"/>
          <w:rtl/>
        </w:rPr>
        <w:t>وَهُمْ</w:t>
      </w:r>
      <w:r w:rsidRPr="00190C07">
        <w:rPr>
          <w:rFonts w:cs="Traditional Arabic"/>
          <w:b/>
          <w:bCs/>
          <w:sz w:val="32"/>
          <w:szCs w:val="32"/>
          <w:rtl/>
        </w:rPr>
        <w:t xml:space="preserve"> </w:t>
      </w:r>
      <w:r w:rsidRPr="00190C07">
        <w:rPr>
          <w:rFonts w:cs="Traditional Arabic" w:hint="cs"/>
          <w:b/>
          <w:bCs/>
          <w:sz w:val="32"/>
          <w:szCs w:val="32"/>
          <w:rtl/>
        </w:rPr>
        <w:t>يَلْعَبُونَ *</w:t>
      </w:r>
      <w:r w:rsidRPr="00190C07">
        <w:rPr>
          <w:rFonts w:cs="Traditional Arabic"/>
          <w:b/>
          <w:bCs/>
          <w:sz w:val="32"/>
          <w:szCs w:val="32"/>
          <w:rtl/>
        </w:rPr>
        <w:t xml:space="preserve"> </w:t>
      </w:r>
      <w:r w:rsidRPr="00190C07">
        <w:rPr>
          <w:rFonts w:cs="Traditional Arabic" w:hint="cs"/>
          <w:b/>
          <w:bCs/>
          <w:sz w:val="32"/>
          <w:szCs w:val="32"/>
          <w:rtl/>
        </w:rPr>
        <w:t>لاَهِيَةً</w:t>
      </w:r>
      <w:r w:rsidRPr="00190C07">
        <w:rPr>
          <w:rFonts w:cs="Traditional Arabic"/>
          <w:b/>
          <w:bCs/>
          <w:sz w:val="32"/>
          <w:szCs w:val="32"/>
          <w:rtl/>
        </w:rPr>
        <w:t xml:space="preserve"> </w:t>
      </w:r>
      <w:r w:rsidRPr="00190C07">
        <w:rPr>
          <w:rFonts w:cs="Traditional Arabic" w:hint="cs"/>
          <w:b/>
          <w:bCs/>
          <w:sz w:val="32"/>
          <w:szCs w:val="32"/>
          <w:rtl/>
        </w:rPr>
        <w:t>قُلُوبُهُمْ</w:t>
      </w:r>
      <w:r w:rsidRPr="00190C07">
        <w:rPr>
          <w:rFonts w:cs="Traditional Arabic"/>
          <w:b/>
          <w:bCs/>
          <w:sz w:val="32"/>
          <w:szCs w:val="32"/>
          <w:rtl/>
        </w:rPr>
        <w:t xml:space="preserve"> </w:t>
      </w:r>
      <w:r w:rsidRPr="00190C07">
        <w:rPr>
          <w:rFonts w:cs="Traditional Arabic" w:hint="cs"/>
          <w:b/>
          <w:bCs/>
          <w:sz w:val="32"/>
          <w:szCs w:val="32"/>
          <w:rtl/>
        </w:rPr>
        <w:t>وَأَسَرُّواْ</w:t>
      </w:r>
      <w:r w:rsidRPr="00190C07">
        <w:rPr>
          <w:rFonts w:cs="Traditional Arabic"/>
          <w:b/>
          <w:bCs/>
          <w:sz w:val="32"/>
          <w:szCs w:val="32"/>
          <w:rtl/>
        </w:rPr>
        <w:t xml:space="preserve"> </w:t>
      </w:r>
      <w:r w:rsidRPr="00190C07">
        <w:rPr>
          <w:rFonts w:cs="Traditional Arabic" w:hint="cs"/>
          <w:b/>
          <w:bCs/>
          <w:sz w:val="32"/>
          <w:szCs w:val="32"/>
          <w:rtl/>
        </w:rPr>
        <w:t>النَّجْوَى</w:t>
      </w:r>
      <w:r w:rsidRPr="00190C07">
        <w:rPr>
          <w:rFonts w:cs="Traditional Arabic"/>
          <w:b/>
          <w:bCs/>
          <w:sz w:val="32"/>
          <w:szCs w:val="32"/>
          <w:rtl/>
        </w:rPr>
        <w:t xml:space="preserve"> </w:t>
      </w:r>
      <w:r w:rsidRPr="00190C07">
        <w:rPr>
          <w:rFonts w:cs="Traditional Arabic" w:hint="cs"/>
          <w:b/>
          <w:bCs/>
          <w:sz w:val="32"/>
          <w:szCs w:val="32"/>
          <w:rtl/>
        </w:rPr>
        <w:t>الَّذِينَ</w:t>
      </w:r>
      <w:r w:rsidRPr="00190C07">
        <w:rPr>
          <w:rFonts w:cs="Traditional Arabic"/>
          <w:b/>
          <w:bCs/>
          <w:sz w:val="32"/>
          <w:szCs w:val="32"/>
          <w:rtl/>
        </w:rPr>
        <w:t xml:space="preserve"> </w:t>
      </w:r>
      <w:r w:rsidRPr="00190C07">
        <w:rPr>
          <w:rFonts w:cs="Traditional Arabic" w:hint="cs"/>
          <w:b/>
          <w:bCs/>
          <w:sz w:val="32"/>
          <w:szCs w:val="32"/>
          <w:rtl/>
        </w:rPr>
        <w:t>ظَلَمُواْ</w:t>
      </w:r>
      <w:r w:rsidRPr="00190C07">
        <w:rPr>
          <w:rFonts w:cs="Traditional Arabic"/>
          <w:b/>
          <w:bCs/>
          <w:sz w:val="32"/>
          <w:szCs w:val="32"/>
          <w:rtl/>
        </w:rPr>
        <w:t xml:space="preserve"> </w:t>
      </w:r>
      <w:r w:rsidRPr="00190C07">
        <w:rPr>
          <w:rFonts w:cs="Traditional Arabic" w:hint="cs"/>
          <w:b/>
          <w:bCs/>
          <w:sz w:val="32"/>
          <w:szCs w:val="32"/>
          <w:rtl/>
        </w:rPr>
        <w:t>هَلْ</w:t>
      </w:r>
      <w:r w:rsidRPr="00190C07">
        <w:rPr>
          <w:rFonts w:cs="Traditional Arabic"/>
          <w:b/>
          <w:bCs/>
          <w:sz w:val="32"/>
          <w:szCs w:val="32"/>
          <w:rtl/>
        </w:rPr>
        <w:t xml:space="preserve"> </w:t>
      </w:r>
      <w:r w:rsidRPr="00190C07">
        <w:rPr>
          <w:rFonts w:cs="Traditional Arabic" w:hint="cs"/>
          <w:b/>
          <w:bCs/>
          <w:sz w:val="32"/>
          <w:szCs w:val="32"/>
          <w:rtl/>
        </w:rPr>
        <w:t>هَاذَآ</w:t>
      </w:r>
      <w:r w:rsidRPr="00190C07">
        <w:rPr>
          <w:rFonts w:cs="Traditional Arabic"/>
          <w:b/>
          <w:bCs/>
          <w:sz w:val="32"/>
          <w:szCs w:val="32"/>
          <w:rtl/>
        </w:rPr>
        <w:t xml:space="preserve"> </w:t>
      </w:r>
      <w:r w:rsidRPr="00190C07">
        <w:rPr>
          <w:rFonts w:cs="Traditional Arabic" w:hint="cs"/>
          <w:b/>
          <w:bCs/>
          <w:sz w:val="32"/>
          <w:szCs w:val="32"/>
          <w:rtl/>
        </w:rPr>
        <w:t>إِلاَّ</w:t>
      </w:r>
      <w:r w:rsidRPr="00190C07">
        <w:rPr>
          <w:rFonts w:cs="Traditional Arabic"/>
          <w:b/>
          <w:bCs/>
          <w:sz w:val="32"/>
          <w:szCs w:val="32"/>
          <w:rtl/>
        </w:rPr>
        <w:t xml:space="preserve"> </w:t>
      </w:r>
      <w:r w:rsidRPr="00190C07">
        <w:rPr>
          <w:rFonts w:cs="Traditional Arabic" w:hint="cs"/>
          <w:b/>
          <w:bCs/>
          <w:sz w:val="32"/>
          <w:szCs w:val="32"/>
          <w:rtl/>
        </w:rPr>
        <w:t>بَشَرٌ</w:t>
      </w:r>
      <w:r w:rsidRPr="00190C07">
        <w:rPr>
          <w:rFonts w:cs="Traditional Arabic"/>
          <w:b/>
          <w:bCs/>
          <w:sz w:val="32"/>
          <w:szCs w:val="32"/>
          <w:rtl/>
        </w:rPr>
        <w:t xml:space="preserve"> </w:t>
      </w:r>
      <w:r w:rsidRPr="00190C07">
        <w:rPr>
          <w:rFonts w:cs="Traditional Arabic" w:hint="cs"/>
          <w:b/>
          <w:bCs/>
          <w:sz w:val="32"/>
          <w:szCs w:val="32"/>
          <w:rtl/>
        </w:rPr>
        <w:t>مِّثْلُكُمْ</w:t>
      </w:r>
      <w:r w:rsidRPr="00190C07">
        <w:rPr>
          <w:rFonts w:cs="Arial"/>
          <w:sz w:val="32"/>
          <w:szCs w:val="32"/>
          <w:rtl/>
        </w:rPr>
        <w:t xml:space="preserve"> </w:t>
      </w:r>
      <w:r w:rsidRPr="00190C07">
        <w:rPr>
          <w:rFonts w:cs="Traditional Arabic" w:hint="cs"/>
          <w:sz w:val="32"/>
          <w:szCs w:val="32"/>
        </w:rPr>
        <w:sym w:font="AGA Arabesque" w:char="F05B"/>
      </w:r>
      <w:r w:rsidRPr="00190C07">
        <w:rPr>
          <w:rFonts w:cs="Traditional Arabic" w:hint="cs"/>
          <w:sz w:val="32"/>
          <w:szCs w:val="32"/>
          <w:rtl/>
        </w:rPr>
        <w:t xml:space="preserve">  ( مكية سورة الأنبياء -1-3 ترتيبها حسب النزول 73 )</w:t>
      </w:r>
    </w:p>
    <w:p w:rsidR="00A47706" w:rsidRPr="00190C07" w:rsidRDefault="00A47706" w:rsidP="00A47706">
      <w:pPr>
        <w:pStyle w:val="a3"/>
        <w:bidi/>
        <w:spacing w:line="440" w:lineRule="exact"/>
        <w:rPr>
          <w:rFonts w:cs="Traditional Arabic"/>
          <w:sz w:val="32"/>
          <w:szCs w:val="32"/>
          <w:rtl/>
        </w:rPr>
      </w:pPr>
      <w:r w:rsidRPr="00190C07">
        <w:rPr>
          <w:rFonts w:cs="Traditional Arabic" w:hint="cs"/>
          <w:b/>
          <w:bCs/>
          <w:sz w:val="32"/>
          <w:szCs w:val="32"/>
        </w:rPr>
        <w:sym w:font="AGA Arabesque" w:char="F05D"/>
      </w:r>
      <w:r w:rsidRPr="00190C07">
        <w:rPr>
          <w:rFonts w:cs="Traditional Arabic" w:hint="cs"/>
          <w:b/>
          <w:bCs/>
          <w:sz w:val="32"/>
          <w:szCs w:val="32"/>
          <w:rtl/>
        </w:rPr>
        <w:t xml:space="preserve">وما خلقنا السموات والأرض وما بينها لاعبين * لو اردنا أن نتخذ لهواً لاتخذناه من لدنا أن كنا فاعلين </w:t>
      </w:r>
      <w:r w:rsidRPr="00190C07">
        <w:rPr>
          <w:rFonts w:cs="Traditional Arabic"/>
          <w:b/>
          <w:bCs/>
          <w:sz w:val="32"/>
          <w:szCs w:val="32"/>
        </w:rPr>
        <w:t xml:space="preserve"> </w:t>
      </w:r>
      <w:r w:rsidRPr="00190C07">
        <w:rPr>
          <w:rFonts w:cs="Traditional Arabic" w:hint="cs"/>
          <w:b/>
          <w:bCs/>
          <w:sz w:val="32"/>
          <w:szCs w:val="32"/>
        </w:rPr>
        <w:sym w:font="AGA Arabesque" w:char="F05B"/>
      </w:r>
      <w:r w:rsidRPr="00190C07">
        <w:rPr>
          <w:rFonts w:cs="Traditional Arabic" w:hint="cs"/>
          <w:sz w:val="32"/>
          <w:szCs w:val="32"/>
          <w:rtl/>
        </w:rPr>
        <w:t xml:space="preserve">( مكية سورة الأنبياء آية 17 ترتيبها حسب النزول 73 )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hint="cs"/>
          <w:b/>
          <w:bCs/>
          <w:sz w:val="32"/>
          <w:szCs w:val="32"/>
        </w:rPr>
        <w:sym w:font="AGA Arabesque" w:char="F05D"/>
      </w:r>
      <w:r w:rsidRPr="00190C07">
        <w:rPr>
          <w:rFonts w:cs="Traditional Arabic" w:hint="cs"/>
          <w:b/>
          <w:bCs/>
          <w:sz w:val="32"/>
          <w:szCs w:val="32"/>
          <w:rtl/>
        </w:rPr>
        <w:t>وما هذه الحياة الدنيا إلا لهو ولعب وإن الدار الآخرة لهي الحيوان لو كانوا يعلمون</w:t>
      </w:r>
      <w:r w:rsidRPr="00190C07">
        <w:rPr>
          <w:rFonts w:cs="Traditional Arabic" w:hint="cs"/>
          <w:sz w:val="32"/>
          <w:szCs w:val="32"/>
          <w:rtl/>
        </w:rPr>
        <w:t xml:space="preserve"> </w:t>
      </w:r>
      <w:r w:rsidRPr="00190C07">
        <w:rPr>
          <w:rFonts w:cs="Traditional Arabic" w:hint="cs"/>
          <w:sz w:val="32"/>
          <w:szCs w:val="32"/>
        </w:rPr>
        <w:sym w:font="AGA Arabesque" w:char="F05B"/>
      </w:r>
      <w:r w:rsidRPr="00190C07">
        <w:rPr>
          <w:rFonts w:cs="Traditional Arabic" w:hint="cs"/>
          <w:sz w:val="32"/>
          <w:szCs w:val="32"/>
          <w:rtl/>
        </w:rPr>
        <w:t xml:space="preserve"> ( مكية سورة العنكبوت آية 63 ترتيبها حسب النزول 85 )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hint="cs"/>
          <w:b/>
          <w:bCs/>
          <w:sz w:val="32"/>
          <w:szCs w:val="32"/>
        </w:rPr>
        <w:sym w:font="AGA Arabesque" w:char="F05D"/>
      </w:r>
      <w:r w:rsidRPr="00190C07">
        <w:rPr>
          <w:rFonts w:cs="Traditional Arabic" w:hint="cs"/>
          <w:b/>
          <w:bCs/>
          <w:sz w:val="32"/>
          <w:szCs w:val="32"/>
          <w:rtl/>
        </w:rPr>
        <w:t>إعملوا أنما الحياة الدنيا لعب ولهو وزينة وتفاخر بينكم وتكاثر في الأموال والأولاد كمثل غيث أعجب الكفار نباته ثم يهيج فتراه مصفراً ثم يكون حطاماً وفي الآخرة عذاب شديد ومغفرة من الله ورضوان وما الحياة الدنيا إلا متاع</w:t>
      </w:r>
      <w:r w:rsidRPr="00190C07">
        <w:rPr>
          <w:rFonts w:cs="Traditional Arabic" w:hint="cs"/>
          <w:sz w:val="32"/>
          <w:szCs w:val="32"/>
          <w:rtl/>
        </w:rPr>
        <w:t xml:space="preserve"> الغرور </w:t>
      </w:r>
      <w:r w:rsidRPr="00190C07">
        <w:rPr>
          <w:rFonts w:cs="Traditional Arabic"/>
          <w:sz w:val="32"/>
          <w:szCs w:val="32"/>
        </w:rPr>
        <w:t xml:space="preserve"> </w:t>
      </w:r>
      <w:r w:rsidRPr="00190C07">
        <w:rPr>
          <w:rFonts w:cs="Traditional Arabic" w:hint="cs"/>
          <w:sz w:val="32"/>
          <w:szCs w:val="32"/>
        </w:rPr>
        <w:sym w:font="AGA Arabesque" w:char="F05B"/>
      </w:r>
      <w:r w:rsidRPr="00190C07">
        <w:rPr>
          <w:rFonts w:cs="Traditional Arabic" w:hint="cs"/>
          <w:sz w:val="32"/>
          <w:szCs w:val="32"/>
          <w:rtl/>
        </w:rPr>
        <w:t xml:space="preserve">( مدنية سورة العنكبوت آية : 20 ترتيبها حسب النزول 94 </w:t>
      </w:r>
    </w:p>
    <w:p w:rsidR="00A47706" w:rsidRPr="00190C07" w:rsidRDefault="00A47706" w:rsidP="00A47706">
      <w:pPr>
        <w:pStyle w:val="a3"/>
        <w:bidi/>
        <w:spacing w:line="440" w:lineRule="exact"/>
        <w:rPr>
          <w:rFonts w:cs="Traditional Arabic"/>
          <w:sz w:val="32"/>
          <w:szCs w:val="32"/>
          <w:rtl/>
        </w:rPr>
      </w:pPr>
      <w:r w:rsidRPr="00190C07">
        <w:rPr>
          <w:rFonts w:cs="Traditional Arabic" w:hint="cs"/>
          <w:b/>
          <w:bCs/>
          <w:sz w:val="32"/>
          <w:szCs w:val="32"/>
        </w:rPr>
        <w:sym w:font="AGA Arabesque" w:char="F05D"/>
      </w:r>
      <w:r w:rsidRPr="00190C07">
        <w:rPr>
          <w:rFonts w:cs="Traditional Arabic" w:hint="cs"/>
          <w:b/>
          <w:bCs/>
          <w:sz w:val="32"/>
          <w:szCs w:val="32"/>
          <w:rtl/>
        </w:rPr>
        <w:t xml:space="preserve">إنما الحياة الدنيا لعب ولهو وإن تؤمنوا وتتقوا يؤتكم أجوركم ولا يسألكم أموالكم </w:t>
      </w:r>
      <w:r w:rsidRPr="00190C07">
        <w:rPr>
          <w:rFonts w:cs="Traditional Arabic" w:hint="cs"/>
          <w:b/>
          <w:bCs/>
          <w:sz w:val="32"/>
          <w:szCs w:val="32"/>
        </w:rPr>
        <w:sym w:font="AGA Arabesque" w:char="F05B"/>
      </w:r>
      <w:r w:rsidRPr="00190C07">
        <w:rPr>
          <w:rFonts w:cs="Traditional Arabic" w:hint="cs"/>
          <w:b/>
          <w:bCs/>
          <w:sz w:val="32"/>
          <w:szCs w:val="32"/>
          <w:rtl/>
        </w:rPr>
        <w:t xml:space="preserve"> (</w:t>
      </w:r>
      <w:r w:rsidRPr="00190C07">
        <w:rPr>
          <w:rFonts w:cs="Traditional Arabic" w:hint="cs"/>
          <w:sz w:val="32"/>
          <w:szCs w:val="32"/>
          <w:rtl/>
        </w:rPr>
        <w:t xml:space="preserve"> مدنية سورة محمد 36 ترتيبها حسب النزول 95 ) </w:t>
      </w:r>
    </w:p>
    <w:p w:rsidR="00A47706" w:rsidRPr="00190C07" w:rsidRDefault="00A47706" w:rsidP="00A47706">
      <w:pPr>
        <w:pStyle w:val="a3"/>
        <w:bidi/>
        <w:spacing w:line="440" w:lineRule="exact"/>
        <w:rPr>
          <w:rFonts w:cs="Traditional Arabic"/>
          <w:sz w:val="32"/>
          <w:szCs w:val="32"/>
          <w:rtl/>
        </w:rPr>
      </w:pPr>
      <w:r w:rsidRPr="00190C07">
        <w:rPr>
          <w:rFonts w:cs="Traditional Arabic" w:hint="cs"/>
          <w:b/>
          <w:bCs/>
          <w:sz w:val="32"/>
          <w:szCs w:val="32"/>
        </w:rPr>
        <w:sym w:font="AGA Arabesque" w:char="F05D"/>
      </w:r>
      <w:r w:rsidRPr="00190C07">
        <w:rPr>
          <w:rFonts w:cs="Traditional Arabic" w:hint="cs"/>
          <w:b/>
          <w:bCs/>
          <w:sz w:val="32"/>
          <w:szCs w:val="32"/>
          <w:rtl/>
        </w:rPr>
        <w:t>وإذا رأوا تجارة أو لهواً انفضوا إليها وتركوك قائماً قل ما عند الله خير من اللهو ومن التجارة والله خير الرازقين</w:t>
      </w:r>
      <w:r w:rsidRPr="00190C07">
        <w:rPr>
          <w:rFonts w:cs="Traditional Arabic" w:hint="cs"/>
          <w:sz w:val="32"/>
          <w:szCs w:val="32"/>
          <w:rtl/>
        </w:rPr>
        <w:t xml:space="preserve"> </w:t>
      </w:r>
      <w:r w:rsidRPr="00190C07">
        <w:rPr>
          <w:rFonts w:cs="Traditional Arabic" w:hint="cs"/>
          <w:sz w:val="32"/>
          <w:szCs w:val="32"/>
        </w:rPr>
        <w:sym w:font="AGA Arabesque" w:char="F05B"/>
      </w:r>
      <w:r w:rsidRPr="00190C07">
        <w:rPr>
          <w:rFonts w:cs="Traditional Arabic" w:hint="cs"/>
          <w:sz w:val="32"/>
          <w:szCs w:val="32"/>
          <w:rtl/>
        </w:rPr>
        <w:t xml:space="preserve"> ( مدنية سورة الجمعة آية : 11 ترتيبها حسب النزول 62 ) </w:t>
      </w:r>
    </w:p>
    <w:p w:rsidR="00A47706" w:rsidRPr="00190C07" w:rsidRDefault="00A47706" w:rsidP="00A47706">
      <w:pPr>
        <w:pStyle w:val="a3"/>
        <w:numPr>
          <w:ilvl w:val="0"/>
          <w:numId w:val="4"/>
        </w:numPr>
        <w:bidi/>
        <w:spacing w:line="440" w:lineRule="exact"/>
        <w:jc w:val="lowKashida"/>
        <w:rPr>
          <w:rFonts w:cs="Traditional Arabic"/>
          <w:b/>
          <w:bCs/>
          <w:sz w:val="32"/>
          <w:szCs w:val="32"/>
        </w:rPr>
      </w:pPr>
      <w:r w:rsidRPr="00190C07">
        <w:rPr>
          <w:rFonts w:cs="Traditional Arabic" w:hint="cs"/>
          <w:b/>
          <w:bCs/>
          <w:sz w:val="32"/>
          <w:szCs w:val="32"/>
          <w:rtl/>
        </w:rPr>
        <w:t xml:space="preserve">ما جاء في كلمة السرور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hint="cs"/>
          <w:sz w:val="32"/>
          <w:szCs w:val="32"/>
          <w:rtl/>
        </w:rPr>
        <w:t xml:space="preserve">نزلت في مكة المكرمة آيتان تتحدثان عن السرور . ونزلت في المدينة المنورة أيضاً آيتان فقط . وهي : </w:t>
      </w:r>
      <w:r w:rsidRPr="00190C07">
        <w:rPr>
          <w:rFonts w:cs="Traditional Arabic" w:hint="cs"/>
          <w:sz w:val="32"/>
          <w:szCs w:val="32"/>
        </w:rPr>
        <w:sym w:font="AGA Arabesque" w:char="F05D"/>
      </w:r>
      <w:r w:rsidRPr="00190C07">
        <w:rPr>
          <w:rFonts w:cs="Traditional Arabic" w:hint="cs"/>
          <w:b/>
          <w:bCs/>
          <w:sz w:val="32"/>
          <w:szCs w:val="32"/>
          <w:rtl/>
        </w:rPr>
        <w:t xml:space="preserve">فأما من أوتي كتابه بيمينه فسوف يحاسب حساباً يسيراً * وينقلب إلى أهلهِ مسروراً </w:t>
      </w:r>
      <w:r w:rsidRPr="00190C07">
        <w:rPr>
          <w:rFonts w:cs="Traditional Arabic" w:hint="cs"/>
          <w:b/>
          <w:bCs/>
          <w:sz w:val="32"/>
          <w:szCs w:val="32"/>
        </w:rPr>
        <w:sym w:font="AGA Arabesque" w:char="F05B"/>
      </w:r>
      <w:r w:rsidRPr="00190C07">
        <w:rPr>
          <w:rFonts w:cs="Traditional Arabic" w:hint="cs"/>
          <w:b/>
          <w:bCs/>
          <w:sz w:val="32"/>
          <w:szCs w:val="32"/>
          <w:rtl/>
        </w:rPr>
        <w:t xml:space="preserve"> (</w:t>
      </w:r>
      <w:r w:rsidRPr="00190C07">
        <w:rPr>
          <w:rFonts w:cs="Traditional Arabic" w:hint="cs"/>
          <w:sz w:val="32"/>
          <w:szCs w:val="32"/>
          <w:rtl/>
        </w:rPr>
        <w:t xml:space="preserve"> مكية سورة الإنشقاق آية : 9 ترتيبها حسب النزول 83 )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hint="cs"/>
          <w:sz w:val="32"/>
          <w:szCs w:val="32"/>
        </w:rPr>
        <w:lastRenderedPageBreak/>
        <w:sym w:font="AGA Arabesque" w:char="F05D"/>
      </w:r>
      <w:r w:rsidRPr="00190C07">
        <w:rPr>
          <w:rFonts w:cs="Traditional Arabic" w:hint="cs"/>
          <w:sz w:val="32"/>
          <w:szCs w:val="32"/>
          <w:rtl/>
        </w:rPr>
        <w:t xml:space="preserve"> </w:t>
      </w:r>
      <w:r w:rsidRPr="00190C07">
        <w:rPr>
          <w:rFonts w:cs="Traditional Arabic" w:hint="cs"/>
          <w:b/>
          <w:bCs/>
          <w:sz w:val="32"/>
          <w:szCs w:val="32"/>
          <w:rtl/>
        </w:rPr>
        <w:t>وأما من أوتي كتابه وراء ظهره فسوف يدعو ثبوراً ويصلي سعيراً إنه كان في أهله مسروراً إنه ظن أن لن يحور</w:t>
      </w:r>
      <w:r w:rsidRPr="00190C07">
        <w:rPr>
          <w:rFonts w:cs="Traditional Arabic" w:hint="cs"/>
          <w:sz w:val="32"/>
          <w:szCs w:val="32"/>
          <w:rtl/>
        </w:rPr>
        <w:t xml:space="preserve"> </w:t>
      </w:r>
      <w:r w:rsidRPr="00190C07">
        <w:rPr>
          <w:rFonts w:cs="Traditional Arabic" w:hint="cs"/>
          <w:sz w:val="32"/>
          <w:szCs w:val="32"/>
        </w:rPr>
        <w:sym w:font="AGA Arabesque" w:char="F05B"/>
      </w:r>
      <w:r w:rsidRPr="00190C07">
        <w:rPr>
          <w:rFonts w:cs="Traditional Arabic" w:hint="cs"/>
          <w:sz w:val="32"/>
          <w:szCs w:val="32"/>
          <w:rtl/>
        </w:rPr>
        <w:t xml:space="preserve">( مكية سورة الإنشقاق آية 13 ترتيبها حسب النزول 83 )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hint="cs"/>
          <w:sz w:val="32"/>
          <w:szCs w:val="32"/>
        </w:rPr>
        <w:sym w:font="AGA Arabesque" w:char="F05D"/>
      </w:r>
      <w:r w:rsidRPr="00190C07">
        <w:rPr>
          <w:rFonts w:cs="Traditional Arabic" w:hint="cs"/>
          <w:b/>
          <w:bCs/>
          <w:sz w:val="32"/>
          <w:szCs w:val="32"/>
          <w:rtl/>
        </w:rPr>
        <w:t xml:space="preserve">قال إنه يقول إنها بقرة صفراء فاقع لونها تَسُرُّ الناظرين </w:t>
      </w:r>
      <w:r w:rsidRPr="00190C07">
        <w:rPr>
          <w:rFonts w:cs="Traditional Arabic" w:hint="cs"/>
          <w:b/>
          <w:bCs/>
          <w:sz w:val="32"/>
          <w:szCs w:val="32"/>
        </w:rPr>
        <w:sym w:font="AGA Arabesque" w:char="F05B"/>
      </w:r>
      <w:r w:rsidRPr="00190C07">
        <w:rPr>
          <w:rFonts w:cs="Traditional Arabic" w:hint="cs"/>
          <w:sz w:val="32"/>
          <w:szCs w:val="32"/>
          <w:rtl/>
        </w:rPr>
        <w:t xml:space="preserve"> ( مدنية سورة البقرة آية : 69 ترتيبها حسب النزول 87 )</w:t>
      </w:r>
    </w:p>
    <w:p w:rsidR="00A47706" w:rsidRPr="00190C07" w:rsidRDefault="00A47706" w:rsidP="00A47706">
      <w:pPr>
        <w:pStyle w:val="a3"/>
        <w:bidi/>
        <w:spacing w:line="440" w:lineRule="exact"/>
        <w:rPr>
          <w:rFonts w:cs="Traditional Arabic"/>
          <w:sz w:val="32"/>
          <w:szCs w:val="32"/>
          <w:rtl/>
        </w:rPr>
      </w:pPr>
      <w:r w:rsidRPr="00190C07">
        <w:rPr>
          <w:rFonts w:cs="Traditional Arabic" w:hint="cs"/>
          <w:sz w:val="32"/>
          <w:szCs w:val="32"/>
        </w:rPr>
        <w:sym w:font="AGA Arabesque" w:char="F05D"/>
      </w:r>
      <w:r w:rsidRPr="00190C07">
        <w:rPr>
          <w:rFonts w:cs="Traditional Arabic" w:hint="cs"/>
          <w:sz w:val="32"/>
          <w:szCs w:val="32"/>
          <w:rtl/>
        </w:rPr>
        <w:t xml:space="preserve"> </w:t>
      </w:r>
      <w:r w:rsidRPr="00190C07">
        <w:rPr>
          <w:rFonts w:cs="Traditional Arabic" w:hint="cs"/>
          <w:b/>
          <w:bCs/>
          <w:sz w:val="32"/>
          <w:szCs w:val="32"/>
          <w:rtl/>
        </w:rPr>
        <w:t>فوقاهم الله شر ذلك اليوم ولقاهم نضرة وسروراً</w:t>
      </w:r>
      <w:r w:rsidRPr="00190C07">
        <w:rPr>
          <w:rFonts w:cs="Traditional Arabic" w:hint="cs"/>
          <w:sz w:val="32"/>
          <w:szCs w:val="32"/>
          <w:rtl/>
        </w:rPr>
        <w:t xml:space="preserve"> </w:t>
      </w:r>
      <w:r w:rsidRPr="00190C07">
        <w:rPr>
          <w:rFonts w:cs="Traditional Arabic" w:hint="cs"/>
          <w:sz w:val="32"/>
          <w:szCs w:val="32"/>
        </w:rPr>
        <w:sym w:font="AGA Arabesque" w:char="F05B"/>
      </w:r>
      <w:r w:rsidRPr="00190C07">
        <w:rPr>
          <w:rFonts w:cs="Traditional Arabic" w:hint="cs"/>
          <w:sz w:val="32"/>
          <w:szCs w:val="32"/>
          <w:rtl/>
        </w:rPr>
        <w:t xml:space="preserve"> ( مدنية سورة الدهر ( الإنسان ) آية : 11 ترتيبها حسب النزول 98 ) </w:t>
      </w:r>
    </w:p>
    <w:p w:rsidR="00A47706" w:rsidRPr="00190C07" w:rsidRDefault="00A47706" w:rsidP="00A47706">
      <w:pPr>
        <w:pStyle w:val="a3"/>
        <w:numPr>
          <w:ilvl w:val="0"/>
          <w:numId w:val="4"/>
        </w:numPr>
        <w:bidi/>
        <w:spacing w:line="440" w:lineRule="exact"/>
        <w:jc w:val="lowKashida"/>
        <w:rPr>
          <w:rFonts w:cs="Traditional Arabic"/>
          <w:b/>
          <w:bCs/>
          <w:sz w:val="32"/>
          <w:szCs w:val="32"/>
        </w:rPr>
      </w:pPr>
      <w:r w:rsidRPr="00190C07">
        <w:rPr>
          <w:rFonts w:cs="Traditional Arabic" w:hint="cs"/>
          <w:b/>
          <w:bCs/>
          <w:sz w:val="32"/>
          <w:szCs w:val="32"/>
          <w:rtl/>
        </w:rPr>
        <w:t xml:space="preserve">ما جاء في كلمة الفرح </w:t>
      </w:r>
    </w:p>
    <w:p w:rsidR="00A47706" w:rsidRPr="00190C07" w:rsidRDefault="00A47706" w:rsidP="00A47706">
      <w:pPr>
        <w:pStyle w:val="a3"/>
        <w:bidi/>
        <w:spacing w:line="440" w:lineRule="exact"/>
        <w:jc w:val="both"/>
        <w:rPr>
          <w:rFonts w:cs="Traditional Arabic"/>
          <w:sz w:val="32"/>
          <w:szCs w:val="32"/>
          <w:rtl/>
        </w:rPr>
      </w:pPr>
      <w:r w:rsidRPr="00190C07">
        <w:rPr>
          <w:rFonts w:cs="Traditional Arabic" w:hint="cs"/>
          <w:sz w:val="32"/>
          <w:szCs w:val="32"/>
          <w:rtl/>
        </w:rPr>
        <w:t xml:space="preserve">  ذكرت كلمة الفرح في القرآن الكريم في إحدى وعشرين موضعاً منها : ثلاثة عشر موضعاً في مكة المكرمة . ومنها : ثماني مواضع في المدينة .</w:t>
      </w:r>
    </w:p>
    <w:p w:rsidR="00A47706" w:rsidRPr="00190C07" w:rsidRDefault="00A47706" w:rsidP="00A47706">
      <w:pPr>
        <w:pStyle w:val="a3"/>
        <w:bidi/>
        <w:spacing w:line="440" w:lineRule="exact"/>
        <w:rPr>
          <w:rFonts w:cs="Traditional Arabic"/>
          <w:sz w:val="32"/>
          <w:szCs w:val="32"/>
          <w:rtl/>
        </w:rPr>
      </w:pPr>
      <w:r w:rsidRPr="00190C07">
        <w:rPr>
          <w:rFonts w:cs="Traditional Arabic" w:hint="cs"/>
          <w:sz w:val="32"/>
          <w:szCs w:val="32"/>
          <w:rtl/>
        </w:rPr>
        <w:t xml:space="preserve"> قال الله تعالى : </w:t>
      </w:r>
      <w:r w:rsidRPr="00190C07">
        <w:rPr>
          <w:rFonts w:cs="Traditional Arabic" w:hint="cs"/>
          <w:b/>
          <w:bCs/>
          <w:sz w:val="32"/>
          <w:szCs w:val="32"/>
        </w:rPr>
        <w:sym w:font="AGA Arabesque" w:char="F05D"/>
      </w:r>
      <w:r w:rsidRPr="00190C07">
        <w:rPr>
          <w:rFonts w:cs="Traditional Arabic" w:hint="cs"/>
          <w:b/>
          <w:bCs/>
          <w:sz w:val="32"/>
          <w:szCs w:val="32"/>
          <w:rtl/>
        </w:rPr>
        <w:t xml:space="preserve">فلما جاء سليمان قال أتمدونني بمال فما آتاني الله خير مما آتاكم بل أنتم بهديتكم تفرحون </w:t>
      </w:r>
      <w:r w:rsidRPr="00190C07">
        <w:rPr>
          <w:rFonts w:cs="Traditional Arabic"/>
          <w:b/>
          <w:bCs/>
          <w:sz w:val="32"/>
          <w:szCs w:val="32"/>
        </w:rPr>
        <w:t xml:space="preserve"> </w:t>
      </w:r>
      <w:r w:rsidRPr="00190C07">
        <w:rPr>
          <w:rFonts w:cs="Traditional Arabic" w:hint="cs"/>
          <w:b/>
          <w:bCs/>
          <w:sz w:val="32"/>
          <w:szCs w:val="32"/>
        </w:rPr>
        <w:sym w:font="AGA Arabesque" w:char="F05B"/>
      </w:r>
      <w:r w:rsidRPr="00190C07">
        <w:rPr>
          <w:rFonts w:cs="Traditional Arabic" w:hint="cs"/>
          <w:b/>
          <w:bCs/>
          <w:sz w:val="32"/>
          <w:szCs w:val="32"/>
          <w:rtl/>
        </w:rPr>
        <w:t>(</w:t>
      </w:r>
      <w:r w:rsidRPr="00190C07">
        <w:rPr>
          <w:rFonts w:cs="Traditional Arabic" w:hint="cs"/>
          <w:sz w:val="32"/>
          <w:szCs w:val="32"/>
          <w:rtl/>
        </w:rPr>
        <w:t xml:space="preserve"> سورة النحل مكية الآية 36 ترتيبها حسب النزول 48 )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hint="cs"/>
          <w:sz w:val="32"/>
          <w:szCs w:val="32"/>
        </w:rPr>
        <w:sym w:font="AGA Arabesque" w:char="F05D"/>
      </w:r>
      <w:r w:rsidRPr="00190C07">
        <w:rPr>
          <w:rFonts w:cs="Traditional Arabic" w:hint="cs"/>
          <w:b/>
          <w:bCs/>
          <w:sz w:val="32"/>
          <w:szCs w:val="32"/>
          <w:rtl/>
        </w:rPr>
        <w:t>إن قارون كان من قوم موسى فبغى عليهم وآتيناه من الكنوز ما إن مفاتحه لتنوءُ بالعصبة أولي بالقوة إذ قال له قومه لا تفرح إن الله لا يحب الفرحين</w:t>
      </w:r>
      <w:r w:rsidRPr="00190C07">
        <w:rPr>
          <w:rFonts w:cs="Traditional Arabic" w:hint="cs"/>
          <w:sz w:val="32"/>
          <w:szCs w:val="32"/>
          <w:rtl/>
        </w:rPr>
        <w:t xml:space="preserve"> </w:t>
      </w:r>
      <w:r w:rsidRPr="00190C07">
        <w:rPr>
          <w:rFonts w:cs="Traditional Arabic" w:hint="cs"/>
          <w:sz w:val="32"/>
          <w:szCs w:val="32"/>
        </w:rPr>
        <w:sym w:font="AGA Arabesque" w:char="F05B"/>
      </w:r>
      <w:r w:rsidRPr="00190C07">
        <w:rPr>
          <w:rFonts w:cs="Traditional Arabic" w:hint="cs"/>
          <w:sz w:val="32"/>
          <w:szCs w:val="32"/>
          <w:rtl/>
        </w:rPr>
        <w:t xml:space="preserve"> ( سورة القصص مكية الآية : 76 ترتيبها حسب النزول 49 )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hint="cs"/>
          <w:sz w:val="32"/>
          <w:szCs w:val="32"/>
          <w:rtl/>
        </w:rPr>
        <w:t xml:space="preserve"> </w:t>
      </w:r>
      <w:r w:rsidRPr="00190C07">
        <w:rPr>
          <w:rFonts w:cs="Traditional Arabic" w:hint="cs"/>
          <w:sz w:val="32"/>
          <w:szCs w:val="32"/>
        </w:rPr>
        <w:sym w:font="AGA Arabesque" w:char="F05D"/>
      </w:r>
      <w:r w:rsidRPr="00190C07">
        <w:rPr>
          <w:rFonts w:cs="Traditional Arabic" w:hint="cs"/>
          <w:b/>
          <w:bCs/>
          <w:sz w:val="32"/>
          <w:szCs w:val="32"/>
          <w:rtl/>
        </w:rPr>
        <w:t xml:space="preserve">هو الذي يسيركم في البر والبحر حتى إذا كنتم في الفلك وجرين بهم بريح طيبة وفرحوا بها جاءتها ريح عاصف وجاءهم الموج من كل مكان وظنوا أنهم أحيط بهم دعوا الله مخلصين له الدين لئن أنجيتنا من هذه لنكونن من الشاكرين </w:t>
      </w:r>
      <w:r w:rsidRPr="00190C07">
        <w:rPr>
          <w:rFonts w:cs="Traditional Arabic" w:hint="cs"/>
          <w:b/>
          <w:bCs/>
          <w:sz w:val="32"/>
          <w:szCs w:val="32"/>
        </w:rPr>
        <w:sym w:font="AGA Arabesque" w:char="F05B"/>
      </w:r>
      <w:r w:rsidRPr="00190C07">
        <w:rPr>
          <w:rFonts w:cs="Traditional Arabic" w:hint="cs"/>
          <w:sz w:val="32"/>
          <w:szCs w:val="32"/>
          <w:rtl/>
        </w:rPr>
        <w:t xml:space="preserve"> ( سورة يونس مكية الآية : 22 ترتيبها حسب النزول 51 ) </w:t>
      </w:r>
    </w:p>
    <w:p w:rsidR="00A47706" w:rsidRPr="00190C07" w:rsidRDefault="00A47706" w:rsidP="00A47706">
      <w:pPr>
        <w:pStyle w:val="a3"/>
        <w:bidi/>
        <w:spacing w:line="440" w:lineRule="exact"/>
        <w:rPr>
          <w:rFonts w:cs="Traditional Arabic"/>
          <w:sz w:val="32"/>
          <w:szCs w:val="32"/>
          <w:rtl/>
        </w:rPr>
      </w:pPr>
      <w:r w:rsidRPr="00190C07">
        <w:rPr>
          <w:rFonts w:cs="Traditional Arabic" w:hint="cs"/>
          <w:sz w:val="32"/>
          <w:szCs w:val="32"/>
        </w:rPr>
        <w:sym w:font="AGA Arabesque" w:char="F05D"/>
      </w:r>
      <w:r w:rsidRPr="00190C07">
        <w:rPr>
          <w:rFonts w:cs="Traditional Arabic" w:hint="cs"/>
          <w:b/>
          <w:bCs/>
          <w:sz w:val="32"/>
          <w:szCs w:val="32"/>
          <w:rtl/>
        </w:rPr>
        <w:t xml:space="preserve">قل بفضل الله وبرحمته فبذلك فليفرحوا هو خير مما يجمعون </w:t>
      </w:r>
      <w:r w:rsidRPr="00190C07">
        <w:rPr>
          <w:rFonts w:cs="Traditional Arabic" w:hint="cs"/>
          <w:b/>
          <w:bCs/>
          <w:sz w:val="32"/>
          <w:szCs w:val="32"/>
        </w:rPr>
        <w:sym w:font="AGA Arabesque" w:char="F05B"/>
      </w:r>
      <w:r w:rsidRPr="00190C07">
        <w:rPr>
          <w:rFonts w:cs="Traditional Arabic" w:hint="cs"/>
          <w:b/>
          <w:bCs/>
          <w:sz w:val="32"/>
          <w:szCs w:val="32"/>
          <w:rtl/>
        </w:rPr>
        <w:t xml:space="preserve"> (</w:t>
      </w:r>
      <w:r w:rsidRPr="00190C07">
        <w:rPr>
          <w:rFonts w:cs="Traditional Arabic" w:hint="cs"/>
          <w:sz w:val="32"/>
          <w:szCs w:val="32"/>
          <w:rtl/>
        </w:rPr>
        <w:t xml:space="preserve"> سورة يونس مكية الآية : 58 ترتيبها الأول حسب النزول 51 )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hint="cs"/>
          <w:sz w:val="32"/>
          <w:szCs w:val="32"/>
          <w:rtl/>
        </w:rPr>
        <w:t xml:space="preserve"> </w:t>
      </w:r>
      <w:r w:rsidRPr="00190C07">
        <w:rPr>
          <w:rFonts w:cs="Traditional Arabic" w:hint="cs"/>
          <w:b/>
          <w:bCs/>
          <w:sz w:val="32"/>
          <w:szCs w:val="32"/>
        </w:rPr>
        <w:sym w:font="AGA Arabesque" w:char="F05D"/>
      </w:r>
      <w:r w:rsidRPr="00190C07">
        <w:rPr>
          <w:rFonts w:cs="Traditional Arabic" w:hint="cs"/>
          <w:b/>
          <w:bCs/>
          <w:sz w:val="32"/>
          <w:szCs w:val="32"/>
          <w:rtl/>
        </w:rPr>
        <w:t>ولئن أذقناه نعماء بعد ضراء مَسَّتْهُ ليقولن ذهب السيئات عني إنه لفرح فخور</w:t>
      </w:r>
      <w:r w:rsidRPr="00190C07">
        <w:rPr>
          <w:rFonts w:cs="Traditional Arabic"/>
          <w:sz w:val="32"/>
          <w:szCs w:val="32"/>
        </w:rPr>
        <w:t xml:space="preserve">  </w:t>
      </w:r>
      <w:r w:rsidRPr="00190C07">
        <w:rPr>
          <w:rFonts w:cs="Traditional Arabic" w:hint="cs"/>
          <w:sz w:val="32"/>
          <w:szCs w:val="32"/>
        </w:rPr>
        <w:sym w:font="AGA Arabesque" w:char="F05B"/>
      </w:r>
      <w:r w:rsidRPr="00190C07">
        <w:rPr>
          <w:rFonts w:cs="Traditional Arabic" w:hint="cs"/>
          <w:sz w:val="32"/>
          <w:szCs w:val="32"/>
          <w:rtl/>
        </w:rPr>
        <w:t xml:space="preserve">( سورة هو مكية الاية : 10 ترتيبها حسب النزول 52 )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hint="cs"/>
          <w:b/>
          <w:bCs/>
          <w:sz w:val="32"/>
          <w:szCs w:val="32"/>
        </w:rPr>
        <w:sym w:font="AGA Arabesque" w:char="F05D"/>
      </w:r>
      <w:r w:rsidRPr="00190C07">
        <w:rPr>
          <w:rFonts w:cs="Traditional Arabic" w:hint="cs"/>
          <w:b/>
          <w:bCs/>
          <w:sz w:val="32"/>
          <w:szCs w:val="32"/>
          <w:rtl/>
        </w:rPr>
        <w:t xml:space="preserve">ولقد أرسلنا إلى أمم من قبلك فأخذناهم بالبأساء والضراء لعلهم يتضرعون * فلولا إذا جاءهم بأسنا تضرعوا ولكن قست قلوبهم وزين لهم الشيطان ما كانوا يعملون * فلما نسوا ما ذكروا به </w:t>
      </w:r>
      <w:r w:rsidRPr="00190C07">
        <w:rPr>
          <w:rFonts w:cs="Traditional Arabic" w:hint="cs"/>
          <w:b/>
          <w:bCs/>
          <w:sz w:val="32"/>
          <w:szCs w:val="32"/>
          <w:rtl/>
        </w:rPr>
        <w:lastRenderedPageBreak/>
        <w:t xml:space="preserve">فتحنا عليهم أبواب كل شيء حتى إذا فرحوا بما أوتوا أخذناهم بغتة فإذا هم مبلسون </w:t>
      </w:r>
      <w:r w:rsidRPr="00190C07">
        <w:rPr>
          <w:rFonts w:cs="Traditional Arabic" w:hint="cs"/>
          <w:b/>
          <w:bCs/>
          <w:sz w:val="32"/>
          <w:szCs w:val="32"/>
        </w:rPr>
        <w:sym w:font="AGA Arabesque" w:char="F05B"/>
      </w:r>
      <w:r w:rsidRPr="00190C07">
        <w:rPr>
          <w:rFonts w:cs="Traditional Arabic" w:hint="cs"/>
          <w:b/>
          <w:bCs/>
          <w:sz w:val="32"/>
          <w:szCs w:val="32"/>
          <w:rtl/>
        </w:rPr>
        <w:t xml:space="preserve"> (</w:t>
      </w:r>
      <w:r w:rsidRPr="00190C07">
        <w:rPr>
          <w:rFonts w:cs="Traditional Arabic" w:hint="cs"/>
          <w:sz w:val="32"/>
          <w:szCs w:val="32"/>
          <w:rtl/>
        </w:rPr>
        <w:t xml:space="preserve"> سورة الأنعام مكية الآية 42-44 ترتيبها حسب النزول 55 )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hint="cs"/>
          <w:b/>
          <w:bCs/>
          <w:sz w:val="32"/>
          <w:szCs w:val="32"/>
        </w:rPr>
        <w:sym w:font="AGA Arabesque" w:char="F05D"/>
      </w:r>
      <w:r w:rsidRPr="00190C07">
        <w:rPr>
          <w:rFonts w:cs="Traditional Arabic" w:hint="cs"/>
          <w:b/>
          <w:bCs/>
          <w:sz w:val="32"/>
          <w:szCs w:val="32"/>
          <w:rtl/>
        </w:rPr>
        <w:t xml:space="preserve"> ذلكم بما كنتم تفرحون في الأرض بغير الحق وبما كنتم تمرحون </w:t>
      </w:r>
      <w:r w:rsidRPr="00190C07">
        <w:rPr>
          <w:rFonts w:cs="Traditional Arabic" w:hint="cs"/>
          <w:b/>
          <w:bCs/>
          <w:sz w:val="32"/>
          <w:szCs w:val="32"/>
        </w:rPr>
        <w:sym w:font="AGA Arabesque" w:char="F05B"/>
      </w:r>
      <w:r w:rsidRPr="00190C07">
        <w:rPr>
          <w:rFonts w:cs="Traditional Arabic" w:hint="cs"/>
          <w:b/>
          <w:bCs/>
          <w:sz w:val="32"/>
          <w:szCs w:val="32"/>
          <w:rtl/>
        </w:rPr>
        <w:t xml:space="preserve"> (</w:t>
      </w:r>
      <w:r w:rsidRPr="00190C07">
        <w:rPr>
          <w:rFonts w:cs="Traditional Arabic" w:hint="cs"/>
          <w:sz w:val="32"/>
          <w:szCs w:val="32"/>
          <w:rtl/>
        </w:rPr>
        <w:t xml:space="preserve"> سورة غافر ( المؤمن ) مكية الآية 70 ترتيبها حسب النزول 60 )</w:t>
      </w:r>
    </w:p>
    <w:p w:rsidR="00A47706" w:rsidRPr="00190C07" w:rsidRDefault="00A47706" w:rsidP="00A47706">
      <w:pPr>
        <w:pStyle w:val="a3"/>
        <w:bidi/>
        <w:spacing w:line="440" w:lineRule="exact"/>
        <w:rPr>
          <w:rFonts w:cs="Traditional Arabic"/>
          <w:sz w:val="32"/>
          <w:szCs w:val="32"/>
          <w:rtl/>
        </w:rPr>
      </w:pPr>
      <w:r w:rsidRPr="00190C07">
        <w:rPr>
          <w:rFonts w:cs="Traditional Arabic" w:hint="cs"/>
          <w:sz w:val="32"/>
          <w:szCs w:val="32"/>
          <w:rtl/>
        </w:rPr>
        <w:t xml:space="preserve"> </w:t>
      </w:r>
      <w:r w:rsidRPr="00190C07">
        <w:rPr>
          <w:rFonts w:cs="Traditional Arabic" w:hint="cs"/>
          <w:sz w:val="32"/>
          <w:szCs w:val="32"/>
        </w:rPr>
        <w:sym w:font="AGA Arabesque" w:char="F05D"/>
      </w:r>
      <w:r w:rsidRPr="00190C07">
        <w:rPr>
          <w:rFonts w:cs="Traditional Arabic" w:hint="cs"/>
          <w:b/>
          <w:bCs/>
          <w:sz w:val="32"/>
          <w:szCs w:val="32"/>
          <w:rtl/>
        </w:rPr>
        <w:t xml:space="preserve">وإنا إذا أذقنا الإنسان منا رحمة فرح بها وإن تصبهم سيئة بما قدمت أيديهم فإن الإنسان كفور </w:t>
      </w:r>
      <w:r w:rsidRPr="00190C07">
        <w:rPr>
          <w:rFonts w:cs="Traditional Arabic" w:hint="cs"/>
          <w:b/>
          <w:bCs/>
          <w:sz w:val="32"/>
          <w:szCs w:val="32"/>
        </w:rPr>
        <w:sym w:font="AGA Arabesque" w:char="F05B"/>
      </w:r>
      <w:r w:rsidRPr="00190C07">
        <w:rPr>
          <w:rFonts w:cs="Traditional Arabic" w:hint="cs"/>
          <w:sz w:val="32"/>
          <w:szCs w:val="32"/>
          <w:rtl/>
        </w:rPr>
        <w:t xml:space="preserve">  ( سورة الشورى مكية الآية : 48 ترتيبها حسب النزول 62 ) </w:t>
      </w:r>
    </w:p>
    <w:p w:rsidR="00A47706" w:rsidRPr="00190C07" w:rsidRDefault="00A47706" w:rsidP="00A47706">
      <w:pPr>
        <w:pStyle w:val="a3"/>
        <w:bidi/>
        <w:spacing w:line="440" w:lineRule="exact"/>
        <w:rPr>
          <w:rFonts w:cs="Traditional Arabic"/>
          <w:sz w:val="32"/>
          <w:szCs w:val="32"/>
          <w:rtl/>
        </w:rPr>
      </w:pPr>
      <w:r w:rsidRPr="00190C07">
        <w:rPr>
          <w:rFonts w:cs="Traditional Arabic" w:hint="cs"/>
          <w:sz w:val="32"/>
          <w:szCs w:val="32"/>
        </w:rPr>
        <w:sym w:font="AGA Arabesque" w:char="F05D"/>
      </w:r>
      <w:r w:rsidRPr="00190C07">
        <w:rPr>
          <w:rFonts w:cs="Traditional Arabic" w:hint="cs"/>
          <w:b/>
          <w:bCs/>
          <w:sz w:val="32"/>
          <w:szCs w:val="32"/>
          <w:rtl/>
        </w:rPr>
        <w:t>فلما جاءتهم رسلهم بالبينات فرحوا بما عندهم من العلم وحاق بهم ما كانوا به يستهزؤون</w:t>
      </w:r>
      <w:r w:rsidRPr="00190C07">
        <w:rPr>
          <w:rFonts w:cs="Traditional Arabic" w:hint="cs"/>
          <w:sz w:val="32"/>
          <w:szCs w:val="32"/>
          <w:rtl/>
        </w:rPr>
        <w:t xml:space="preserve"> </w:t>
      </w:r>
      <w:r w:rsidRPr="00190C07">
        <w:rPr>
          <w:rFonts w:cs="Traditional Arabic"/>
          <w:sz w:val="32"/>
          <w:szCs w:val="32"/>
        </w:rPr>
        <w:t xml:space="preserve"> </w:t>
      </w:r>
      <w:r w:rsidRPr="00190C07">
        <w:rPr>
          <w:rFonts w:cs="Traditional Arabic" w:hint="cs"/>
          <w:sz w:val="32"/>
          <w:szCs w:val="32"/>
        </w:rPr>
        <w:sym w:font="AGA Arabesque" w:char="F05B"/>
      </w:r>
      <w:r w:rsidRPr="00190C07">
        <w:rPr>
          <w:rFonts w:cs="Traditional Arabic" w:hint="cs"/>
          <w:sz w:val="32"/>
          <w:szCs w:val="32"/>
          <w:rtl/>
        </w:rPr>
        <w:t xml:space="preserve">( سورة غافر ( المؤمن ) مكية الآية : 83 ترتيبها حسب النزول 60 )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hint="cs"/>
          <w:sz w:val="32"/>
          <w:szCs w:val="32"/>
        </w:rPr>
        <w:sym w:font="AGA Arabesque" w:char="F05D"/>
      </w:r>
      <w:r w:rsidRPr="00190C07">
        <w:rPr>
          <w:rFonts w:cs="Traditional Arabic" w:hint="cs"/>
          <w:sz w:val="32"/>
          <w:szCs w:val="32"/>
          <w:rtl/>
        </w:rPr>
        <w:t xml:space="preserve"> </w:t>
      </w:r>
      <w:r w:rsidRPr="00190C07">
        <w:rPr>
          <w:rFonts w:cs="Traditional Arabic" w:hint="cs"/>
          <w:b/>
          <w:bCs/>
          <w:sz w:val="32"/>
          <w:szCs w:val="32"/>
          <w:rtl/>
        </w:rPr>
        <w:t xml:space="preserve">فتقطعوا أمرهم بينهم زبرا كل حزب بما لديهم فرحون </w:t>
      </w:r>
      <w:r w:rsidRPr="00190C07">
        <w:rPr>
          <w:rFonts w:cs="Traditional Arabic"/>
          <w:b/>
          <w:bCs/>
          <w:sz w:val="32"/>
          <w:szCs w:val="32"/>
        </w:rPr>
        <w:t xml:space="preserve"> </w:t>
      </w:r>
      <w:r w:rsidRPr="00190C07">
        <w:rPr>
          <w:rFonts w:cs="Traditional Arabic" w:hint="cs"/>
          <w:b/>
          <w:bCs/>
          <w:sz w:val="32"/>
          <w:szCs w:val="32"/>
        </w:rPr>
        <w:sym w:font="AGA Arabesque" w:char="F05B"/>
      </w:r>
      <w:r w:rsidRPr="00190C07">
        <w:rPr>
          <w:rFonts w:cs="Traditional Arabic" w:hint="cs"/>
          <w:b/>
          <w:bCs/>
          <w:sz w:val="32"/>
          <w:szCs w:val="32"/>
          <w:rtl/>
        </w:rPr>
        <w:t>(</w:t>
      </w:r>
      <w:r w:rsidRPr="00190C07">
        <w:rPr>
          <w:rFonts w:cs="Traditional Arabic" w:hint="cs"/>
          <w:sz w:val="32"/>
          <w:szCs w:val="32"/>
          <w:rtl/>
        </w:rPr>
        <w:t xml:space="preserve"> سورة المؤمنين مكية الآية : 53 ترتيبها حسب النزول 74 )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hint="cs"/>
          <w:sz w:val="32"/>
          <w:szCs w:val="32"/>
          <w:rtl/>
        </w:rPr>
        <w:t xml:space="preserve"> </w:t>
      </w:r>
      <w:r w:rsidRPr="00190C07">
        <w:rPr>
          <w:rFonts w:cs="Traditional Arabic"/>
          <w:b/>
          <w:bCs/>
          <w:sz w:val="32"/>
          <w:szCs w:val="32"/>
        </w:rPr>
        <w:t xml:space="preserve"> </w:t>
      </w:r>
      <w:r w:rsidRPr="00190C07">
        <w:rPr>
          <w:rFonts w:cs="Traditional Arabic" w:hint="cs"/>
          <w:b/>
          <w:bCs/>
          <w:sz w:val="32"/>
          <w:szCs w:val="32"/>
        </w:rPr>
        <w:sym w:font="AGA Arabesque" w:char="F05D"/>
      </w:r>
      <w:r w:rsidRPr="00190C07">
        <w:rPr>
          <w:rFonts w:cs="Traditional Arabic" w:hint="cs"/>
          <w:b/>
          <w:bCs/>
          <w:sz w:val="32"/>
          <w:szCs w:val="32"/>
          <w:rtl/>
        </w:rPr>
        <w:t>لله الأمر من قبل ومن بعد ويومئذ يفرح المؤمنون بنصر الله ينصر من يشاء وهو العزيز الرحيم</w:t>
      </w:r>
      <w:r w:rsidRPr="00190C07">
        <w:rPr>
          <w:rFonts w:cs="Traditional Arabic" w:hint="cs"/>
          <w:sz w:val="32"/>
          <w:szCs w:val="32"/>
        </w:rPr>
        <w:sym w:font="AGA Arabesque" w:char="F05B"/>
      </w:r>
      <w:r w:rsidRPr="00190C07">
        <w:rPr>
          <w:rFonts w:cs="Traditional Arabic"/>
          <w:sz w:val="32"/>
          <w:szCs w:val="32"/>
        </w:rPr>
        <w:t xml:space="preserve">  </w:t>
      </w:r>
      <w:r w:rsidRPr="00190C07">
        <w:rPr>
          <w:rFonts w:cs="Traditional Arabic" w:hint="cs"/>
          <w:sz w:val="32"/>
          <w:szCs w:val="32"/>
          <w:rtl/>
        </w:rPr>
        <w:t xml:space="preserve"> </w:t>
      </w:r>
      <w:r w:rsidRPr="00190C07">
        <w:rPr>
          <w:rFonts w:cs="Traditional Arabic"/>
          <w:sz w:val="32"/>
          <w:szCs w:val="32"/>
        </w:rPr>
        <w:t xml:space="preserve">   </w:t>
      </w:r>
      <w:r w:rsidRPr="00190C07">
        <w:rPr>
          <w:rFonts w:cs="Traditional Arabic" w:hint="cs"/>
          <w:sz w:val="32"/>
          <w:szCs w:val="32"/>
          <w:rtl/>
        </w:rPr>
        <w:t xml:space="preserve"> سورة الروم الآية : 4-5 ترتيبها حسب النزول 84 ) </w:t>
      </w:r>
    </w:p>
    <w:p w:rsidR="00A47706" w:rsidRPr="00190C07" w:rsidRDefault="00A47706" w:rsidP="00A47706">
      <w:pPr>
        <w:pStyle w:val="a3"/>
        <w:bidi/>
        <w:spacing w:line="440" w:lineRule="exact"/>
        <w:rPr>
          <w:rFonts w:cs="Traditional Arabic"/>
          <w:sz w:val="32"/>
          <w:szCs w:val="32"/>
          <w:rtl/>
        </w:rPr>
      </w:pPr>
      <w:r w:rsidRPr="00190C07">
        <w:rPr>
          <w:rFonts w:cs="Traditional Arabic" w:hint="cs"/>
          <w:sz w:val="32"/>
          <w:szCs w:val="32"/>
        </w:rPr>
        <w:sym w:font="AGA Arabesque" w:char="F05D"/>
      </w:r>
      <w:r w:rsidRPr="00190C07">
        <w:rPr>
          <w:rFonts w:cs="Traditional Arabic" w:hint="cs"/>
          <w:b/>
          <w:bCs/>
          <w:sz w:val="32"/>
          <w:szCs w:val="32"/>
          <w:rtl/>
        </w:rPr>
        <w:t>ولا تكونوا كالذين فرقوا دينهم وكانوا شيعاً كل حزب بما لديهم فرحون</w:t>
      </w:r>
      <w:r w:rsidRPr="00190C07">
        <w:rPr>
          <w:rFonts w:cs="Traditional Arabic" w:hint="cs"/>
          <w:sz w:val="32"/>
          <w:szCs w:val="32"/>
          <w:rtl/>
        </w:rPr>
        <w:t xml:space="preserve"> } ( سورة الروم مكية الآية : 32 ترتيبها حسب النزول 84 )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hint="cs"/>
          <w:b/>
          <w:bCs/>
          <w:sz w:val="32"/>
          <w:szCs w:val="32"/>
        </w:rPr>
        <w:sym w:font="AGA Arabesque" w:char="F05D"/>
      </w:r>
      <w:r w:rsidRPr="00190C07">
        <w:rPr>
          <w:rFonts w:cs="Traditional Arabic" w:hint="cs"/>
          <w:b/>
          <w:bCs/>
          <w:sz w:val="32"/>
          <w:szCs w:val="32"/>
          <w:rtl/>
        </w:rPr>
        <w:t xml:space="preserve">وإذا أذقنا الناس رحمة فرحوا بها وإن تصبهم سيئة بما قدمت أيديهم إذا هم يقنطون </w:t>
      </w:r>
      <w:r w:rsidRPr="00190C07">
        <w:rPr>
          <w:rFonts w:cs="Traditional Arabic"/>
          <w:b/>
          <w:bCs/>
          <w:sz w:val="32"/>
          <w:szCs w:val="32"/>
        </w:rPr>
        <w:t xml:space="preserve"> </w:t>
      </w:r>
      <w:r w:rsidRPr="00190C07">
        <w:rPr>
          <w:rFonts w:cs="Traditional Arabic" w:hint="cs"/>
          <w:b/>
          <w:bCs/>
          <w:sz w:val="32"/>
          <w:szCs w:val="32"/>
        </w:rPr>
        <w:sym w:font="AGA Arabesque" w:char="F05B"/>
      </w:r>
      <w:r w:rsidRPr="00190C07">
        <w:rPr>
          <w:rFonts w:cs="Traditional Arabic" w:hint="cs"/>
          <w:b/>
          <w:bCs/>
          <w:sz w:val="32"/>
          <w:szCs w:val="32"/>
          <w:rtl/>
        </w:rPr>
        <w:t>(</w:t>
      </w:r>
      <w:r w:rsidRPr="00190C07">
        <w:rPr>
          <w:rFonts w:cs="Traditional Arabic" w:hint="cs"/>
          <w:sz w:val="32"/>
          <w:szCs w:val="32"/>
          <w:rtl/>
        </w:rPr>
        <w:t xml:space="preserve"> سورة الروم مكية الآية : 36 ترتيبها حسب النزول 84 )</w:t>
      </w:r>
    </w:p>
    <w:p w:rsidR="00A47706" w:rsidRPr="00190C07" w:rsidRDefault="00A47706" w:rsidP="00A47706">
      <w:pPr>
        <w:pStyle w:val="a3"/>
        <w:numPr>
          <w:ilvl w:val="0"/>
          <w:numId w:val="4"/>
        </w:numPr>
        <w:bidi/>
        <w:spacing w:line="440" w:lineRule="exact"/>
        <w:jc w:val="lowKashida"/>
        <w:rPr>
          <w:rFonts w:cs="Traditional Arabic"/>
          <w:sz w:val="32"/>
          <w:szCs w:val="32"/>
          <w:rtl/>
        </w:rPr>
      </w:pPr>
      <w:r w:rsidRPr="00190C07">
        <w:rPr>
          <w:rFonts w:cs="Traditional Arabic" w:hint="cs"/>
          <w:sz w:val="32"/>
          <w:szCs w:val="32"/>
          <w:rtl/>
        </w:rPr>
        <w:t xml:space="preserve"> أما الآيات المدنية التي نزلت تتكلم عن هذا الموضوع فهي : قوله تبارك وتعالى : </w:t>
      </w:r>
      <w:r w:rsidRPr="00190C07">
        <w:rPr>
          <w:rFonts w:cs="Traditional Arabic" w:hint="cs"/>
          <w:sz w:val="32"/>
          <w:szCs w:val="32"/>
        </w:rPr>
        <w:sym w:font="AGA Arabesque" w:char="F05D"/>
      </w:r>
      <w:r w:rsidRPr="00190C07">
        <w:rPr>
          <w:rFonts w:cs="Traditional Arabic" w:hint="cs"/>
          <w:b/>
          <w:bCs/>
          <w:sz w:val="32"/>
          <w:szCs w:val="32"/>
          <w:rtl/>
        </w:rPr>
        <w:t xml:space="preserve">وإن تصبكم سيئة يفرحوا بها وإن تصبروا وتتقوا لا يضركم كيدهم شيئاً إن الله بما يعملون محيط </w:t>
      </w:r>
      <w:r w:rsidRPr="00190C07">
        <w:rPr>
          <w:rFonts w:cs="Traditional Arabic" w:hint="cs"/>
          <w:b/>
          <w:bCs/>
          <w:sz w:val="32"/>
          <w:szCs w:val="32"/>
        </w:rPr>
        <w:sym w:font="AGA Arabesque" w:char="F05B"/>
      </w:r>
      <w:r w:rsidRPr="00190C07">
        <w:rPr>
          <w:rFonts w:cs="Traditional Arabic" w:hint="cs"/>
          <w:sz w:val="32"/>
          <w:szCs w:val="32"/>
          <w:rtl/>
        </w:rPr>
        <w:t xml:space="preserve"> ( سورة آل عمران مدنية الآية : 120 ترتيبها حسب النزول 89 )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hint="cs"/>
          <w:sz w:val="32"/>
          <w:szCs w:val="32"/>
          <w:rtl/>
        </w:rPr>
        <w:t xml:space="preserve"> </w:t>
      </w:r>
      <w:r w:rsidRPr="00190C07">
        <w:rPr>
          <w:rFonts w:cs="Traditional Arabic" w:hint="cs"/>
          <w:sz w:val="32"/>
          <w:szCs w:val="32"/>
        </w:rPr>
        <w:sym w:font="AGA Arabesque" w:char="F05D"/>
      </w:r>
      <w:r w:rsidRPr="00190C07">
        <w:rPr>
          <w:rFonts w:cs="Traditional Arabic" w:hint="cs"/>
          <w:b/>
          <w:bCs/>
          <w:sz w:val="32"/>
          <w:szCs w:val="32"/>
          <w:rtl/>
        </w:rPr>
        <w:t xml:space="preserve">ولا تحسبن الذين قتلوا في سبيل الله أمواتاً بل أحياء عند ربهم يرزقون * فرحين بما آتاهم الله من فضله ويستبشرون بالذين لم يلحقوا بهم من خلفهم ألا خوف عليهم ولا هم يحزنون </w:t>
      </w:r>
      <w:r w:rsidRPr="00190C07">
        <w:rPr>
          <w:rFonts w:cs="Traditional Arabic" w:hint="cs"/>
          <w:b/>
          <w:bCs/>
          <w:sz w:val="32"/>
          <w:szCs w:val="32"/>
        </w:rPr>
        <w:sym w:font="AGA Arabesque" w:char="F05B"/>
      </w:r>
      <w:r w:rsidRPr="00190C07">
        <w:rPr>
          <w:rFonts w:cs="Traditional Arabic" w:hint="cs"/>
          <w:b/>
          <w:bCs/>
          <w:sz w:val="32"/>
          <w:szCs w:val="32"/>
          <w:rtl/>
        </w:rPr>
        <w:t xml:space="preserve"> (</w:t>
      </w:r>
      <w:r w:rsidRPr="00190C07">
        <w:rPr>
          <w:rFonts w:cs="Traditional Arabic" w:hint="cs"/>
          <w:sz w:val="32"/>
          <w:szCs w:val="32"/>
          <w:rtl/>
        </w:rPr>
        <w:t xml:space="preserve"> سورة آل عمران مدنية الآية : 170 ترتيبها حسب النزول 89 )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sz w:val="32"/>
          <w:szCs w:val="32"/>
        </w:rPr>
        <w:t xml:space="preserve"> </w:t>
      </w:r>
      <w:r w:rsidRPr="00190C07">
        <w:rPr>
          <w:rFonts w:cs="Traditional Arabic" w:hint="cs"/>
          <w:sz w:val="32"/>
          <w:szCs w:val="32"/>
        </w:rPr>
        <w:sym w:font="AGA Arabesque" w:char="F05D"/>
      </w:r>
      <w:r w:rsidRPr="00190C07">
        <w:rPr>
          <w:rFonts w:cs="Traditional Arabic" w:hint="cs"/>
          <w:b/>
          <w:bCs/>
          <w:sz w:val="32"/>
          <w:szCs w:val="32"/>
          <w:rtl/>
        </w:rPr>
        <w:t>لا تحسبن الذين يفرحون بما أتوا ويحبون أن يحمدوا بما لم يفعلوا فلا تحسبنهم بمفازة من العذاب ولهم عذاب أليم</w:t>
      </w:r>
      <w:r w:rsidRPr="00190C07">
        <w:rPr>
          <w:rFonts w:cs="Traditional Arabic" w:hint="cs"/>
          <w:sz w:val="32"/>
          <w:szCs w:val="32"/>
          <w:rtl/>
        </w:rPr>
        <w:t xml:space="preserve"> </w:t>
      </w:r>
      <w:r w:rsidRPr="00190C07">
        <w:rPr>
          <w:rFonts w:cs="Traditional Arabic" w:hint="cs"/>
          <w:sz w:val="32"/>
          <w:szCs w:val="32"/>
        </w:rPr>
        <w:sym w:font="AGA Arabesque" w:char="F05B"/>
      </w:r>
      <w:r w:rsidRPr="00190C07">
        <w:rPr>
          <w:rFonts w:cs="Traditional Arabic" w:hint="cs"/>
          <w:sz w:val="32"/>
          <w:szCs w:val="32"/>
          <w:rtl/>
        </w:rPr>
        <w:t xml:space="preserve"> ( سورة آل عمران مدنية : الآية 188 ترتيبها حسب النزول 89 )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hint="cs"/>
          <w:sz w:val="32"/>
          <w:szCs w:val="32"/>
        </w:rPr>
        <w:lastRenderedPageBreak/>
        <w:sym w:font="AGA Arabesque" w:char="F05D"/>
      </w:r>
      <w:r w:rsidRPr="00190C07">
        <w:rPr>
          <w:rFonts w:cs="Traditional Arabic" w:hint="cs"/>
          <w:b/>
          <w:bCs/>
          <w:sz w:val="32"/>
          <w:szCs w:val="32"/>
          <w:rtl/>
        </w:rPr>
        <w:t xml:space="preserve">وما أصاب من مصيبة في الأرض ولا في أنفسكم إلا في كتاب من قبل أن نبرأها إن ذلك على الله يسير * لكيلا تأسوا على ما فاتكم ولا تفرحوا بما آتاكم والله لا يحب كل مختال فخور </w:t>
      </w:r>
      <w:r w:rsidRPr="00190C07">
        <w:rPr>
          <w:rFonts w:cs="Traditional Arabic"/>
          <w:b/>
          <w:bCs/>
          <w:sz w:val="32"/>
          <w:szCs w:val="32"/>
        </w:rPr>
        <w:t xml:space="preserve"> </w:t>
      </w:r>
      <w:r w:rsidRPr="00190C07">
        <w:rPr>
          <w:rFonts w:cs="Traditional Arabic" w:hint="cs"/>
          <w:b/>
          <w:bCs/>
          <w:sz w:val="32"/>
          <w:szCs w:val="32"/>
        </w:rPr>
        <w:sym w:font="AGA Arabesque" w:char="F05B"/>
      </w:r>
      <w:r w:rsidRPr="00190C07">
        <w:rPr>
          <w:rFonts w:cs="Traditional Arabic" w:hint="cs"/>
          <w:sz w:val="32"/>
          <w:szCs w:val="32"/>
          <w:rtl/>
        </w:rPr>
        <w:t xml:space="preserve">( سورة الحديد مدنية الآية : 22-23 ترتيبها حسب النزول 94 )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hint="cs"/>
          <w:b/>
          <w:bCs/>
          <w:sz w:val="32"/>
          <w:szCs w:val="32"/>
        </w:rPr>
        <w:sym w:font="AGA Arabesque" w:char="F05D"/>
      </w:r>
      <w:r w:rsidRPr="00190C07">
        <w:rPr>
          <w:rFonts w:cs="Traditional Arabic" w:hint="cs"/>
          <w:b/>
          <w:bCs/>
          <w:sz w:val="32"/>
          <w:szCs w:val="32"/>
          <w:rtl/>
        </w:rPr>
        <w:t xml:space="preserve">الله يبسط الرزق لمن يشاء ويقدر وفرحوا بالحياة الدنيا وما الحياة الدنيا في الآخرة إلا متاع </w:t>
      </w:r>
      <w:r w:rsidRPr="00190C07">
        <w:rPr>
          <w:rFonts w:cs="Traditional Arabic" w:hint="cs"/>
          <w:b/>
          <w:bCs/>
          <w:sz w:val="32"/>
          <w:szCs w:val="32"/>
        </w:rPr>
        <w:sym w:font="AGA Arabesque" w:char="F05B"/>
      </w:r>
      <w:r w:rsidRPr="00190C07">
        <w:rPr>
          <w:rFonts w:cs="Traditional Arabic" w:hint="cs"/>
          <w:sz w:val="32"/>
          <w:szCs w:val="32"/>
          <w:rtl/>
        </w:rPr>
        <w:t xml:space="preserve"> ( سورة الرعد مدنية الآية : 26 ترتيبها حسب النزول 96 )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hint="cs"/>
          <w:sz w:val="32"/>
          <w:szCs w:val="32"/>
        </w:rPr>
        <w:sym w:font="AGA Arabesque" w:char="F05D"/>
      </w:r>
      <w:r w:rsidRPr="00190C07">
        <w:rPr>
          <w:rFonts w:cs="Traditional Arabic" w:hint="cs"/>
          <w:b/>
          <w:bCs/>
          <w:sz w:val="32"/>
          <w:szCs w:val="32"/>
          <w:rtl/>
        </w:rPr>
        <w:t>والذين آتيناهم الكتاب يفرحون بما أنزل إليك ومن الأحزاب من ينكر بعضه</w:t>
      </w:r>
      <w:r w:rsidRPr="00190C07">
        <w:rPr>
          <w:rFonts w:cs="Traditional Arabic" w:hint="cs"/>
          <w:b/>
          <w:bCs/>
          <w:sz w:val="32"/>
          <w:szCs w:val="32"/>
        </w:rPr>
        <w:sym w:font="AGA Arabesque" w:char="F05B"/>
      </w:r>
      <w:r w:rsidRPr="00190C07">
        <w:rPr>
          <w:rFonts w:cs="Traditional Arabic" w:hint="cs"/>
          <w:b/>
          <w:bCs/>
          <w:sz w:val="32"/>
          <w:szCs w:val="32"/>
          <w:rtl/>
        </w:rPr>
        <w:t xml:space="preserve"> (</w:t>
      </w:r>
      <w:r w:rsidRPr="00190C07">
        <w:rPr>
          <w:rFonts w:cs="Traditional Arabic" w:hint="cs"/>
          <w:sz w:val="32"/>
          <w:szCs w:val="32"/>
          <w:rtl/>
        </w:rPr>
        <w:t xml:space="preserve"> سورة الرعد مدنية الآية : 36 ترتيبها حسب النزول 96 ) </w:t>
      </w:r>
    </w:p>
    <w:p w:rsidR="00A47706" w:rsidRPr="00190C07" w:rsidRDefault="00A47706" w:rsidP="00A47706">
      <w:pPr>
        <w:pStyle w:val="a3"/>
        <w:bidi/>
        <w:spacing w:line="440" w:lineRule="exact"/>
        <w:jc w:val="lowKashida"/>
        <w:rPr>
          <w:rFonts w:cs="Traditional Arabic"/>
          <w:sz w:val="32"/>
          <w:szCs w:val="32"/>
          <w:rtl/>
        </w:rPr>
      </w:pPr>
      <w:r w:rsidRPr="00190C07">
        <w:rPr>
          <w:rFonts w:cs="Traditional Arabic" w:hint="cs"/>
          <w:b/>
          <w:bCs/>
          <w:sz w:val="32"/>
          <w:szCs w:val="32"/>
        </w:rPr>
        <w:sym w:font="AGA Arabesque" w:char="F05D"/>
      </w:r>
      <w:r w:rsidRPr="00190C07">
        <w:rPr>
          <w:rFonts w:cs="Traditional Arabic" w:hint="cs"/>
          <w:b/>
          <w:bCs/>
          <w:sz w:val="32"/>
          <w:szCs w:val="32"/>
          <w:rtl/>
        </w:rPr>
        <w:t>إن تصبك حسنة تسؤهم وإن تصبك مصيبة يقولوا قد أخذنا أمرنا من قبل ويتولوا وهم فرحون</w:t>
      </w:r>
      <w:r w:rsidRPr="00190C07">
        <w:rPr>
          <w:rFonts w:cs="Traditional Arabic" w:hint="cs"/>
          <w:sz w:val="32"/>
          <w:szCs w:val="32"/>
          <w:rtl/>
        </w:rPr>
        <w:t xml:space="preserve"> </w:t>
      </w:r>
      <w:r w:rsidRPr="00190C07">
        <w:rPr>
          <w:rFonts w:cs="Traditional Arabic"/>
          <w:sz w:val="32"/>
          <w:szCs w:val="32"/>
        </w:rPr>
        <w:t xml:space="preserve"> </w:t>
      </w:r>
      <w:r w:rsidRPr="00190C07">
        <w:rPr>
          <w:rFonts w:cs="Traditional Arabic" w:hint="cs"/>
          <w:sz w:val="32"/>
          <w:szCs w:val="32"/>
        </w:rPr>
        <w:sym w:font="AGA Arabesque" w:char="F05B"/>
      </w:r>
      <w:r w:rsidRPr="00190C07">
        <w:rPr>
          <w:rFonts w:cs="Traditional Arabic" w:hint="cs"/>
          <w:sz w:val="32"/>
          <w:szCs w:val="32"/>
          <w:rtl/>
        </w:rPr>
        <w:t>( سورة التوبة مدنية الآية : 50 ترتيبها حسب النزول 113 )</w:t>
      </w:r>
    </w:p>
    <w:p w:rsidR="00A47706" w:rsidRPr="00190C07" w:rsidRDefault="00A47706" w:rsidP="00A47706">
      <w:pPr>
        <w:spacing w:line="440" w:lineRule="exact"/>
        <w:jc w:val="lowKashida"/>
        <w:rPr>
          <w:rFonts w:ascii="Arial" w:hAnsi="Arial" w:cs="Traditional Arabic"/>
          <w:sz w:val="32"/>
          <w:szCs w:val="32"/>
          <w:rtl/>
        </w:rPr>
      </w:pPr>
      <w:r w:rsidRPr="00190C07">
        <w:rPr>
          <w:rFonts w:cs="Traditional Arabic" w:hint="cs"/>
          <w:sz w:val="32"/>
          <w:szCs w:val="32"/>
          <w:rtl/>
        </w:rPr>
        <w:t xml:space="preserve"> </w:t>
      </w:r>
      <w:r w:rsidRPr="00190C07">
        <w:rPr>
          <w:rFonts w:cs="Traditional Arabic" w:hint="cs"/>
          <w:b/>
          <w:bCs/>
          <w:sz w:val="32"/>
          <w:szCs w:val="32"/>
        </w:rPr>
        <w:sym w:font="AGA Arabesque" w:char="F05D"/>
      </w:r>
      <w:r w:rsidRPr="00190C07">
        <w:rPr>
          <w:rFonts w:cs="Traditional Arabic" w:hint="cs"/>
          <w:b/>
          <w:bCs/>
          <w:sz w:val="32"/>
          <w:szCs w:val="32"/>
          <w:rtl/>
        </w:rPr>
        <w:t xml:space="preserve">فرح المخلفون بمقعدهم خلاف رسول الله وكرهوا أن يجاهدوا بأموالهم وأنفسهم في سبيل الله وقالوا لا تنفروا في الحر قل نار جهنم أشد حرا لو كانوا يفقهون * فليضحكوا قليلاً وليبكوا كثيراً جزاء بما كانوا يكسبون </w:t>
      </w:r>
      <w:r w:rsidRPr="00190C07">
        <w:rPr>
          <w:rFonts w:cs="Traditional Arabic"/>
          <w:b/>
          <w:bCs/>
          <w:sz w:val="32"/>
          <w:szCs w:val="32"/>
        </w:rPr>
        <w:t xml:space="preserve"> </w:t>
      </w:r>
      <w:r w:rsidRPr="00190C07">
        <w:rPr>
          <w:rFonts w:cs="Traditional Arabic" w:hint="cs"/>
          <w:b/>
          <w:bCs/>
          <w:sz w:val="32"/>
          <w:szCs w:val="32"/>
        </w:rPr>
        <w:sym w:font="AGA Arabesque" w:char="F05B"/>
      </w:r>
      <w:r w:rsidRPr="00190C07">
        <w:rPr>
          <w:rFonts w:cs="Traditional Arabic" w:hint="cs"/>
          <w:sz w:val="32"/>
          <w:szCs w:val="32"/>
          <w:rtl/>
        </w:rPr>
        <w:t>( سورة التوبة مدنية الآية 81 ترتيبها حسب النزول 113 )</w:t>
      </w: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b/>
          <w:bCs/>
          <w:sz w:val="32"/>
          <w:szCs w:val="32"/>
          <w:rtl/>
        </w:rPr>
      </w:pPr>
      <w:r w:rsidRPr="00190C07">
        <w:rPr>
          <w:rFonts w:ascii="Arial" w:hAnsi="Arial" w:cs="Traditional Arabic" w:hint="cs"/>
          <w:b/>
          <w:bCs/>
          <w:sz w:val="32"/>
          <w:szCs w:val="32"/>
          <w:rtl/>
        </w:rPr>
        <w:t>فصل : مثل الحياة الدنيا :</w:t>
      </w:r>
    </w:p>
    <w:p w:rsidR="00A47706" w:rsidRPr="00190C07" w:rsidRDefault="00A47706" w:rsidP="00A47706">
      <w:pPr>
        <w:numPr>
          <w:ilvl w:val="0"/>
          <w:numId w:val="3"/>
        </w:numPr>
        <w:spacing w:after="200" w:line="420" w:lineRule="exact"/>
        <w:rPr>
          <w:rFonts w:cs="Traditional Arabic"/>
          <w:b/>
          <w:bCs/>
          <w:sz w:val="32"/>
          <w:szCs w:val="32"/>
          <w:rtl/>
        </w:rPr>
      </w:pPr>
      <w:r w:rsidRPr="00190C07">
        <w:rPr>
          <w:rFonts w:cs="Traditional Arabic" w:hint="eastAsia"/>
          <w:b/>
          <w:bCs/>
          <w:sz w:val="32"/>
          <w:szCs w:val="32"/>
          <w:rtl/>
        </w:rPr>
        <w:lastRenderedPageBreak/>
        <w:t>حديث</w:t>
      </w:r>
      <w:r w:rsidRPr="00190C07">
        <w:rPr>
          <w:rFonts w:cs="Traditional Arabic"/>
          <w:b/>
          <w:bCs/>
          <w:sz w:val="32"/>
          <w:szCs w:val="32"/>
          <w:rtl/>
        </w:rPr>
        <w:t xml:space="preserve"> </w:t>
      </w:r>
      <w:r w:rsidRPr="00190C07">
        <w:rPr>
          <w:rFonts w:cs="Traditional Arabic" w:hint="eastAsia"/>
          <w:b/>
          <w:bCs/>
          <w:sz w:val="32"/>
          <w:szCs w:val="32"/>
          <w:rtl/>
        </w:rPr>
        <w:t>أنطونيس</w:t>
      </w:r>
      <w:r w:rsidRPr="00190C07">
        <w:rPr>
          <w:rFonts w:cs="Traditional Arabic"/>
          <w:b/>
          <w:bCs/>
          <w:sz w:val="32"/>
          <w:szCs w:val="32"/>
          <w:rtl/>
        </w:rPr>
        <w:t xml:space="preserve"> </w:t>
      </w:r>
      <w:r w:rsidRPr="00190C07">
        <w:rPr>
          <w:rFonts w:cs="Traditional Arabic" w:hint="eastAsia"/>
          <w:b/>
          <w:bCs/>
          <w:sz w:val="32"/>
          <w:szCs w:val="32"/>
          <w:rtl/>
        </w:rPr>
        <w:t>السائح</w:t>
      </w:r>
      <w:r w:rsidRPr="00190C07">
        <w:rPr>
          <w:rFonts w:cs="Traditional Arabic"/>
          <w:b/>
          <w:bCs/>
          <w:sz w:val="32"/>
          <w:szCs w:val="32"/>
          <w:rtl/>
        </w:rPr>
        <w:t xml:space="preserve"> </w:t>
      </w:r>
      <w:r w:rsidRPr="00190C07">
        <w:rPr>
          <w:rFonts w:cs="Traditional Arabic" w:hint="eastAsia"/>
          <w:b/>
          <w:bCs/>
          <w:sz w:val="32"/>
          <w:szCs w:val="32"/>
          <w:rtl/>
        </w:rPr>
        <w:t>في</w:t>
      </w:r>
      <w:r w:rsidRPr="00190C07">
        <w:rPr>
          <w:rFonts w:cs="Traditional Arabic"/>
          <w:b/>
          <w:bCs/>
          <w:sz w:val="32"/>
          <w:szCs w:val="32"/>
          <w:rtl/>
        </w:rPr>
        <w:t xml:space="preserve"> </w:t>
      </w:r>
      <w:r w:rsidRPr="00190C07">
        <w:rPr>
          <w:rFonts w:cs="Traditional Arabic" w:hint="eastAsia"/>
          <w:b/>
          <w:bCs/>
          <w:sz w:val="32"/>
          <w:szCs w:val="32"/>
          <w:rtl/>
        </w:rPr>
        <w:t>أحوال</w:t>
      </w:r>
      <w:r w:rsidRPr="00190C07">
        <w:rPr>
          <w:rFonts w:cs="Traditional Arabic"/>
          <w:b/>
          <w:bCs/>
          <w:sz w:val="32"/>
          <w:szCs w:val="32"/>
          <w:rtl/>
        </w:rPr>
        <w:t xml:space="preserve"> </w:t>
      </w:r>
      <w:r w:rsidRPr="00190C07">
        <w:rPr>
          <w:rFonts w:cs="Traditional Arabic" w:hint="eastAsia"/>
          <w:b/>
          <w:bCs/>
          <w:sz w:val="32"/>
          <w:szCs w:val="32"/>
          <w:rtl/>
        </w:rPr>
        <w:t>الناس</w:t>
      </w:r>
      <w:r w:rsidRPr="00190C07">
        <w:rPr>
          <w:rFonts w:cs="Traditional Arabic"/>
          <w:b/>
          <w:bCs/>
          <w:sz w:val="32"/>
          <w:szCs w:val="32"/>
          <w:rtl/>
        </w:rPr>
        <w:t xml:space="preserve"> </w:t>
      </w:r>
      <w:r w:rsidRPr="00190C07">
        <w:rPr>
          <w:rFonts w:cs="Traditional Arabic" w:hint="eastAsia"/>
          <w:b/>
          <w:bCs/>
          <w:sz w:val="32"/>
          <w:szCs w:val="32"/>
          <w:rtl/>
        </w:rPr>
        <w:t>في</w:t>
      </w:r>
      <w:r w:rsidRPr="00190C07">
        <w:rPr>
          <w:rFonts w:cs="Traditional Arabic"/>
          <w:b/>
          <w:bCs/>
          <w:sz w:val="32"/>
          <w:szCs w:val="32"/>
          <w:rtl/>
        </w:rPr>
        <w:t xml:space="preserve"> </w:t>
      </w:r>
      <w:r w:rsidRPr="00190C07">
        <w:rPr>
          <w:rFonts w:cs="Traditional Arabic" w:hint="eastAsia"/>
          <w:b/>
          <w:bCs/>
          <w:sz w:val="32"/>
          <w:szCs w:val="32"/>
          <w:rtl/>
        </w:rPr>
        <w:t>الدنيا</w:t>
      </w:r>
      <w:r w:rsidRPr="00190C07">
        <w:rPr>
          <w:rFonts w:cs="Traditional Arabic"/>
          <w:b/>
          <w:bCs/>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عن</w:t>
      </w:r>
      <w:r w:rsidRPr="00190C07">
        <w:rPr>
          <w:rFonts w:cs="Traditional Arabic"/>
          <w:sz w:val="32"/>
          <w:szCs w:val="32"/>
          <w:rtl/>
        </w:rPr>
        <w:t xml:space="preserve"> </w:t>
      </w:r>
      <w:r w:rsidRPr="00190C07">
        <w:rPr>
          <w:rFonts w:cs="Traditional Arabic" w:hint="eastAsia"/>
          <w:sz w:val="32"/>
          <w:szCs w:val="32"/>
          <w:rtl/>
        </w:rPr>
        <w:t>أبي</w:t>
      </w:r>
      <w:r w:rsidRPr="00190C07">
        <w:rPr>
          <w:rFonts w:cs="Traditional Arabic"/>
          <w:sz w:val="32"/>
          <w:szCs w:val="32"/>
          <w:rtl/>
        </w:rPr>
        <w:t xml:space="preserve"> </w:t>
      </w:r>
      <w:r w:rsidRPr="00190C07">
        <w:rPr>
          <w:rFonts w:cs="Traditional Arabic" w:hint="eastAsia"/>
          <w:sz w:val="32"/>
          <w:szCs w:val="32"/>
          <w:rtl/>
        </w:rPr>
        <w:t>بكر</w:t>
      </w:r>
      <w:r w:rsidRPr="00190C07">
        <w:rPr>
          <w:rFonts w:cs="Traditional Arabic"/>
          <w:sz w:val="32"/>
          <w:szCs w:val="32"/>
          <w:rtl/>
        </w:rPr>
        <w:t xml:space="preserve"> </w:t>
      </w:r>
      <w:r w:rsidRPr="00190C07">
        <w:rPr>
          <w:rFonts w:cs="Traditional Arabic" w:hint="eastAsia"/>
          <w:sz w:val="32"/>
          <w:szCs w:val="32"/>
          <w:rtl/>
        </w:rPr>
        <w:t>القرشي</w:t>
      </w: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w:t>
      </w:r>
    </w:p>
    <w:p w:rsidR="00A47706" w:rsidRPr="00190C07" w:rsidRDefault="00A47706" w:rsidP="00B81811">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cs"/>
          <w:sz w:val="32"/>
          <w:szCs w:val="32"/>
          <w:rtl/>
        </w:rPr>
        <w:t xml:space="preserve"> </w:t>
      </w:r>
      <w:r w:rsidRPr="00190C07">
        <w:rPr>
          <w:rFonts w:cs="Traditional Arabic" w:hint="eastAsia"/>
          <w:sz w:val="32"/>
          <w:szCs w:val="32"/>
          <w:rtl/>
        </w:rPr>
        <w:t>ذكروا</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ملكا</w:t>
      </w:r>
      <w:r w:rsidRPr="00190C07">
        <w:rPr>
          <w:rFonts w:cs="Traditional Arabic"/>
          <w:sz w:val="32"/>
          <w:szCs w:val="32"/>
          <w:rtl/>
        </w:rPr>
        <w:t xml:space="preserve"> </w:t>
      </w:r>
      <w:r w:rsidRPr="00190C07">
        <w:rPr>
          <w:rFonts w:cs="Traditional Arabic" w:hint="eastAsia"/>
          <w:sz w:val="32"/>
          <w:szCs w:val="32"/>
          <w:rtl/>
        </w:rPr>
        <w:t>بعد</w:t>
      </w:r>
      <w:r w:rsidRPr="00190C07">
        <w:rPr>
          <w:rFonts w:cs="Traditional Arabic"/>
          <w:sz w:val="32"/>
          <w:szCs w:val="32"/>
          <w:rtl/>
        </w:rPr>
        <w:t xml:space="preserve"> </w:t>
      </w:r>
      <w:r w:rsidRPr="00190C07">
        <w:rPr>
          <w:rFonts w:cs="Traditional Arabic" w:hint="eastAsia"/>
          <w:sz w:val="32"/>
          <w:szCs w:val="32"/>
          <w:rtl/>
        </w:rPr>
        <w:t>زمان</w:t>
      </w:r>
      <w:r w:rsidRPr="00190C07">
        <w:rPr>
          <w:rFonts w:cs="Traditional Arabic"/>
          <w:sz w:val="32"/>
          <w:szCs w:val="32"/>
          <w:rtl/>
        </w:rPr>
        <w:t xml:space="preserve"> </w:t>
      </w:r>
      <w:r w:rsidRPr="00190C07">
        <w:rPr>
          <w:rFonts w:cs="Traditional Arabic" w:hint="eastAsia"/>
          <w:sz w:val="32"/>
          <w:szCs w:val="32"/>
          <w:rtl/>
        </w:rPr>
        <w:t>المسيح</w:t>
      </w:r>
      <w:r w:rsidRPr="00190C07">
        <w:rPr>
          <w:rFonts w:cs="Traditional Arabic"/>
          <w:sz w:val="32"/>
          <w:szCs w:val="32"/>
          <w:rtl/>
        </w:rPr>
        <w:t xml:space="preserve"> </w:t>
      </w:r>
      <w:r w:rsidRPr="00190C07">
        <w:rPr>
          <w:rFonts w:cs="Traditional Arabic" w:hint="cs"/>
          <w:sz w:val="32"/>
          <w:szCs w:val="32"/>
          <w:rtl/>
        </w:rPr>
        <w:t xml:space="preserve">عليه السلام ، </w:t>
      </w:r>
      <w:r w:rsidRPr="00190C07">
        <w:rPr>
          <w:rFonts w:cs="Traditional Arabic" w:hint="eastAsia"/>
          <w:sz w:val="32"/>
          <w:szCs w:val="32"/>
          <w:rtl/>
        </w:rPr>
        <w:t>عاش</w:t>
      </w:r>
      <w:r w:rsidRPr="00190C07">
        <w:rPr>
          <w:rFonts w:cs="Traditional Arabic"/>
          <w:sz w:val="32"/>
          <w:szCs w:val="32"/>
          <w:rtl/>
        </w:rPr>
        <w:t xml:space="preserve"> </w:t>
      </w:r>
      <w:r w:rsidRPr="00190C07">
        <w:rPr>
          <w:rFonts w:cs="Traditional Arabic" w:hint="eastAsia"/>
          <w:sz w:val="32"/>
          <w:szCs w:val="32"/>
          <w:rtl/>
        </w:rPr>
        <w:t>ثلاثمائة</w:t>
      </w:r>
      <w:r w:rsidRPr="00190C07">
        <w:rPr>
          <w:rFonts w:cs="Traditional Arabic"/>
          <w:sz w:val="32"/>
          <w:szCs w:val="32"/>
          <w:rtl/>
        </w:rPr>
        <w:t xml:space="preserve"> </w:t>
      </w:r>
      <w:r w:rsidRPr="00190C07">
        <w:rPr>
          <w:rFonts w:cs="Traditional Arabic" w:hint="eastAsia"/>
          <w:sz w:val="32"/>
          <w:szCs w:val="32"/>
          <w:rtl/>
        </w:rPr>
        <w:t>وعشرين</w:t>
      </w:r>
      <w:r w:rsidRPr="00190C07">
        <w:rPr>
          <w:rFonts w:cs="Traditional Arabic"/>
          <w:sz w:val="32"/>
          <w:szCs w:val="32"/>
          <w:rtl/>
        </w:rPr>
        <w:t xml:space="preserve"> </w:t>
      </w:r>
      <w:r w:rsidRPr="00190C07">
        <w:rPr>
          <w:rFonts w:cs="Traditional Arabic" w:hint="eastAsia"/>
          <w:sz w:val="32"/>
          <w:szCs w:val="32"/>
          <w:rtl/>
        </w:rPr>
        <w:t>سنة</w:t>
      </w:r>
      <w:r w:rsidRPr="00190C07">
        <w:rPr>
          <w:rFonts w:cs="Traditional Arabic"/>
          <w:sz w:val="32"/>
          <w:szCs w:val="32"/>
          <w:rtl/>
        </w:rPr>
        <w:t xml:space="preserve"> </w:t>
      </w:r>
      <w:r w:rsidRPr="00190C07">
        <w:rPr>
          <w:rFonts w:cs="Traditional Arabic" w:hint="eastAsia"/>
          <w:sz w:val="32"/>
          <w:szCs w:val="32"/>
          <w:rtl/>
        </w:rPr>
        <w:t>فلما</w:t>
      </w:r>
      <w:r w:rsidRPr="00190C07">
        <w:rPr>
          <w:rFonts w:cs="Traditional Arabic"/>
          <w:sz w:val="32"/>
          <w:szCs w:val="32"/>
          <w:rtl/>
        </w:rPr>
        <w:t xml:space="preserve"> </w:t>
      </w:r>
      <w:r w:rsidRPr="00190C07">
        <w:rPr>
          <w:rFonts w:cs="Traditional Arabic" w:hint="eastAsia"/>
          <w:sz w:val="32"/>
          <w:szCs w:val="32"/>
          <w:rtl/>
        </w:rPr>
        <w:t>حضرته</w:t>
      </w:r>
      <w:r w:rsidRPr="00190C07">
        <w:rPr>
          <w:rFonts w:cs="Traditional Arabic"/>
          <w:sz w:val="32"/>
          <w:szCs w:val="32"/>
          <w:rtl/>
        </w:rPr>
        <w:t xml:space="preserve"> </w:t>
      </w:r>
      <w:r w:rsidRPr="00190C07">
        <w:rPr>
          <w:rFonts w:cs="Traditional Arabic" w:hint="eastAsia"/>
          <w:sz w:val="32"/>
          <w:szCs w:val="32"/>
          <w:rtl/>
        </w:rPr>
        <w:t>الوفاة</w:t>
      </w:r>
      <w:r w:rsidRPr="00190C07">
        <w:rPr>
          <w:rFonts w:cs="Traditional Arabic"/>
          <w:sz w:val="32"/>
          <w:szCs w:val="32"/>
          <w:rtl/>
        </w:rPr>
        <w:t xml:space="preserve"> </w:t>
      </w:r>
      <w:r w:rsidRPr="00190C07">
        <w:rPr>
          <w:rFonts w:cs="Traditional Arabic" w:hint="eastAsia"/>
          <w:sz w:val="32"/>
          <w:szCs w:val="32"/>
          <w:rtl/>
        </w:rPr>
        <w:t>بعث</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ثلاثة</w:t>
      </w:r>
      <w:r w:rsidRPr="00190C07">
        <w:rPr>
          <w:rFonts w:cs="Traditional Arabic"/>
          <w:sz w:val="32"/>
          <w:szCs w:val="32"/>
          <w:rtl/>
        </w:rPr>
        <w:t xml:space="preserve"> </w:t>
      </w:r>
      <w:r w:rsidRPr="00190C07">
        <w:rPr>
          <w:rFonts w:cs="Traditional Arabic" w:hint="eastAsia"/>
          <w:sz w:val="32"/>
          <w:szCs w:val="32"/>
          <w:rtl/>
        </w:rPr>
        <w:t>نفر</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عظماء</w:t>
      </w:r>
      <w:r w:rsidRPr="00190C07">
        <w:rPr>
          <w:rFonts w:cs="Traditional Arabic"/>
          <w:sz w:val="32"/>
          <w:szCs w:val="32"/>
          <w:rtl/>
        </w:rPr>
        <w:t xml:space="preserve"> </w:t>
      </w:r>
      <w:r w:rsidRPr="00190C07">
        <w:rPr>
          <w:rFonts w:cs="Traditional Arabic" w:hint="eastAsia"/>
          <w:sz w:val="32"/>
          <w:szCs w:val="32"/>
          <w:rtl/>
        </w:rPr>
        <w:t>أهل</w:t>
      </w:r>
      <w:r w:rsidRPr="00190C07">
        <w:rPr>
          <w:rFonts w:cs="Traditional Arabic"/>
          <w:sz w:val="32"/>
          <w:szCs w:val="32"/>
          <w:rtl/>
        </w:rPr>
        <w:t xml:space="preserve"> </w:t>
      </w:r>
      <w:r w:rsidRPr="00190C07">
        <w:rPr>
          <w:rFonts w:cs="Traditional Arabic" w:hint="eastAsia"/>
          <w:sz w:val="32"/>
          <w:szCs w:val="32"/>
          <w:rtl/>
        </w:rPr>
        <w:t>مملكته</w:t>
      </w:r>
      <w:r w:rsidRPr="00190C07">
        <w:rPr>
          <w:rFonts w:cs="Traditional Arabic"/>
          <w:sz w:val="32"/>
          <w:szCs w:val="32"/>
          <w:rtl/>
        </w:rPr>
        <w:t xml:space="preserve"> </w:t>
      </w:r>
      <w:r w:rsidRPr="00190C07">
        <w:rPr>
          <w:rFonts w:cs="Traditional Arabic" w:hint="eastAsia"/>
          <w:sz w:val="32"/>
          <w:szCs w:val="32"/>
          <w:rtl/>
        </w:rPr>
        <w:t>فقال</w:t>
      </w:r>
      <w:r w:rsidRPr="00190C07">
        <w:rPr>
          <w:rFonts w:cs="Traditional Arabic"/>
          <w:sz w:val="32"/>
          <w:szCs w:val="32"/>
          <w:rtl/>
        </w:rPr>
        <w:t xml:space="preserve"> </w:t>
      </w:r>
      <w:r w:rsidRPr="00190C07">
        <w:rPr>
          <w:rFonts w:cs="Traditional Arabic" w:hint="eastAsia"/>
          <w:sz w:val="32"/>
          <w:szCs w:val="32"/>
          <w:rtl/>
        </w:rPr>
        <w:t>لهم</w:t>
      </w:r>
      <w:r w:rsidRPr="00190C07">
        <w:rPr>
          <w:rFonts w:cs="Traditional Arabic"/>
          <w:sz w:val="32"/>
          <w:szCs w:val="32"/>
          <w:rtl/>
        </w:rPr>
        <w:t xml:space="preserve"> </w:t>
      </w:r>
      <w:r w:rsidRPr="00190C07">
        <w:rPr>
          <w:rFonts w:cs="Traditional Arabic" w:hint="eastAsia"/>
          <w:sz w:val="32"/>
          <w:szCs w:val="32"/>
          <w:rtl/>
        </w:rPr>
        <w:t>قد</w:t>
      </w:r>
      <w:r w:rsidRPr="00190C07">
        <w:rPr>
          <w:rFonts w:cs="Traditional Arabic"/>
          <w:sz w:val="32"/>
          <w:szCs w:val="32"/>
          <w:rtl/>
        </w:rPr>
        <w:t xml:space="preserve"> </w:t>
      </w:r>
      <w:r w:rsidRPr="00190C07">
        <w:rPr>
          <w:rFonts w:cs="Traditional Arabic" w:hint="eastAsia"/>
          <w:sz w:val="32"/>
          <w:szCs w:val="32"/>
          <w:rtl/>
        </w:rPr>
        <w:t>نزل</w:t>
      </w:r>
      <w:r w:rsidRPr="00190C07">
        <w:rPr>
          <w:rFonts w:cs="Traditional Arabic"/>
          <w:sz w:val="32"/>
          <w:szCs w:val="32"/>
          <w:rtl/>
        </w:rPr>
        <w:t xml:space="preserve"> </w:t>
      </w:r>
      <w:r w:rsidRPr="00190C07">
        <w:rPr>
          <w:rFonts w:cs="Traditional Arabic" w:hint="eastAsia"/>
          <w:sz w:val="32"/>
          <w:szCs w:val="32"/>
          <w:rtl/>
        </w:rPr>
        <w:t>بي</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ترون</w:t>
      </w:r>
      <w:r w:rsidRPr="00190C07">
        <w:rPr>
          <w:rFonts w:cs="Traditional Arabic"/>
          <w:sz w:val="32"/>
          <w:szCs w:val="32"/>
          <w:rtl/>
        </w:rPr>
        <w:t xml:space="preserve"> </w:t>
      </w:r>
      <w:r w:rsidRPr="00190C07">
        <w:rPr>
          <w:rFonts w:cs="Traditional Arabic" w:hint="eastAsia"/>
          <w:sz w:val="32"/>
          <w:szCs w:val="32"/>
          <w:rtl/>
        </w:rPr>
        <w:t>وأنتم</w:t>
      </w:r>
      <w:r w:rsidRPr="00190C07">
        <w:rPr>
          <w:rFonts w:cs="Traditional Arabic"/>
          <w:sz w:val="32"/>
          <w:szCs w:val="32"/>
          <w:rtl/>
        </w:rPr>
        <w:t xml:space="preserve"> </w:t>
      </w:r>
      <w:r w:rsidRPr="00190C07">
        <w:rPr>
          <w:rFonts w:cs="Traditional Arabic" w:hint="eastAsia"/>
          <w:sz w:val="32"/>
          <w:szCs w:val="32"/>
          <w:rtl/>
        </w:rPr>
        <w:t>رؤوس</w:t>
      </w:r>
      <w:r w:rsidRPr="00190C07">
        <w:rPr>
          <w:rFonts w:cs="Traditional Arabic"/>
          <w:sz w:val="32"/>
          <w:szCs w:val="32"/>
          <w:rtl/>
        </w:rPr>
        <w:t xml:space="preserve"> </w:t>
      </w:r>
      <w:r w:rsidRPr="00190C07">
        <w:rPr>
          <w:rFonts w:cs="Traditional Arabic" w:hint="eastAsia"/>
          <w:sz w:val="32"/>
          <w:szCs w:val="32"/>
          <w:rtl/>
        </w:rPr>
        <w:t>أهل</w:t>
      </w:r>
      <w:r w:rsidRPr="00190C07">
        <w:rPr>
          <w:rFonts w:cs="Traditional Arabic"/>
          <w:sz w:val="32"/>
          <w:szCs w:val="32"/>
          <w:rtl/>
        </w:rPr>
        <w:t xml:space="preserve"> </w:t>
      </w:r>
      <w:r w:rsidRPr="00190C07">
        <w:rPr>
          <w:rFonts w:cs="Traditional Arabic" w:hint="eastAsia"/>
          <w:sz w:val="32"/>
          <w:szCs w:val="32"/>
          <w:rtl/>
        </w:rPr>
        <w:t>مملكتكم</w:t>
      </w:r>
      <w:r w:rsidRPr="00190C07">
        <w:rPr>
          <w:rFonts w:cs="Traditional Arabic"/>
          <w:sz w:val="32"/>
          <w:szCs w:val="32"/>
          <w:rtl/>
        </w:rPr>
        <w:t xml:space="preserve"> </w:t>
      </w:r>
      <w:r w:rsidRPr="00190C07">
        <w:rPr>
          <w:rFonts w:cs="Traditional Arabic" w:hint="eastAsia"/>
          <w:sz w:val="32"/>
          <w:szCs w:val="32"/>
          <w:rtl/>
        </w:rPr>
        <w:t>ولا</w:t>
      </w:r>
      <w:r w:rsidRPr="00190C07">
        <w:rPr>
          <w:rFonts w:cs="Traditional Arabic"/>
          <w:sz w:val="32"/>
          <w:szCs w:val="32"/>
          <w:rtl/>
        </w:rPr>
        <w:t xml:space="preserve"> </w:t>
      </w:r>
      <w:r w:rsidRPr="00190C07">
        <w:rPr>
          <w:rFonts w:cs="Traditional Arabic" w:hint="eastAsia"/>
          <w:sz w:val="32"/>
          <w:szCs w:val="32"/>
          <w:rtl/>
        </w:rPr>
        <w:t>أعرف</w:t>
      </w:r>
      <w:r w:rsidRPr="00190C07">
        <w:rPr>
          <w:rFonts w:cs="Traditional Arabic"/>
          <w:sz w:val="32"/>
          <w:szCs w:val="32"/>
          <w:rtl/>
        </w:rPr>
        <w:t xml:space="preserve"> </w:t>
      </w:r>
      <w:r w:rsidRPr="00190C07">
        <w:rPr>
          <w:rFonts w:cs="Traditional Arabic" w:hint="eastAsia"/>
          <w:sz w:val="32"/>
          <w:szCs w:val="32"/>
          <w:rtl/>
        </w:rPr>
        <w:t>أحدا</w:t>
      </w:r>
      <w:r w:rsidRPr="00190C07">
        <w:rPr>
          <w:rFonts w:cs="Traditional Arabic"/>
          <w:sz w:val="32"/>
          <w:szCs w:val="32"/>
          <w:rtl/>
        </w:rPr>
        <w:t xml:space="preserve"> </w:t>
      </w:r>
      <w:r w:rsidRPr="00190C07">
        <w:rPr>
          <w:rFonts w:cs="Traditional Arabic" w:hint="eastAsia"/>
          <w:sz w:val="32"/>
          <w:szCs w:val="32"/>
          <w:rtl/>
        </w:rPr>
        <w:t>أولى</w:t>
      </w:r>
      <w:r w:rsidRPr="00190C07">
        <w:rPr>
          <w:rFonts w:cs="Traditional Arabic"/>
          <w:sz w:val="32"/>
          <w:szCs w:val="32"/>
          <w:rtl/>
        </w:rPr>
        <w:t xml:space="preserve"> </w:t>
      </w:r>
      <w:r w:rsidRPr="00190C07">
        <w:rPr>
          <w:rFonts w:cs="Traditional Arabic" w:hint="eastAsia"/>
          <w:sz w:val="32"/>
          <w:szCs w:val="32"/>
          <w:rtl/>
        </w:rPr>
        <w:t>بتدبير</w:t>
      </w:r>
      <w:r w:rsidRPr="00190C07">
        <w:rPr>
          <w:rFonts w:cs="Traditional Arabic"/>
          <w:sz w:val="32"/>
          <w:szCs w:val="32"/>
          <w:rtl/>
        </w:rPr>
        <w:t xml:space="preserve"> </w:t>
      </w:r>
      <w:r w:rsidRPr="00190C07">
        <w:rPr>
          <w:rFonts w:cs="Traditional Arabic" w:hint="eastAsia"/>
          <w:sz w:val="32"/>
          <w:szCs w:val="32"/>
          <w:rtl/>
        </w:rPr>
        <w:t>رعيتكم</w:t>
      </w:r>
      <w:r w:rsidRPr="00190C07">
        <w:rPr>
          <w:rFonts w:cs="Traditional Arabic"/>
          <w:sz w:val="32"/>
          <w:szCs w:val="32"/>
          <w:rtl/>
        </w:rPr>
        <w:t xml:space="preserve"> </w:t>
      </w:r>
      <w:r w:rsidRPr="00190C07">
        <w:rPr>
          <w:rFonts w:cs="Traditional Arabic" w:hint="eastAsia"/>
          <w:sz w:val="32"/>
          <w:szCs w:val="32"/>
          <w:rtl/>
        </w:rPr>
        <w:t>منكم</w:t>
      </w:r>
      <w:r w:rsidRPr="00190C07">
        <w:rPr>
          <w:rFonts w:cs="Traditional Arabic"/>
          <w:sz w:val="32"/>
          <w:szCs w:val="32"/>
          <w:rtl/>
        </w:rPr>
        <w:t xml:space="preserve"> </w:t>
      </w:r>
      <w:r w:rsidRPr="00190C07">
        <w:rPr>
          <w:rFonts w:cs="Traditional Arabic" w:hint="cs"/>
          <w:sz w:val="32"/>
          <w:szCs w:val="32"/>
          <w:rtl/>
        </w:rPr>
        <w:t xml:space="preserve">، </w:t>
      </w:r>
      <w:r w:rsidRPr="00190C07">
        <w:rPr>
          <w:rFonts w:cs="Traditional Arabic" w:hint="eastAsia"/>
          <w:sz w:val="32"/>
          <w:szCs w:val="32"/>
          <w:rtl/>
        </w:rPr>
        <w:t>وقد</w:t>
      </w:r>
      <w:r w:rsidRPr="00190C07">
        <w:rPr>
          <w:rFonts w:cs="Traditional Arabic"/>
          <w:sz w:val="32"/>
          <w:szCs w:val="32"/>
          <w:rtl/>
        </w:rPr>
        <w:t xml:space="preserve"> </w:t>
      </w:r>
      <w:r w:rsidRPr="00190C07">
        <w:rPr>
          <w:rFonts w:cs="Traditional Arabic" w:hint="eastAsia"/>
          <w:sz w:val="32"/>
          <w:szCs w:val="32"/>
          <w:rtl/>
        </w:rPr>
        <w:t>كتبت</w:t>
      </w:r>
      <w:r w:rsidRPr="00190C07">
        <w:rPr>
          <w:rFonts w:cs="Traditional Arabic"/>
          <w:sz w:val="32"/>
          <w:szCs w:val="32"/>
          <w:rtl/>
        </w:rPr>
        <w:t xml:space="preserve"> </w:t>
      </w:r>
      <w:r w:rsidRPr="00190C07">
        <w:rPr>
          <w:rFonts w:cs="Traditional Arabic" w:hint="eastAsia"/>
          <w:sz w:val="32"/>
          <w:szCs w:val="32"/>
          <w:rtl/>
        </w:rPr>
        <w:t>عهدا</w:t>
      </w:r>
      <w:r w:rsidRPr="00190C07">
        <w:rPr>
          <w:rFonts w:cs="Traditional Arabic"/>
          <w:sz w:val="32"/>
          <w:szCs w:val="32"/>
          <w:rtl/>
        </w:rPr>
        <w:t xml:space="preserve"> </w:t>
      </w:r>
      <w:r w:rsidRPr="00190C07">
        <w:rPr>
          <w:rFonts w:cs="Traditional Arabic" w:hint="eastAsia"/>
          <w:sz w:val="32"/>
          <w:szCs w:val="32"/>
          <w:rtl/>
        </w:rPr>
        <w:t>جعلته</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ستة</w:t>
      </w:r>
      <w:r w:rsidRPr="00190C07">
        <w:rPr>
          <w:rFonts w:cs="Traditional Arabic"/>
          <w:sz w:val="32"/>
          <w:szCs w:val="32"/>
          <w:rtl/>
        </w:rPr>
        <w:t xml:space="preserve"> </w:t>
      </w:r>
      <w:r w:rsidRPr="00190C07">
        <w:rPr>
          <w:rFonts w:cs="Traditional Arabic" w:hint="eastAsia"/>
          <w:sz w:val="32"/>
          <w:szCs w:val="32"/>
          <w:rtl/>
        </w:rPr>
        <w:t>نفر</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خياركم</w:t>
      </w:r>
      <w:r w:rsidRPr="00190C07">
        <w:rPr>
          <w:rFonts w:cs="Traditional Arabic"/>
          <w:sz w:val="32"/>
          <w:szCs w:val="32"/>
          <w:rtl/>
        </w:rPr>
        <w:t xml:space="preserve"> </w:t>
      </w:r>
      <w:r w:rsidRPr="00190C07">
        <w:rPr>
          <w:rFonts w:cs="Traditional Arabic" w:hint="eastAsia"/>
          <w:sz w:val="32"/>
          <w:szCs w:val="32"/>
          <w:rtl/>
        </w:rPr>
        <w:t>ليختاروا</w:t>
      </w:r>
      <w:r w:rsidRPr="00190C07">
        <w:rPr>
          <w:rFonts w:cs="Traditional Arabic"/>
          <w:sz w:val="32"/>
          <w:szCs w:val="32"/>
          <w:rtl/>
        </w:rPr>
        <w:t xml:space="preserve"> </w:t>
      </w:r>
      <w:r w:rsidRPr="00190C07">
        <w:rPr>
          <w:rFonts w:cs="Traditional Arabic" w:hint="eastAsia"/>
          <w:sz w:val="32"/>
          <w:szCs w:val="32"/>
          <w:rtl/>
        </w:rPr>
        <w:t>رجلا</w:t>
      </w:r>
      <w:r w:rsidRPr="00190C07">
        <w:rPr>
          <w:rFonts w:cs="Traditional Arabic"/>
          <w:sz w:val="32"/>
          <w:szCs w:val="32"/>
          <w:rtl/>
        </w:rPr>
        <w:t xml:space="preserve"> </w:t>
      </w:r>
      <w:r w:rsidRPr="00190C07">
        <w:rPr>
          <w:rFonts w:cs="Traditional Arabic" w:hint="eastAsia"/>
          <w:sz w:val="32"/>
          <w:szCs w:val="32"/>
          <w:rtl/>
        </w:rPr>
        <w:t>منكم</w:t>
      </w:r>
      <w:r w:rsidRPr="00190C07">
        <w:rPr>
          <w:rFonts w:cs="Traditional Arabic"/>
          <w:sz w:val="32"/>
          <w:szCs w:val="32"/>
          <w:rtl/>
        </w:rPr>
        <w:t xml:space="preserve"> </w:t>
      </w:r>
      <w:r w:rsidRPr="00190C07">
        <w:rPr>
          <w:rFonts w:cs="Traditional Arabic" w:hint="eastAsia"/>
          <w:sz w:val="32"/>
          <w:szCs w:val="32"/>
          <w:rtl/>
        </w:rPr>
        <w:t>لتدبير</w:t>
      </w:r>
      <w:r w:rsidRPr="00190C07">
        <w:rPr>
          <w:rFonts w:cs="Traditional Arabic"/>
          <w:sz w:val="32"/>
          <w:szCs w:val="32"/>
          <w:rtl/>
        </w:rPr>
        <w:t xml:space="preserve"> </w:t>
      </w:r>
      <w:r w:rsidRPr="00190C07">
        <w:rPr>
          <w:rFonts w:cs="Traditional Arabic" w:hint="eastAsia"/>
          <w:sz w:val="32"/>
          <w:szCs w:val="32"/>
          <w:rtl/>
        </w:rPr>
        <w:t>مملكتكم</w:t>
      </w:r>
      <w:r w:rsidRPr="00190C07">
        <w:rPr>
          <w:rFonts w:cs="Traditional Arabic"/>
          <w:sz w:val="32"/>
          <w:szCs w:val="32"/>
          <w:rtl/>
        </w:rPr>
        <w:t xml:space="preserve"> </w:t>
      </w:r>
      <w:r w:rsidRPr="00190C07">
        <w:rPr>
          <w:rFonts w:cs="Traditional Arabic" w:hint="cs"/>
          <w:sz w:val="32"/>
          <w:szCs w:val="32"/>
          <w:rtl/>
        </w:rPr>
        <w:t xml:space="preserve">، </w:t>
      </w:r>
      <w:r w:rsidRPr="00190C07">
        <w:rPr>
          <w:rFonts w:cs="Traditional Arabic" w:hint="eastAsia"/>
          <w:sz w:val="32"/>
          <w:szCs w:val="32"/>
          <w:rtl/>
        </w:rPr>
        <w:t>فسلموا</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لمن</w:t>
      </w:r>
      <w:r w:rsidRPr="00190C07">
        <w:rPr>
          <w:rFonts w:cs="Traditional Arabic"/>
          <w:sz w:val="32"/>
          <w:szCs w:val="32"/>
          <w:rtl/>
        </w:rPr>
        <w:t xml:space="preserve"> </w:t>
      </w:r>
      <w:r w:rsidRPr="00190C07">
        <w:rPr>
          <w:rFonts w:cs="Traditional Arabic" w:hint="eastAsia"/>
          <w:sz w:val="32"/>
          <w:szCs w:val="32"/>
          <w:rtl/>
        </w:rPr>
        <w:t>اجتمع</w:t>
      </w:r>
      <w:r w:rsidRPr="00190C07">
        <w:rPr>
          <w:rFonts w:cs="Traditional Arabic"/>
          <w:sz w:val="32"/>
          <w:szCs w:val="32"/>
          <w:rtl/>
        </w:rPr>
        <w:t xml:space="preserve"> </w:t>
      </w:r>
      <w:r w:rsidRPr="00190C07">
        <w:rPr>
          <w:rFonts w:cs="Traditional Arabic" w:hint="eastAsia"/>
          <w:sz w:val="32"/>
          <w:szCs w:val="32"/>
          <w:rtl/>
        </w:rPr>
        <w:t>عليه</w:t>
      </w:r>
      <w:r w:rsidRPr="00190C07">
        <w:rPr>
          <w:rFonts w:cs="Traditional Arabic"/>
          <w:sz w:val="32"/>
          <w:szCs w:val="32"/>
          <w:rtl/>
        </w:rPr>
        <w:t xml:space="preserve"> </w:t>
      </w:r>
      <w:r w:rsidRPr="00190C07">
        <w:rPr>
          <w:rFonts w:cs="Traditional Arabic" w:hint="eastAsia"/>
          <w:sz w:val="32"/>
          <w:szCs w:val="32"/>
          <w:rtl/>
        </w:rPr>
        <w:t>مل</w:t>
      </w:r>
      <w:r w:rsidRPr="00190C07">
        <w:rPr>
          <w:rFonts w:cs="Traditional Arabic" w:hint="cs"/>
          <w:sz w:val="32"/>
          <w:szCs w:val="32"/>
          <w:rtl/>
        </w:rPr>
        <w:t>ؤ</w:t>
      </w:r>
      <w:r w:rsidRPr="00190C07">
        <w:rPr>
          <w:rFonts w:cs="Traditional Arabic" w:hint="eastAsia"/>
          <w:sz w:val="32"/>
          <w:szCs w:val="32"/>
          <w:rtl/>
        </w:rPr>
        <w:t>كم</w:t>
      </w:r>
      <w:r w:rsidRPr="00190C07">
        <w:rPr>
          <w:rFonts w:cs="Traditional Arabic"/>
          <w:sz w:val="32"/>
          <w:szCs w:val="32"/>
          <w:rtl/>
        </w:rPr>
        <w:t xml:space="preserve"> </w:t>
      </w:r>
      <w:r w:rsidRPr="00190C07">
        <w:rPr>
          <w:rFonts w:cs="Traditional Arabic" w:hint="eastAsia"/>
          <w:sz w:val="32"/>
          <w:szCs w:val="32"/>
          <w:rtl/>
        </w:rPr>
        <w:t>وإياكم</w:t>
      </w:r>
      <w:r w:rsidRPr="00190C07">
        <w:rPr>
          <w:rFonts w:cs="Traditional Arabic"/>
          <w:sz w:val="32"/>
          <w:szCs w:val="32"/>
          <w:rtl/>
        </w:rPr>
        <w:t xml:space="preserve"> </w:t>
      </w:r>
      <w:r w:rsidRPr="00190C07">
        <w:rPr>
          <w:rFonts w:cs="Traditional Arabic" w:hint="cs"/>
          <w:sz w:val="32"/>
          <w:szCs w:val="32"/>
          <w:rtl/>
        </w:rPr>
        <w:t>والاختلاف</w:t>
      </w:r>
      <w:r w:rsidRPr="00190C07">
        <w:rPr>
          <w:rFonts w:cs="Traditional Arabic"/>
          <w:sz w:val="32"/>
          <w:szCs w:val="32"/>
          <w:rtl/>
        </w:rPr>
        <w:t xml:space="preserve"> </w:t>
      </w:r>
      <w:r w:rsidRPr="00190C07">
        <w:rPr>
          <w:rFonts w:cs="Traditional Arabic" w:hint="eastAsia"/>
          <w:sz w:val="32"/>
          <w:szCs w:val="32"/>
          <w:rtl/>
        </w:rPr>
        <w:t>فتهلكون</w:t>
      </w:r>
      <w:r w:rsidRPr="00190C07">
        <w:rPr>
          <w:rFonts w:cs="Traditional Arabic"/>
          <w:sz w:val="32"/>
          <w:szCs w:val="32"/>
          <w:rtl/>
        </w:rPr>
        <w:t xml:space="preserve"> </w:t>
      </w:r>
      <w:r w:rsidRPr="00190C07">
        <w:rPr>
          <w:rFonts w:cs="Traditional Arabic" w:hint="eastAsia"/>
          <w:sz w:val="32"/>
          <w:szCs w:val="32"/>
          <w:rtl/>
        </w:rPr>
        <w:t>أنفسكم</w:t>
      </w:r>
      <w:r w:rsidRPr="00190C07">
        <w:rPr>
          <w:rFonts w:cs="Traditional Arabic"/>
          <w:sz w:val="32"/>
          <w:szCs w:val="32"/>
          <w:rtl/>
        </w:rPr>
        <w:t xml:space="preserve"> </w:t>
      </w:r>
      <w:r w:rsidRPr="00190C07">
        <w:rPr>
          <w:rFonts w:cs="Traditional Arabic" w:hint="eastAsia"/>
          <w:sz w:val="32"/>
          <w:szCs w:val="32"/>
          <w:rtl/>
        </w:rPr>
        <w:t>ورعيتكم</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فقالوا</w:t>
      </w:r>
      <w:r w:rsidRPr="00190C07">
        <w:rPr>
          <w:rFonts w:cs="Traditional Arabic"/>
          <w:sz w:val="32"/>
          <w:szCs w:val="32"/>
          <w:rtl/>
        </w:rPr>
        <w:t xml:space="preserve"> </w:t>
      </w:r>
      <w:r w:rsidRPr="00190C07">
        <w:rPr>
          <w:rFonts w:cs="Traditional Arabic" w:hint="eastAsia"/>
          <w:sz w:val="32"/>
          <w:szCs w:val="32"/>
          <w:rtl/>
        </w:rPr>
        <w:t>بل</w:t>
      </w:r>
      <w:r w:rsidRPr="00190C07">
        <w:rPr>
          <w:rFonts w:cs="Traditional Arabic"/>
          <w:sz w:val="32"/>
          <w:szCs w:val="32"/>
          <w:rtl/>
        </w:rPr>
        <w:t xml:space="preserve"> </w:t>
      </w:r>
      <w:r w:rsidRPr="00190C07">
        <w:rPr>
          <w:rFonts w:cs="Traditional Arabic" w:hint="eastAsia"/>
          <w:sz w:val="32"/>
          <w:szCs w:val="32"/>
          <w:rtl/>
        </w:rPr>
        <w:t>يمن</w:t>
      </w:r>
      <w:r w:rsidRPr="00190C07">
        <w:rPr>
          <w:rFonts w:cs="Traditional Arabic"/>
          <w:sz w:val="32"/>
          <w:szCs w:val="32"/>
          <w:rtl/>
        </w:rPr>
        <w:t xml:space="preserve"> </w:t>
      </w:r>
      <w:r w:rsidRPr="00190C07">
        <w:rPr>
          <w:rFonts w:cs="Traditional Arabic" w:hint="eastAsia"/>
          <w:sz w:val="32"/>
          <w:szCs w:val="32"/>
          <w:rtl/>
        </w:rPr>
        <w:t>الله</w:t>
      </w:r>
      <w:r w:rsidRPr="00190C07">
        <w:rPr>
          <w:rFonts w:cs="Traditional Arabic"/>
          <w:sz w:val="32"/>
          <w:szCs w:val="32"/>
          <w:rtl/>
        </w:rPr>
        <w:t xml:space="preserve"> </w:t>
      </w:r>
      <w:r w:rsidRPr="00190C07">
        <w:rPr>
          <w:rFonts w:cs="Traditional Arabic" w:hint="eastAsia"/>
          <w:sz w:val="32"/>
          <w:szCs w:val="32"/>
          <w:rtl/>
        </w:rPr>
        <w:t>علينا</w:t>
      </w:r>
      <w:r w:rsidRPr="00190C07">
        <w:rPr>
          <w:rFonts w:cs="Traditional Arabic"/>
          <w:sz w:val="32"/>
          <w:szCs w:val="32"/>
          <w:rtl/>
        </w:rPr>
        <w:t xml:space="preserve"> </w:t>
      </w:r>
      <w:r w:rsidRPr="00190C07">
        <w:rPr>
          <w:rFonts w:cs="Traditional Arabic" w:hint="eastAsia"/>
          <w:sz w:val="32"/>
          <w:szCs w:val="32"/>
          <w:rtl/>
        </w:rPr>
        <w:t>بطول</w:t>
      </w:r>
      <w:r w:rsidRPr="00190C07">
        <w:rPr>
          <w:rFonts w:cs="Traditional Arabic"/>
          <w:sz w:val="32"/>
          <w:szCs w:val="32"/>
          <w:rtl/>
        </w:rPr>
        <w:t xml:space="preserve"> </w:t>
      </w:r>
      <w:r w:rsidRPr="00190C07">
        <w:rPr>
          <w:rFonts w:cs="Traditional Arabic" w:hint="eastAsia"/>
          <w:sz w:val="32"/>
          <w:szCs w:val="32"/>
          <w:rtl/>
        </w:rPr>
        <w:t>مدتك</w:t>
      </w:r>
      <w:r w:rsidRPr="00190C07">
        <w:rPr>
          <w:rFonts w:cs="Traditional Arabic"/>
          <w:sz w:val="32"/>
          <w:szCs w:val="32"/>
          <w:rtl/>
        </w:rPr>
        <w:t xml:space="preserve"> </w:t>
      </w:r>
      <w:r w:rsidRPr="00190C07">
        <w:rPr>
          <w:rFonts w:cs="Traditional Arabic" w:hint="eastAsia"/>
          <w:sz w:val="32"/>
          <w:szCs w:val="32"/>
          <w:rtl/>
        </w:rPr>
        <w:t>فقال</w:t>
      </w:r>
      <w:r w:rsidRPr="00190C07">
        <w:rPr>
          <w:rFonts w:cs="Traditional Arabic"/>
          <w:sz w:val="32"/>
          <w:szCs w:val="32"/>
          <w:rtl/>
        </w:rPr>
        <w:t xml:space="preserve"> </w:t>
      </w:r>
      <w:r w:rsidRPr="00190C07">
        <w:rPr>
          <w:rFonts w:cs="Traditional Arabic" w:hint="eastAsia"/>
          <w:sz w:val="32"/>
          <w:szCs w:val="32"/>
          <w:rtl/>
        </w:rPr>
        <w:t>دعوا</w:t>
      </w:r>
      <w:r w:rsidRPr="00190C07">
        <w:rPr>
          <w:rFonts w:cs="Traditional Arabic"/>
          <w:sz w:val="32"/>
          <w:szCs w:val="32"/>
          <w:rtl/>
        </w:rPr>
        <w:t xml:space="preserve"> </w:t>
      </w:r>
      <w:r w:rsidRPr="00190C07">
        <w:rPr>
          <w:rFonts w:cs="Traditional Arabic" w:hint="eastAsia"/>
          <w:sz w:val="32"/>
          <w:szCs w:val="32"/>
          <w:rtl/>
        </w:rPr>
        <w:t>هذه</w:t>
      </w:r>
      <w:r w:rsidRPr="00190C07">
        <w:rPr>
          <w:rFonts w:cs="Traditional Arabic"/>
          <w:sz w:val="32"/>
          <w:szCs w:val="32"/>
          <w:rtl/>
        </w:rPr>
        <w:t xml:space="preserve"> </w:t>
      </w:r>
      <w:r w:rsidRPr="00190C07">
        <w:rPr>
          <w:rFonts w:cs="Traditional Arabic" w:hint="eastAsia"/>
          <w:sz w:val="32"/>
          <w:szCs w:val="32"/>
          <w:rtl/>
        </w:rPr>
        <w:t>المقالة</w:t>
      </w:r>
      <w:r w:rsidRPr="00190C07">
        <w:rPr>
          <w:rFonts w:cs="Traditional Arabic"/>
          <w:sz w:val="32"/>
          <w:szCs w:val="32"/>
          <w:rtl/>
        </w:rPr>
        <w:t xml:space="preserve"> </w:t>
      </w:r>
      <w:r w:rsidRPr="00190C07">
        <w:rPr>
          <w:rFonts w:cs="Traditional Arabic" w:hint="eastAsia"/>
          <w:sz w:val="32"/>
          <w:szCs w:val="32"/>
          <w:rtl/>
        </w:rPr>
        <w:t>واقبلوا</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وصفت</w:t>
      </w:r>
      <w:r w:rsidRPr="00190C07">
        <w:rPr>
          <w:rFonts w:cs="Traditional Arabic"/>
          <w:sz w:val="32"/>
          <w:szCs w:val="32"/>
          <w:rtl/>
        </w:rPr>
        <w:t xml:space="preserve"> </w:t>
      </w:r>
      <w:r w:rsidRPr="00190C07">
        <w:rPr>
          <w:rFonts w:cs="Traditional Arabic" w:hint="eastAsia"/>
          <w:sz w:val="32"/>
          <w:szCs w:val="32"/>
          <w:rtl/>
        </w:rPr>
        <w:t>لكم</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فلم</w:t>
      </w:r>
      <w:r w:rsidRPr="00190C07">
        <w:rPr>
          <w:rFonts w:cs="Traditional Arabic"/>
          <w:sz w:val="32"/>
          <w:szCs w:val="32"/>
          <w:rtl/>
        </w:rPr>
        <w:t xml:space="preserve"> </w:t>
      </w:r>
      <w:r w:rsidRPr="00190C07">
        <w:rPr>
          <w:rFonts w:cs="Traditional Arabic" w:hint="eastAsia"/>
          <w:sz w:val="32"/>
          <w:szCs w:val="32"/>
          <w:rtl/>
        </w:rPr>
        <w:t>تمض</w:t>
      </w:r>
      <w:r w:rsidRPr="00190C07">
        <w:rPr>
          <w:rFonts w:cs="Traditional Arabic"/>
          <w:sz w:val="32"/>
          <w:szCs w:val="32"/>
          <w:rtl/>
        </w:rPr>
        <w:t xml:space="preserve"> </w:t>
      </w:r>
      <w:r w:rsidRPr="00190C07">
        <w:rPr>
          <w:rFonts w:cs="Traditional Arabic" w:hint="eastAsia"/>
          <w:sz w:val="32"/>
          <w:szCs w:val="32"/>
          <w:rtl/>
        </w:rPr>
        <w:t>غير</w:t>
      </w:r>
      <w:r w:rsidRPr="00190C07">
        <w:rPr>
          <w:rFonts w:cs="Traditional Arabic"/>
          <w:sz w:val="32"/>
          <w:szCs w:val="32"/>
          <w:rtl/>
        </w:rPr>
        <w:t xml:space="preserve"> </w:t>
      </w:r>
      <w:r w:rsidRPr="00190C07">
        <w:rPr>
          <w:rFonts w:cs="Traditional Arabic" w:hint="eastAsia"/>
          <w:sz w:val="32"/>
          <w:szCs w:val="32"/>
          <w:rtl/>
        </w:rPr>
        <w:t>ليلة</w:t>
      </w:r>
      <w:r w:rsidRPr="00190C07">
        <w:rPr>
          <w:rFonts w:cs="Traditional Arabic"/>
          <w:sz w:val="32"/>
          <w:szCs w:val="32"/>
          <w:rtl/>
        </w:rPr>
        <w:t xml:space="preserve"> </w:t>
      </w:r>
      <w:r w:rsidRPr="00190C07">
        <w:rPr>
          <w:rFonts w:cs="Traditional Arabic" w:hint="eastAsia"/>
          <w:sz w:val="32"/>
          <w:szCs w:val="32"/>
          <w:rtl/>
        </w:rPr>
        <w:t>حتى</w:t>
      </w:r>
      <w:r w:rsidRPr="00190C07">
        <w:rPr>
          <w:rFonts w:cs="Traditional Arabic"/>
          <w:sz w:val="32"/>
          <w:szCs w:val="32"/>
          <w:rtl/>
        </w:rPr>
        <w:t xml:space="preserve"> </w:t>
      </w:r>
      <w:r w:rsidRPr="00190C07">
        <w:rPr>
          <w:rFonts w:cs="Traditional Arabic" w:hint="eastAsia"/>
          <w:sz w:val="32"/>
          <w:szCs w:val="32"/>
          <w:rtl/>
        </w:rPr>
        <w:t>هلك</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فدب</w:t>
      </w:r>
      <w:r w:rsidRPr="00190C07">
        <w:rPr>
          <w:rFonts w:cs="Traditional Arabic"/>
          <w:sz w:val="32"/>
          <w:szCs w:val="32"/>
          <w:rtl/>
        </w:rPr>
        <w:t xml:space="preserve"> </w:t>
      </w:r>
      <w:r w:rsidRPr="00190C07">
        <w:rPr>
          <w:rFonts w:cs="Traditional Arabic" w:hint="eastAsia"/>
          <w:sz w:val="32"/>
          <w:szCs w:val="32"/>
          <w:rtl/>
        </w:rPr>
        <w:t>أولئك</w:t>
      </w:r>
      <w:r w:rsidRPr="00190C07">
        <w:rPr>
          <w:rFonts w:cs="Traditional Arabic"/>
          <w:sz w:val="32"/>
          <w:szCs w:val="32"/>
          <w:rtl/>
        </w:rPr>
        <w:t xml:space="preserve"> </w:t>
      </w:r>
      <w:r w:rsidRPr="00190C07">
        <w:rPr>
          <w:rFonts w:cs="Traditional Arabic" w:hint="eastAsia"/>
          <w:sz w:val="32"/>
          <w:szCs w:val="32"/>
          <w:rtl/>
        </w:rPr>
        <w:t>الثلاثة</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الستة</w:t>
      </w:r>
      <w:r w:rsidRPr="00190C07">
        <w:rPr>
          <w:rFonts w:cs="Traditional Arabic"/>
          <w:sz w:val="32"/>
          <w:szCs w:val="32"/>
          <w:rtl/>
        </w:rPr>
        <w:t xml:space="preserve"> </w:t>
      </w:r>
      <w:r w:rsidRPr="00190C07">
        <w:rPr>
          <w:rFonts w:cs="Traditional Arabic" w:hint="eastAsia"/>
          <w:sz w:val="32"/>
          <w:szCs w:val="32"/>
          <w:rtl/>
        </w:rPr>
        <w:t>فصار</w:t>
      </w:r>
      <w:r w:rsidRPr="00190C07">
        <w:rPr>
          <w:rFonts w:cs="Traditional Arabic"/>
          <w:sz w:val="32"/>
          <w:szCs w:val="32"/>
          <w:rtl/>
        </w:rPr>
        <w:t xml:space="preserve"> </w:t>
      </w:r>
      <w:r w:rsidRPr="00190C07">
        <w:rPr>
          <w:rFonts w:cs="Traditional Arabic" w:hint="eastAsia"/>
          <w:sz w:val="32"/>
          <w:szCs w:val="32"/>
          <w:rtl/>
        </w:rPr>
        <w:t>كل</w:t>
      </w:r>
      <w:r w:rsidRPr="00190C07">
        <w:rPr>
          <w:rFonts w:cs="Traditional Arabic"/>
          <w:sz w:val="32"/>
          <w:szCs w:val="32"/>
          <w:rtl/>
        </w:rPr>
        <w:t xml:space="preserve"> </w:t>
      </w:r>
      <w:r w:rsidRPr="00190C07">
        <w:rPr>
          <w:rFonts w:cs="Traditional Arabic" w:hint="eastAsia"/>
          <w:sz w:val="32"/>
          <w:szCs w:val="32"/>
          <w:rtl/>
        </w:rPr>
        <w:t>رجلين</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الستة</w:t>
      </w:r>
      <w:r w:rsidRPr="00190C07">
        <w:rPr>
          <w:rFonts w:cs="Traditional Arabic"/>
          <w:sz w:val="32"/>
          <w:szCs w:val="32"/>
          <w:rtl/>
        </w:rPr>
        <w:t xml:space="preserve"> </w:t>
      </w:r>
      <w:r w:rsidRPr="00190C07">
        <w:rPr>
          <w:rFonts w:cs="Traditional Arabic" w:hint="eastAsia"/>
          <w:sz w:val="32"/>
          <w:szCs w:val="32"/>
          <w:rtl/>
        </w:rPr>
        <w:t>يدعوان</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رجل</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الثلاثة</w:t>
      </w:r>
      <w:r w:rsidRPr="00190C07">
        <w:rPr>
          <w:rFonts w:cs="Traditional Arabic"/>
          <w:sz w:val="32"/>
          <w:szCs w:val="32"/>
          <w:rtl/>
        </w:rPr>
        <w:t xml:space="preserve"> </w:t>
      </w:r>
      <w:r w:rsidRPr="00190C07">
        <w:rPr>
          <w:rFonts w:cs="Traditional Arabic" w:hint="eastAsia"/>
          <w:sz w:val="32"/>
          <w:szCs w:val="32"/>
          <w:rtl/>
        </w:rPr>
        <w:t>فلما</w:t>
      </w:r>
      <w:r w:rsidRPr="00190C07">
        <w:rPr>
          <w:rFonts w:cs="Traditional Arabic"/>
          <w:sz w:val="32"/>
          <w:szCs w:val="32"/>
          <w:rtl/>
        </w:rPr>
        <w:t xml:space="preserve"> </w:t>
      </w:r>
      <w:r w:rsidRPr="00190C07">
        <w:rPr>
          <w:rFonts w:cs="Traditional Arabic" w:hint="eastAsia"/>
          <w:sz w:val="32"/>
          <w:szCs w:val="32"/>
          <w:rtl/>
        </w:rPr>
        <w:t>رأى</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حكماؤهم</w:t>
      </w:r>
      <w:r w:rsidRPr="00190C07">
        <w:rPr>
          <w:rFonts w:cs="Traditional Arabic"/>
          <w:sz w:val="32"/>
          <w:szCs w:val="32"/>
          <w:rtl/>
        </w:rPr>
        <w:t xml:space="preserve"> </w:t>
      </w:r>
    </w:p>
    <w:p w:rsidR="00A47706" w:rsidRPr="00190C07" w:rsidRDefault="00A47706" w:rsidP="00B81811">
      <w:pPr>
        <w:spacing w:line="420" w:lineRule="exact"/>
        <w:jc w:val="both"/>
        <w:rPr>
          <w:rFonts w:cs="Traditional Arabic"/>
          <w:sz w:val="32"/>
          <w:szCs w:val="32"/>
          <w:rtl/>
        </w:rPr>
      </w:pPr>
      <w:r w:rsidRPr="00190C07">
        <w:rPr>
          <w:rFonts w:cs="Traditional Arabic" w:hint="cs"/>
          <w:sz w:val="32"/>
          <w:szCs w:val="32"/>
          <w:rtl/>
        </w:rPr>
        <w:t xml:space="preserve">   </w:t>
      </w:r>
      <w:r w:rsidRPr="00190C07">
        <w:rPr>
          <w:rFonts w:cs="Traditional Arabic" w:hint="eastAsia"/>
          <w:sz w:val="32"/>
          <w:szCs w:val="32"/>
          <w:rtl/>
        </w:rPr>
        <w:t>قالوا</w:t>
      </w:r>
      <w:r w:rsidRPr="00190C07">
        <w:rPr>
          <w:rFonts w:cs="Traditional Arabic"/>
          <w:sz w:val="32"/>
          <w:szCs w:val="32"/>
          <w:rtl/>
        </w:rPr>
        <w:t xml:space="preserve"> </w:t>
      </w:r>
      <w:r w:rsidRPr="00190C07">
        <w:rPr>
          <w:rFonts w:cs="Traditional Arabic" w:hint="eastAsia"/>
          <w:sz w:val="32"/>
          <w:szCs w:val="32"/>
          <w:rtl/>
        </w:rPr>
        <w:t>قد</w:t>
      </w:r>
      <w:r w:rsidRPr="00190C07">
        <w:rPr>
          <w:rFonts w:cs="Traditional Arabic"/>
          <w:sz w:val="32"/>
          <w:szCs w:val="32"/>
          <w:rtl/>
        </w:rPr>
        <w:t xml:space="preserve"> </w:t>
      </w:r>
      <w:r w:rsidRPr="00190C07">
        <w:rPr>
          <w:rFonts w:cs="Traditional Arabic" w:hint="eastAsia"/>
          <w:sz w:val="32"/>
          <w:szCs w:val="32"/>
          <w:rtl/>
        </w:rPr>
        <w:t>افترقت</w:t>
      </w:r>
      <w:r w:rsidRPr="00190C07">
        <w:rPr>
          <w:rFonts w:cs="Traditional Arabic"/>
          <w:sz w:val="32"/>
          <w:szCs w:val="32"/>
          <w:rtl/>
        </w:rPr>
        <w:t xml:space="preserve"> </w:t>
      </w:r>
      <w:r w:rsidRPr="00190C07">
        <w:rPr>
          <w:rFonts w:cs="Traditional Arabic" w:hint="eastAsia"/>
          <w:sz w:val="32"/>
          <w:szCs w:val="32"/>
          <w:rtl/>
        </w:rPr>
        <w:t>كلمتهم</w:t>
      </w:r>
      <w:r w:rsidRPr="00190C07">
        <w:rPr>
          <w:rFonts w:cs="Traditional Arabic"/>
          <w:sz w:val="32"/>
          <w:szCs w:val="32"/>
          <w:rtl/>
        </w:rPr>
        <w:t xml:space="preserve"> </w:t>
      </w:r>
      <w:r w:rsidRPr="00190C07">
        <w:rPr>
          <w:rFonts w:cs="Traditional Arabic" w:hint="eastAsia"/>
          <w:sz w:val="32"/>
          <w:szCs w:val="32"/>
          <w:rtl/>
        </w:rPr>
        <w:t>وبحضرتكم</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يتهم</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حكمه</w:t>
      </w:r>
      <w:r w:rsidRPr="00190C07">
        <w:rPr>
          <w:rFonts w:cs="Traditional Arabic"/>
          <w:sz w:val="32"/>
          <w:szCs w:val="32"/>
          <w:rtl/>
        </w:rPr>
        <w:t xml:space="preserve"> </w:t>
      </w:r>
      <w:r w:rsidRPr="00190C07">
        <w:rPr>
          <w:rFonts w:cs="Traditional Arabic" w:hint="eastAsia"/>
          <w:sz w:val="32"/>
          <w:szCs w:val="32"/>
          <w:rtl/>
        </w:rPr>
        <w:t>فمن</w:t>
      </w:r>
      <w:r w:rsidRPr="00190C07">
        <w:rPr>
          <w:rFonts w:cs="Traditional Arabic"/>
          <w:sz w:val="32"/>
          <w:szCs w:val="32"/>
          <w:rtl/>
        </w:rPr>
        <w:t xml:space="preserve"> </w:t>
      </w:r>
      <w:r w:rsidRPr="00190C07">
        <w:rPr>
          <w:rFonts w:cs="Traditional Arabic" w:hint="eastAsia"/>
          <w:sz w:val="32"/>
          <w:szCs w:val="32"/>
          <w:rtl/>
        </w:rPr>
        <w:t>أشار</w:t>
      </w:r>
      <w:r w:rsidRPr="00190C07">
        <w:rPr>
          <w:rFonts w:cs="Traditional Arabic"/>
          <w:sz w:val="32"/>
          <w:szCs w:val="32"/>
          <w:rtl/>
        </w:rPr>
        <w:t xml:space="preserve"> </w:t>
      </w:r>
      <w:r w:rsidRPr="00190C07">
        <w:rPr>
          <w:rFonts w:cs="Traditional Arabic" w:hint="eastAsia"/>
          <w:sz w:val="32"/>
          <w:szCs w:val="32"/>
          <w:rtl/>
        </w:rPr>
        <w:t>إليه</w:t>
      </w:r>
      <w:r w:rsidRPr="00190C07">
        <w:rPr>
          <w:rFonts w:cs="Traditional Arabic"/>
          <w:sz w:val="32"/>
          <w:szCs w:val="32"/>
          <w:rtl/>
        </w:rPr>
        <w:t xml:space="preserve"> </w:t>
      </w:r>
      <w:r w:rsidRPr="00190C07">
        <w:rPr>
          <w:rFonts w:cs="Traditional Arabic" w:hint="eastAsia"/>
          <w:sz w:val="32"/>
          <w:szCs w:val="32"/>
          <w:rtl/>
        </w:rPr>
        <w:t>منكم</w:t>
      </w:r>
      <w:r w:rsidRPr="00190C07">
        <w:rPr>
          <w:rFonts w:cs="Traditional Arabic"/>
          <w:sz w:val="32"/>
          <w:szCs w:val="32"/>
          <w:rtl/>
        </w:rPr>
        <w:t xml:space="preserve"> </w:t>
      </w:r>
      <w:r w:rsidRPr="00190C07">
        <w:rPr>
          <w:rFonts w:cs="Traditional Arabic" w:hint="eastAsia"/>
          <w:sz w:val="32"/>
          <w:szCs w:val="32"/>
          <w:rtl/>
        </w:rPr>
        <w:t>سلمتم</w:t>
      </w:r>
      <w:r w:rsidRPr="00190C07">
        <w:rPr>
          <w:rFonts w:cs="Traditional Arabic"/>
          <w:sz w:val="32"/>
          <w:szCs w:val="32"/>
          <w:rtl/>
        </w:rPr>
        <w:t xml:space="preserve"> </w:t>
      </w:r>
      <w:r w:rsidRPr="00190C07">
        <w:rPr>
          <w:rFonts w:cs="Traditional Arabic" w:hint="eastAsia"/>
          <w:sz w:val="32"/>
          <w:szCs w:val="32"/>
          <w:rtl/>
        </w:rPr>
        <w:t>هذا</w:t>
      </w:r>
      <w:r w:rsidRPr="00190C07">
        <w:rPr>
          <w:rFonts w:cs="Traditional Arabic"/>
          <w:sz w:val="32"/>
          <w:szCs w:val="32"/>
          <w:rtl/>
        </w:rPr>
        <w:t xml:space="preserve"> </w:t>
      </w:r>
      <w:r w:rsidRPr="00190C07">
        <w:rPr>
          <w:rFonts w:cs="Traditional Arabic" w:hint="eastAsia"/>
          <w:sz w:val="32"/>
          <w:szCs w:val="32"/>
          <w:rtl/>
        </w:rPr>
        <w:t>الأمر</w:t>
      </w:r>
      <w:r w:rsidRPr="00190C07">
        <w:rPr>
          <w:rFonts w:cs="Traditional Arabic"/>
          <w:sz w:val="32"/>
          <w:szCs w:val="32"/>
          <w:rtl/>
        </w:rPr>
        <w:t xml:space="preserve"> </w:t>
      </w:r>
      <w:r w:rsidRPr="00190C07">
        <w:rPr>
          <w:rFonts w:cs="Traditional Arabic" w:hint="eastAsia"/>
          <w:sz w:val="32"/>
          <w:szCs w:val="32"/>
          <w:rtl/>
        </w:rPr>
        <w:t>له</w:t>
      </w:r>
      <w:r w:rsidRPr="00190C07">
        <w:rPr>
          <w:rFonts w:cs="Traditional Arabic"/>
          <w:sz w:val="32"/>
          <w:szCs w:val="32"/>
          <w:rtl/>
        </w:rPr>
        <w:t xml:space="preserve"> </w:t>
      </w:r>
      <w:r w:rsidRPr="00190C07">
        <w:rPr>
          <w:rFonts w:cs="Traditional Arabic" w:hint="eastAsia"/>
          <w:sz w:val="32"/>
          <w:szCs w:val="32"/>
          <w:rtl/>
        </w:rPr>
        <w:t>وكان</w:t>
      </w:r>
      <w:r w:rsidRPr="00190C07">
        <w:rPr>
          <w:rFonts w:cs="Traditional Arabic"/>
          <w:sz w:val="32"/>
          <w:szCs w:val="32"/>
          <w:rtl/>
        </w:rPr>
        <w:t xml:space="preserve"> </w:t>
      </w:r>
      <w:r w:rsidRPr="00190C07">
        <w:rPr>
          <w:rFonts w:cs="Traditional Arabic" w:hint="eastAsia"/>
          <w:sz w:val="32"/>
          <w:szCs w:val="32"/>
          <w:rtl/>
        </w:rPr>
        <w:t>بحضرتهم</w:t>
      </w:r>
      <w:r w:rsidRPr="00190C07">
        <w:rPr>
          <w:rFonts w:cs="Traditional Arabic"/>
          <w:sz w:val="32"/>
          <w:szCs w:val="32"/>
          <w:rtl/>
        </w:rPr>
        <w:t xml:space="preserve"> </w:t>
      </w:r>
      <w:r w:rsidRPr="00190C07">
        <w:rPr>
          <w:rFonts w:cs="Traditional Arabic" w:hint="eastAsia"/>
          <w:sz w:val="32"/>
          <w:szCs w:val="32"/>
          <w:rtl/>
        </w:rPr>
        <w:t>رجل</w:t>
      </w:r>
      <w:r w:rsidRPr="00190C07">
        <w:rPr>
          <w:rFonts w:cs="Traditional Arabic"/>
          <w:sz w:val="32"/>
          <w:szCs w:val="32"/>
          <w:rtl/>
        </w:rPr>
        <w:t xml:space="preserve"> </w:t>
      </w:r>
      <w:r w:rsidRPr="00190C07">
        <w:rPr>
          <w:rFonts w:cs="Traditional Arabic" w:hint="eastAsia"/>
          <w:sz w:val="32"/>
          <w:szCs w:val="32"/>
          <w:rtl/>
        </w:rPr>
        <w:t>سائح</w:t>
      </w:r>
      <w:r w:rsidRPr="00190C07">
        <w:rPr>
          <w:rFonts w:cs="Traditional Arabic"/>
          <w:sz w:val="32"/>
          <w:szCs w:val="32"/>
          <w:rtl/>
        </w:rPr>
        <w:t xml:space="preserve"> </w:t>
      </w:r>
      <w:r w:rsidRPr="00190C07">
        <w:rPr>
          <w:rFonts w:cs="Traditional Arabic" w:hint="eastAsia"/>
          <w:sz w:val="32"/>
          <w:szCs w:val="32"/>
          <w:rtl/>
        </w:rPr>
        <w:t>يقال</w:t>
      </w:r>
      <w:r w:rsidRPr="00190C07">
        <w:rPr>
          <w:rFonts w:cs="Traditional Arabic"/>
          <w:sz w:val="32"/>
          <w:szCs w:val="32"/>
          <w:rtl/>
        </w:rPr>
        <w:t xml:space="preserve"> </w:t>
      </w:r>
      <w:r w:rsidRPr="00190C07">
        <w:rPr>
          <w:rFonts w:cs="Traditional Arabic" w:hint="eastAsia"/>
          <w:sz w:val="32"/>
          <w:szCs w:val="32"/>
          <w:rtl/>
        </w:rPr>
        <w:t>له</w:t>
      </w:r>
      <w:r w:rsidRPr="00190C07">
        <w:rPr>
          <w:rFonts w:cs="Traditional Arabic"/>
          <w:sz w:val="32"/>
          <w:szCs w:val="32"/>
          <w:rtl/>
        </w:rPr>
        <w:t xml:space="preserve"> </w:t>
      </w:r>
      <w:r w:rsidRPr="00190C07">
        <w:rPr>
          <w:rFonts w:cs="Traditional Arabic" w:hint="eastAsia"/>
          <w:sz w:val="32"/>
          <w:szCs w:val="32"/>
          <w:rtl/>
        </w:rPr>
        <w:t>انطونس</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غار</w:t>
      </w:r>
      <w:r w:rsidRPr="00190C07">
        <w:rPr>
          <w:rFonts w:cs="Traditional Arabic"/>
          <w:sz w:val="32"/>
          <w:szCs w:val="32"/>
          <w:rtl/>
        </w:rPr>
        <w:t xml:space="preserve"> </w:t>
      </w:r>
      <w:r w:rsidRPr="00190C07">
        <w:rPr>
          <w:rFonts w:cs="Traditional Arabic" w:hint="eastAsia"/>
          <w:sz w:val="32"/>
          <w:szCs w:val="32"/>
          <w:rtl/>
        </w:rPr>
        <w:t>معروف</w:t>
      </w:r>
      <w:r w:rsidRPr="00190C07">
        <w:rPr>
          <w:rFonts w:cs="Traditional Arabic"/>
          <w:sz w:val="32"/>
          <w:szCs w:val="32"/>
          <w:rtl/>
        </w:rPr>
        <w:t xml:space="preserve"> </w:t>
      </w:r>
      <w:r w:rsidRPr="00190C07">
        <w:rPr>
          <w:rFonts w:cs="Traditional Arabic" w:hint="eastAsia"/>
          <w:sz w:val="32"/>
          <w:szCs w:val="32"/>
          <w:rtl/>
        </w:rPr>
        <w:t>قد</w:t>
      </w:r>
      <w:r w:rsidRPr="00190C07">
        <w:rPr>
          <w:rFonts w:cs="Traditional Arabic"/>
          <w:sz w:val="32"/>
          <w:szCs w:val="32"/>
          <w:rtl/>
        </w:rPr>
        <w:t xml:space="preserve"> </w:t>
      </w:r>
      <w:r w:rsidRPr="00190C07">
        <w:rPr>
          <w:rFonts w:cs="Traditional Arabic" w:hint="eastAsia"/>
          <w:sz w:val="32"/>
          <w:szCs w:val="32"/>
          <w:rtl/>
        </w:rPr>
        <w:t>تخلى</w:t>
      </w:r>
      <w:r w:rsidRPr="00190C07">
        <w:rPr>
          <w:rFonts w:cs="Traditional Arabic"/>
          <w:sz w:val="32"/>
          <w:szCs w:val="32"/>
          <w:rtl/>
        </w:rPr>
        <w:t xml:space="preserve"> </w:t>
      </w:r>
      <w:r w:rsidRPr="00190C07">
        <w:rPr>
          <w:rFonts w:cs="Traditional Arabic" w:hint="eastAsia"/>
          <w:sz w:val="32"/>
          <w:szCs w:val="32"/>
          <w:rtl/>
        </w:rPr>
        <w:t>عن</w:t>
      </w:r>
      <w:r w:rsidRPr="00190C07">
        <w:rPr>
          <w:rFonts w:cs="Traditional Arabic"/>
          <w:sz w:val="32"/>
          <w:szCs w:val="32"/>
          <w:rtl/>
        </w:rPr>
        <w:t xml:space="preserve"> </w:t>
      </w:r>
      <w:r w:rsidRPr="00190C07">
        <w:rPr>
          <w:rFonts w:cs="Traditional Arabic" w:hint="eastAsia"/>
          <w:sz w:val="32"/>
          <w:szCs w:val="32"/>
          <w:rtl/>
        </w:rPr>
        <w:t>الدنيا</w:t>
      </w:r>
      <w:r w:rsidRPr="00190C07">
        <w:rPr>
          <w:rFonts w:cs="Traditional Arabic"/>
          <w:sz w:val="32"/>
          <w:szCs w:val="32"/>
          <w:rtl/>
        </w:rPr>
        <w:t xml:space="preserve"> </w:t>
      </w:r>
      <w:r w:rsidRPr="00190C07">
        <w:rPr>
          <w:rFonts w:cs="Traditional Arabic" w:hint="eastAsia"/>
          <w:sz w:val="32"/>
          <w:szCs w:val="32"/>
          <w:rtl/>
        </w:rPr>
        <w:t>فاجتمعت</w:t>
      </w:r>
      <w:r w:rsidRPr="00190C07">
        <w:rPr>
          <w:rFonts w:cs="Traditional Arabic"/>
          <w:sz w:val="32"/>
          <w:szCs w:val="32"/>
          <w:rtl/>
        </w:rPr>
        <w:t xml:space="preserve"> </w:t>
      </w:r>
      <w:r w:rsidRPr="00190C07">
        <w:rPr>
          <w:rFonts w:cs="Traditional Arabic" w:hint="eastAsia"/>
          <w:sz w:val="32"/>
          <w:szCs w:val="32"/>
          <w:rtl/>
        </w:rPr>
        <w:t>كلمتهم</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الرضا</w:t>
      </w:r>
      <w:r w:rsidRPr="00190C07">
        <w:rPr>
          <w:rFonts w:cs="Traditional Arabic"/>
          <w:sz w:val="32"/>
          <w:szCs w:val="32"/>
          <w:rtl/>
        </w:rPr>
        <w:t xml:space="preserve"> </w:t>
      </w:r>
      <w:r w:rsidRPr="00190C07">
        <w:rPr>
          <w:rFonts w:cs="Traditional Arabic" w:hint="eastAsia"/>
          <w:sz w:val="32"/>
          <w:szCs w:val="32"/>
          <w:rtl/>
        </w:rPr>
        <w:t>بمن</w:t>
      </w:r>
      <w:r w:rsidRPr="00190C07">
        <w:rPr>
          <w:rFonts w:cs="Traditional Arabic"/>
          <w:sz w:val="32"/>
          <w:szCs w:val="32"/>
          <w:rtl/>
        </w:rPr>
        <w:t xml:space="preserve"> </w:t>
      </w:r>
      <w:r w:rsidRPr="00190C07">
        <w:rPr>
          <w:rFonts w:cs="Traditional Arabic" w:hint="eastAsia"/>
          <w:sz w:val="32"/>
          <w:szCs w:val="32"/>
          <w:rtl/>
        </w:rPr>
        <w:t>أشار</w:t>
      </w:r>
      <w:r w:rsidRPr="00190C07">
        <w:rPr>
          <w:rFonts w:cs="Traditional Arabic"/>
          <w:sz w:val="32"/>
          <w:szCs w:val="32"/>
          <w:rtl/>
        </w:rPr>
        <w:t xml:space="preserve"> </w:t>
      </w:r>
      <w:r w:rsidRPr="00190C07">
        <w:rPr>
          <w:rFonts w:cs="Traditional Arabic" w:hint="eastAsia"/>
          <w:sz w:val="32"/>
          <w:szCs w:val="32"/>
          <w:rtl/>
        </w:rPr>
        <w:t>إليه</w:t>
      </w:r>
      <w:r w:rsidRPr="00190C07">
        <w:rPr>
          <w:rFonts w:cs="Traditional Arabic"/>
          <w:sz w:val="32"/>
          <w:szCs w:val="32"/>
          <w:rtl/>
        </w:rPr>
        <w:t xml:space="preserve"> </w:t>
      </w:r>
      <w:r w:rsidRPr="00190C07">
        <w:rPr>
          <w:rFonts w:cs="Traditional Arabic" w:hint="eastAsia"/>
          <w:sz w:val="32"/>
          <w:szCs w:val="32"/>
          <w:rtl/>
        </w:rPr>
        <w:t>السائح</w:t>
      </w:r>
      <w:r w:rsidRPr="00190C07">
        <w:rPr>
          <w:rFonts w:cs="Traditional Arabic"/>
          <w:sz w:val="32"/>
          <w:szCs w:val="32"/>
          <w:rtl/>
        </w:rPr>
        <w:t xml:space="preserve"> </w:t>
      </w:r>
      <w:r w:rsidRPr="00190C07">
        <w:rPr>
          <w:rFonts w:cs="Traditional Arabic" w:hint="eastAsia"/>
          <w:sz w:val="32"/>
          <w:szCs w:val="32"/>
          <w:rtl/>
        </w:rPr>
        <w:t>فوكلوا</w:t>
      </w:r>
      <w:r w:rsidRPr="00190C07">
        <w:rPr>
          <w:rFonts w:cs="Traditional Arabic"/>
          <w:sz w:val="32"/>
          <w:szCs w:val="32"/>
          <w:rtl/>
        </w:rPr>
        <w:t xml:space="preserve"> </w:t>
      </w:r>
      <w:r w:rsidRPr="00190C07">
        <w:rPr>
          <w:rFonts w:cs="Traditional Arabic" w:hint="eastAsia"/>
          <w:sz w:val="32"/>
          <w:szCs w:val="32"/>
          <w:rtl/>
        </w:rPr>
        <w:t>بالمملكة</w:t>
      </w:r>
      <w:r w:rsidRPr="00190C07">
        <w:rPr>
          <w:rFonts w:cs="Traditional Arabic"/>
          <w:sz w:val="32"/>
          <w:szCs w:val="32"/>
          <w:rtl/>
        </w:rPr>
        <w:t xml:space="preserve"> </w:t>
      </w:r>
      <w:r w:rsidRPr="00190C07">
        <w:rPr>
          <w:rFonts w:cs="Traditional Arabic" w:hint="eastAsia"/>
          <w:sz w:val="32"/>
          <w:szCs w:val="32"/>
          <w:rtl/>
        </w:rPr>
        <w:t>رجلا</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الستة</w:t>
      </w:r>
      <w:r w:rsidRPr="00190C07">
        <w:rPr>
          <w:rFonts w:cs="Traditional Arabic"/>
          <w:sz w:val="32"/>
          <w:szCs w:val="32"/>
          <w:rtl/>
        </w:rPr>
        <w:t xml:space="preserve"> </w:t>
      </w:r>
      <w:r w:rsidRPr="00190C07">
        <w:rPr>
          <w:rFonts w:cs="Traditional Arabic" w:hint="eastAsia"/>
          <w:sz w:val="32"/>
          <w:szCs w:val="32"/>
          <w:rtl/>
        </w:rPr>
        <w:t>وانطلق</w:t>
      </w:r>
      <w:r w:rsidRPr="00190C07">
        <w:rPr>
          <w:rFonts w:cs="Traditional Arabic"/>
          <w:sz w:val="32"/>
          <w:szCs w:val="32"/>
          <w:rtl/>
        </w:rPr>
        <w:t xml:space="preserve"> </w:t>
      </w:r>
      <w:r w:rsidRPr="00190C07">
        <w:rPr>
          <w:rFonts w:cs="Traditional Arabic" w:hint="eastAsia"/>
          <w:sz w:val="32"/>
          <w:szCs w:val="32"/>
          <w:rtl/>
        </w:rPr>
        <w:t>الثلاثة</w:t>
      </w:r>
      <w:r w:rsidRPr="00190C07">
        <w:rPr>
          <w:rFonts w:cs="Traditional Arabic"/>
          <w:sz w:val="32"/>
          <w:szCs w:val="32"/>
          <w:rtl/>
        </w:rPr>
        <w:t xml:space="preserve"> </w:t>
      </w:r>
      <w:r w:rsidRPr="00190C07">
        <w:rPr>
          <w:rFonts w:cs="Traditional Arabic" w:hint="eastAsia"/>
          <w:sz w:val="32"/>
          <w:szCs w:val="32"/>
          <w:rtl/>
        </w:rPr>
        <w:t>إليه</w:t>
      </w:r>
      <w:r w:rsidRPr="00190C07">
        <w:rPr>
          <w:rFonts w:cs="Traditional Arabic"/>
          <w:sz w:val="32"/>
          <w:szCs w:val="32"/>
          <w:rtl/>
        </w:rPr>
        <w:t xml:space="preserve"> </w:t>
      </w:r>
      <w:r w:rsidRPr="00190C07">
        <w:rPr>
          <w:rFonts w:cs="Traditional Arabic" w:hint="eastAsia"/>
          <w:sz w:val="32"/>
          <w:szCs w:val="32"/>
          <w:rtl/>
        </w:rPr>
        <w:t>يقصون</w:t>
      </w:r>
      <w:r w:rsidRPr="00190C07">
        <w:rPr>
          <w:rFonts w:cs="Traditional Arabic"/>
          <w:sz w:val="32"/>
          <w:szCs w:val="32"/>
          <w:rtl/>
        </w:rPr>
        <w:t xml:space="preserve"> </w:t>
      </w:r>
      <w:r w:rsidRPr="00190C07">
        <w:rPr>
          <w:rFonts w:cs="Traditional Arabic" w:hint="eastAsia"/>
          <w:sz w:val="32"/>
          <w:szCs w:val="32"/>
          <w:rtl/>
        </w:rPr>
        <w:t>عليه</w:t>
      </w:r>
      <w:r w:rsidRPr="00190C07">
        <w:rPr>
          <w:rFonts w:cs="Traditional Arabic"/>
          <w:sz w:val="32"/>
          <w:szCs w:val="32"/>
          <w:rtl/>
        </w:rPr>
        <w:t xml:space="preserve"> </w:t>
      </w:r>
      <w:r w:rsidRPr="00190C07">
        <w:rPr>
          <w:rFonts w:cs="Traditional Arabic" w:hint="eastAsia"/>
          <w:sz w:val="32"/>
          <w:szCs w:val="32"/>
          <w:rtl/>
        </w:rPr>
        <w:t>قصتهم</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فقال</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أرى</w:t>
      </w:r>
      <w:r w:rsidRPr="00190C07">
        <w:rPr>
          <w:rFonts w:cs="Traditional Arabic"/>
          <w:sz w:val="32"/>
          <w:szCs w:val="32"/>
          <w:rtl/>
        </w:rPr>
        <w:t xml:space="preserve"> </w:t>
      </w:r>
      <w:r w:rsidRPr="00190C07">
        <w:rPr>
          <w:rFonts w:cs="Traditional Arabic" w:hint="eastAsia"/>
          <w:sz w:val="32"/>
          <w:szCs w:val="32"/>
          <w:rtl/>
        </w:rPr>
        <w:t>أني</w:t>
      </w:r>
      <w:r w:rsidRPr="00190C07">
        <w:rPr>
          <w:rFonts w:cs="Traditional Arabic"/>
          <w:sz w:val="32"/>
          <w:szCs w:val="32"/>
          <w:rtl/>
        </w:rPr>
        <w:t xml:space="preserve"> </w:t>
      </w:r>
      <w:r w:rsidRPr="00190C07">
        <w:rPr>
          <w:rFonts w:cs="Traditional Arabic" w:hint="eastAsia"/>
          <w:sz w:val="32"/>
          <w:szCs w:val="32"/>
          <w:rtl/>
        </w:rPr>
        <w:t>انتفعت</w:t>
      </w:r>
      <w:r w:rsidRPr="00190C07">
        <w:rPr>
          <w:rFonts w:cs="Traditional Arabic"/>
          <w:sz w:val="32"/>
          <w:szCs w:val="32"/>
          <w:rtl/>
        </w:rPr>
        <w:t xml:space="preserve"> </w:t>
      </w:r>
      <w:r w:rsidRPr="00190C07">
        <w:rPr>
          <w:rFonts w:cs="Traditional Arabic" w:hint="eastAsia"/>
          <w:sz w:val="32"/>
          <w:szCs w:val="32"/>
          <w:rtl/>
        </w:rPr>
        <w:t>باعتزالي</w:t>
      </w:r>
      <w:r w:rsidRPr="00190C07">
        <w:rPr>
          <w:rFonts w:cs="Traditional Arabic"/>
          <w:sz w:val="32"/>
          <w:szCs w:val="32"/>
          <w:rtl/>
        </w:rPr>
        <w:t xml:space="preserve"> </w:t>
      </w:r>
      <w:r w:rsidRPr="00190C07">
        <w:rPr>
          <w:rFonts w:cs="Traditional Arabic" w:hint="eastAsia"/>
          <w:sz w:val="32"/>
          <w:szCs w:val="32"/>
          <w:rtl/>
        </w:rPr>
        <w:t>عن</w:t>
      </w:r>
      <w:r w:rsidRPr="00190C07">
        <w:rPr>
          <w:rFonts w:cs="Traditional Arabic"/>
          <w:sz w:val="32"/>
          <w:szCs w:val="32"/>
          <w:rtl/>
        </w:rPr>
        <w:t xml:space="preserve"> </w:t>
      </w:r>
      <w:r w:rsidRPr="00190C07">
        <w:rPr>
          <w:rFonts w:cs="Traditional Arabic" w:hint="eastAsia"/>
          <w:sz w:val="32"/>
          <w:szCs w:val="32"/>
          <w:rtl/>
        </w:rPr>
        <w:t>الناس</w:t>
      </w:r>
      <w:r w:rsidRPr="00190C07">
        <w:rPr>
          <w:rFonts w:cs="Traditional Arabic"/>
          <w:sz w:val="32"/>
          <w:szCs w:val="32"/>
          <w:rtl/>
        </w:rPr>
        <w:t xml:space="preserve"> </w:t>
      </w:r>
      <w:r w:rsidRPr="00190C07">
        <w:rPr>
          <w:rFonts w:cs="Traditional Arabic" w:hint="eastAsia"/>
          <w:sz w:val="32"/>
          <w:szCs w:val="32"/>
          <w:rtl/>
        </w:rPr>
        <w:t>ومثلي</w:t>
      </w:r>
      <w:r w:rsidRPr="00190C07">
        <w:rPr>
          <w:rFonts w:cs="Traditional Arabic"/>
          <w:sz w:val="32"/>
          <w:szCs w:val="32"/>
          <w:rtl/>
        </w:rPr>
        <w:t xml:space="preserve"> </w:t>
      </w:r>
      <w:r w:rsidRPr="00190C07">
        <w:rPr>
          <w:rFonts w:cs="Traditional Arabic" w:hint="eastAsia"/>
          <w:sz w:val="32"/>
          <w:szCs w:val="32"/>
          <w:rtl/>
        </w:rPr>
        <w:t>كمثل</w:t>
      </w:r>
      <w:r w:rsidRPr="00190C07">
        <w:rPr>
          <w:rFonts w:cs="Traditional Arabic"/>
          <w:sz w:val="32"/>
          <w:szCs w:val="32"/>
          <w:rtl/>
        </w:rPr>
        <w:t xml:space="preserve"> </w:t>
      </w:r>
      <w:r w:rsidRPr="00190C07">
        <w:rPr>
          <w:rFonts w:cs="Traditional Arabic" w:hint="eastAsia"/>
          <w:sz w:val="32"/>
          <w:szCs w:val="32"/>
          <w:rtl/>
        </w:rPr>
        <w:t>رجل</w:t>
      </w:r>
      <w:r w:rsidRPr="00190C07">
        <w:rPr>
          <w:rFonts w:cs="Traditional Arabic"/>
          <w:sz w:val="32"/>
          <w:szCs w:val="32"/>
          <w:rtl/>
        </w:rPr>
        <w:t xml:space="preserve"> </w:t>
      </w:r>
      <w:r w:rsidRPr="00190C07">
        <w:rPr>
          <w:rFonts w:cs="Traditional Arabic" w:hint="eastAsia"/>
          <w:sz w:val="32"/>
          <w:szCs w:val="32"/>
          <w:rtl/>
        </w:rPr>
        <w:t>كان</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منزل</w:t>
      </w:r>
      <w:r w:rsidRPr="00190C07">
        <w:rPr>
          <w:rFonts w:cs="Traditional Arabic"/>
          <w:sz w:val="32"/>
          <w:szCs w:val="32"/>
          <w:rtl/>
        </w:rPr>
        <w:t xml:space="preserve"> </w:t>
      </w:r>
      <w:r w:rsidRPr="00190C07">
        <w:rPr>
          <w:rFonts w:cs="Traditional Arabic" w:hint="eastAsia"/>
          <w:sz w:val="32"/>
          <w:szCs w:val="32"/>
          <w:rtl/>
        </w:rPr>
        <w:t>غشيه</w:t>
      </w:r>
      <w:r w:rsidRPr="00190C07">
        <w:rPr>
          <w:rFonts w:cs="Traditional Arabic"/>
          <w:sz w:val="32"/>
          <w:szCs w:val="32"/>
          <w:rtl/>
        </w:rPr>
        <w:t xml:space="preserve"> </w:t>
      </w:r>
      <w:r w:rsidRPr="00190C07">
        <w:rPr>
          <w:rFonts w:cs="Traditional Arabic" w:hint="eastAsia"/>
          <w:sz w:val="32"/>
          <w:szCs w:val="32"/>
          <w:rtl/>
        </w:rPr>
        <w:t>فيه</w:t>
      </w:r>
      <w:r w:rsidRPr="00190C07">
        <w:rPr>
          <w:rFonts w:cs="Traditional Arabic"/>
          <w:sz w:val="32"/>
          <w:szCs w:val="32"/>
          <w:rtl/>
        </w:rPr>
        <w:t xml:space="preserve"> </w:t>
      </w:r>
      <w:r w:rsidRPr="00190C07">
        <w:rPr>
          <w:rFonts w:cs="Traditional Arabic" w:hint="eastAsia"/>
          <w:sz w:val="32"/>
          <w:szCs w:val="32"/>
          <w:rtl/>
        </w:rPr>
        <w:t>الذباب</w:t>
      </w:r>
      <w:r w:rsidRPr="00190C07">
        <w:rPr>
          <w:rFonts w:cs="Traditional Arabic"/>
          <w:sz w:val="32"/>
          <w:szCs w:val="32"/>
          <w:rtl/>
        </w:rPr>
        <w:t xml:space="preserve"> </w:t>
      </w:r>
      <w:r w:rsidRPr="00190C07">
        <w:rPr>
          <w:rFonts w:cs="Traditional Arabic" w:hint="eastAsia"/>
          <w:sz w:val="32"/>
          <w:szCs w:val="32"/>
          <w:rtl/>
        </w:rPr>
        <w:t>فتحول</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منزل</w:t>
      </w:r>
      <w:r w:rsidRPr="00190C07">
        <w:rPr>
          <w:rFonts w:cs="Traditional Arabic"/>
          <w:sz w:val="32"/>
          <w:szCs w:val="32"/>
          <w:rtl/>
        </w:rPr>
        <w:t xml:space="preserve"> </w:t>
      </w:r>
      <w:r w:rsidRPr="00190C07">
        <w:rPr>
          <w:rFonts w:cs="Traditional Arabic" w:hint="eastAsia"/>
          <w:sz w:val="32"/>
          <w:szCs w:val="32"/>
          <w:rtl/>
        </w:rPr>
        <w:t>فغشيه</w:t>
      </w:r>
      <w:r w:rsidRPr="00190C07">
        <w:rPr>
          <w:rFonts w:cs="Traditional Arabic"/>
          <w:sz w:val="32"/>
          <w:szCs w:val="32"/>
          <w:rtl/>
        </w:rPr>
        <w:t xml:space="preserve"> </w:t>
      </w:r>
      <w:r w:rsidRPr="00190C07">
        <w:rPr>
          <w:rFonts w:cs="Traditional Arabic" w:hint="eastAsia"/>
          <w:sz w:val="32"/>
          <w:szCs w:val="32"/>
          <w:rtl/>
        </w:rPr>
        <w:t>فيه</w:t>
      </w:r>
      <w:r w:rsidRPr="00190C07">
        <w:rPr>
          <w:rFonts w:cs="Traditional Arabic"/>
          <w:sz w:val="32"/>
          <w:szCs w:val="32"/>
          <w:rtl/>
        </w:rPr>
        <w:t xml:space="preserve"> </w:t>
      </w:r>
      <w:r w:rsidRPr="00190C07">
        <w:rPr>
          <w:rFonts w:cs="Traditional Arabic" w:hint="eastAsia"/>
          <w:sz w:val="32"/>
          <w:szCs w:val="32"/>
          <w:rtl/>
        </w:rPr>
        <w:t>الأسد</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cs"/>
          <w:sz w:val="32"/>
          <w:szCs w:val="32"/>
          <w:rtl/>
        </w:rPr>
        <w:t xml:space="preserve">  </w:t>
      </w:r>
      <w:r w:rsidRPr="00190C07">
        <w:rPr>
          <w:rFonts w:cs="Traditional Arabic" w:hint="eastAsia"/>
          <w:sz w:val="32"/>
          <w:szCs w:val="32"/>
          <w:rtl/>
        </w:rPr>
        <w:t>فقالوا</w:t>
      </w:r>
      <w:r w:rsidRPr="00190C07">
        <w:rPr>
          <w:rFonts w:cs="Traditional Arabic"/>
          <w:sz w:val="32"/>
          <w:szCs w:val="32"/>
          <w:rtl/>
        </w:rPr>
        <w:t xml:space="preserve"> </w:t>
      </w:r>
      <w:r w:rsidRPr="00190C07">
        <w:rPr>
          <w:rFonts w:cs="Traditional Arabic" w:hint="eastAsia"/>
          <w:sz w:val="32"/>
          <w:szCs w:val="32"/>
          <w:rtl/>
        </w:rPr>
        <w:t>وما</w:t>
      </w:r>
      <w:r w:rsidRPr="00190C07">
        <w:rPr>
          <w:rFonts w:cs="Traditional Arabic"/>
          <w:sz w:val="32"/>
          <w:szCs w:val="32"/>
          <w:rtl/>
        </w:rPr>
        <w:t xml:space="preserve"> </w:t>
      </w:r>
      <w:r w:rsidRPr="00190C07">
        <w:rPr>
          <w:rFonts w:cs="Traditional Arabic" w:hint="eastAsia"/>
          <w:sz w:val="32"/>
          <w:szCs w:val="32"/>
          <w:rtl/>
        </w:rPr>
        <w:t>عليك</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تشير</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أفضلنا</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نفسك</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cs"/>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علمي</w:t>
      </w:r>
      <w:r w:rsidRPr="00190C07">
        <w:rPr>
          <w:rFonts w:cs="Traditional Arabic"/>
          <w:sz w:val="32"/>
          <w:szCs w:val="32"/>
          <w:rtl/>
        </w:rPr>
        <w:t xml:space="preserve"> </w:t>
      </w:r>
      <w:r w:rsidRPr="00190C07">
        <w:rPr>
          <w:rFonts w:cs="Traditional Arabic" w:hint="eastAsia"/>
          <w:sz w:val="32"/>
          <w:szCs w:val="32"/>
          <w:rtl/>
        </w:rPr>
        <w:t>بأفضلكم</w:t>
      </w:r>
      <w:r w:rsidRPr="00190C07">
        <w:rPr>
          <w:rFonts w:cs="Traditional Arabic"/>
          <w:sz w:val="32"/>
          <w:szCs w:val="32"/>
          <w:rtl/>
        </w:rPr>
        <w:t xml:space="preserve"> </w:t>
      </w:r>
      <w:r w:rsidRPr="00190C07">
        <w:rPr>
          <w:rFonts w:cs="Traditional Arabic" w:hint="eastAsia"/>
          <w:sz w:val="32"/>
          <w:szCs w:val="32"/>
          <w:rtl/>
        </w:rPr>
        <w:t>وأنتم</w:t>
      </w:r>
      <w:r w:rsidRPr="00190C07">
        <w:rPr>
          <w:rFonts w:cs="Traditional Arabic"/>
          <w:sz w:val="32"/>
          <w:szCs w:val="32"/>
          <w:rtl/>
        </w:rPr>
        <w:t xml:space="preserve"> </w:t>
      </w:r>
      <w:r w:rsidRPr="00190C07">
        <w:rPr>
          <w:rFonts w:cs="Traditional Arabic" w:hint="eastAsia"/>
          <w:sz w:val="32"/>
          <w:szCs w:val="32"/>
          <w:rtl/>
        </w:rPr>
        <w:t>جميعا</w:t>
      </w:r>
      <w:r w:rsidRPr="00190C07">
        <w:rPr>
          <w:rFonts w:cs="Traditional Arabic"/>
          <w:sz w:val="32"/>
          <w:szCs w:val="32"/>
          <w:rtl/>
        </w:rPr>
        <w:t xml:space="preserve"> </w:t>
      </w:r>
      <w:r w:rsidRPr="00190C07">
        <w:rPr>
          <w:rFonts w:cs="Traditional Arabic" w:hint="eastAsia"/>
          <w:sz w:val="32"/>
          <w:szCs w:val="32"/>
          <w:rtl/>
        </w:rPr>
        <w:t>تطلبون</w:t>
      </w:r>
      <w:r w:rsidRPr="00190C07">
        <w:rPr>
          <w:rFonts w:cs="Traditional Arabic"/>
          <w:sz w:val="32"/>
          <w:szCs w:val="32"/>
          <w:rtl/>
        </w:rPr>
        <w:t xml:space="preserve"> </w:t>
      </w:r>
      <w:r w:rsidRPr="00190C07">
        <w:rPr>
          <w:rFonts w:cs="Traditional Arabic" w:hint="eastAsia"/>
          <w:sz w:val="32"/>
          <w:szCs w:val="32"/>
          <w:rtl/>
        </w:rPr>
        <w:t>أمرا</w:t>
      </w:r>
      <w:r w:rsidRPr="00190C07">
        <w:rPr>
          <w:rFonts w:cs="Traditional Arabic"/>
          <w:sz w:val="32"/>
          <w:szCs w:val="32"/>
          <w:rtl/>
        </w:rPr>
        <w:t xml:space="preserve"> </w:t>
      </w:r>
      <w:r w:rsidRPr="00190C07">
        <w:rPr>
          <w:rFonts w:cs="Traditional Arabic" w:hint="eastAsia"/>
          <w:sz w:val="32"/>
          <w:szCs w:val="32"/>
          <w:rtl/>
        </w:rPr>
        <w:t>واحدا</w:t>
      </w:r>
      <w:r w:rsidRPr="00190C07">
        <w:rPr>
          <w:rFonts w:cs="Traditional Arabic"/>
          <w:sz w:val="32"/>
          <w:szCs w:val="32"/>
          <w:rtl/>
        </w:rPr>
        <w:t xml:space="preserve"> </w:t>
      </w:r>
      <w:r w:rsidRPr="00190C07">
        <w:rPr>
          <w:rFonts w:cs="Traditional Arabic" w:hint="eastAsia"/>
          <w:sz w:val="32"/>
          <w:szCs w:val="32"/>
          <w:rtl/>
        </w:rPr>
        <w:t>وأنتم</w:t>
      </w:r>
      <w:r w:rsidRPr="00190C07">
        <w:rPr>
          <w:rFonts w:cs="Traditional Arabic"/>
          <w:sz w:val="32"/>
          <w:szCs w:val="32"/>
          <w:rtl/>
        </w:rPr>
        <w:t xml:space="preserve"> </w:t>
      </w:r>
      <w:r w:rsidRPr="00190C07">
        <w:rPr>
          <w:rFonts w:cs="Traditional Arabic" w:hint="eastAsia"/>
          <w:sz w:val="32"/>
          <w:szCs w:val="32"/>
          <w:rtl/>
        </w:rPr>
        <w:t>فيه</w:t>
      </w:r>
      <w:r w:rsidRPr="00190C07">
        <w:rPr>
          <w:rFonts w:cs="Traditional Arabic"/>
          <w:sz w:val="32"/>
          <w:szCs w:val="32"/>
          <w:rtl/>
        </w:rPr>
        <w:t xml:space="preserve"> </w:t>
      </w:r>
      <w:r w:rsidRPr="00190C07">
        <w:rPr>
          <w:rFonts w:cs="Traditional Arabic" w:hint="eastAsia"/>
          <w:sz w:val="32"/>
          <w:szCs w:val="32"/>
          <w:rtl/>
        </w:rPr>
        <w:t>سواء</w:t>
      </w:r>
      <w:r w:rsidRPr="00190C07">
        <w:rPr>
          <w:rFonts w:cs="Traditional Arabic"/>
          <w:sz w:val="32"/>
          <w:szCs w:val="32"/>
          <w:rtl/>
        </w:rPr>
        <w:t xml:space="preserve"> </w:t>
      </w:r>
      <w:r w:rsidRPr="00190C07">
        <w:rPr>
          <w:rFonts w:cs="Traditional Arabic" w:hint="eastAsia"/>
          <w:sz w:val="32"/>
          <w:szCs w:val="32"/>
          <w:rtl/>
        </w:rPr>
        <w:t>فطمع</w:t>
      </w:r>
      <w:r w:rsidRPr="00190C07">
        <w:rPr>
          <w:rFonts w:cs="Traditional Arabic"/>
          <w:sz w:val="32"/>
          <w:szCs w:val="32"/>
          <w:rtl/>
        </w:rPr>
        <w:t xml:space="preserve"> </w:t>
      </w:r>
      <w:r w:rsidRPr="00190C07">
        <w:rPr>
          <w:rFonts w:cs="Traditional Arabic" w:hint="eastAsia"/>
          <w:sz w:val="32"/>
          <w:szCs w:val="32"/>
          <w:rtl/>
        </w:rPr>
        <w:t>بعضهم</w:t>
      </w:r>
      <w:r w:rsidRPr="00190C07">
        <w:rPr>
          <w:rFonts w:cs="Traditional Arabic"/>
          <w:sz w:val="32"/>
          <w:szCs w:val="32"/>
          <w:rtl/>
        </w:rPr>
        <w:t xml:space="preserve"> </w:t>
      </w:r>
      <w:r w:rsidRPr="00190C07">
        <w:rPr>
          <w:rFonts w:cs="Traditional Arabic" w:hint="eastAsia"/>
          <w:sz w:val="32"/>
          <w:szCs w:val="32"/>
          <w:rtl/>
        </w:rPr>
        <w:t>إن</w:t>
      </w:r>
      <w:r w:rsidRPr="00190C07">
        <w:rPr>
          <w:rFonts w:cs="Traditional Arabic"/>
          <w:sz w:val="32"/>
          <w:szCs w:val="32"/>
          <w:rtl/>
        </w:rPr>
        <w:t xml:space="preserve"> </w:t>
      </w:r>
      <w:r w:rsidRPr="00190C07">
        <w:rPr>
          <w:rFonts w:cs="Traditional Arabic" w:hint="eastAsia"/>
          <w:sz w:val="32"/>
          <w:szCs w:val="32"/>
          <w:rtl/>
        </w:rPr>
        <w:t>هو</w:t>
      </w:r>
      <w:r w:rsidRPr="00190C07">
        <w:rPr>
          <w:rFonts w:cs="Traditional Arabic"/>
          <w:sz w:val="32"/>
          <w:szCs w:val="32"/>
          <w:rtl/>
        </w:rPr>
        <w:t xml:space="preserve"> </w:t>
      </w:r>
      <w:r w:rsidRPr="00190C07">
        <w:rPr>
          <w:rFonts w:cs="Traditional Arabic" w:hint="eastAsia"/>
          <w:sz w:val="32"/>
          <w:szCs w:val="32"/>
          <w:rtl/>
        </w:rPr>
        <w:t>أظهر</w:t>
      </w:r>
      <w:r w:rsidRPr="00190C07">
        <w:rPr>
          <w:rFonts w:cs="Traditional Arabic"/>
          <w:sz w:val="32"/>
          <w:szCs w:val="32"/>
          <w:rtl/>
        </w:rPr>
        <w:t xml:space="preserve"> </w:t>
      </w:r>
      <w:r w:rsidRPr="00190C07">
        <w:rPr>
          <w:rFonts w:cs="Traditional Arabic" w:hint="eastAsia"/>
          <w:sz w:val="32"/>
          <w:szCs w:val="32"/>
          <w:rtl/>
        </w:rPr>
        <w:t>الكراهية</w:t>
      </w:r>
      <w:r w:rsidRPr="00190C07">
        <w:rPr>
          <w:rFonts w:cs="Traditional Arabic"/>
          <w:sz w:val="32"/>
          <w:szCs w:val="32"/>
          <w:rtl/>
        </w:rPr>
        <w:t xml:space="preserve"> </w:t>
      </w:r>
      <w:r w:rsidRPr="00190C07">
        <w:rPr>
          <w:rFonts w:cs="Traditional Arabic" w:hint="eastAsia"/>
          <w:sz w:val="32"/>
          <w:szCs w:val="32"/>
          <w:rtl/>
        </w:rPr>
        <w:t>للملك</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يشير</w:t>
      </w:r>
      <w:r w:rsidRPr="00190C07">
        <w:rPr>
          <w:rFonts w:cs="Traditional Arabic"/>
          <w:sz w:val="32"/>
          <w:szCs w:val="32"/>
          <w:rtl/>
        </w:rPr>
        <w:t xml:space="preserve"> </w:t>
      </w:r>
      <w:r w:rsidRPr="00190C07">
        <w:rPr>
          <w:rFonts w:cs="Traditional Arabic" w:hint="eastAsia"/>
          <w:sz w:val="32"/>
          <w:szCs w:val="32"/>
          <w:rtl/>
        </w:rPr>
        <w:t>إليه</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فقال</w:t>
      </w:r>
      <w:r w:rsidRPr="00190C07">
        <w:rPr>
          <w:rFonts w:cs="Traditional Arabic"/>
          <w:sz w:val="32"/>
          <w:szCs w:val="32"/>
          <w:rtl/>
        </w:rPr>
        <w:t xml:space="preserve"> </w:t>
      </w:r>
      <w:r w:rsidRPr="00190C07">
        <w:rPr>
          <w:rFonts w:cs="Traditional Arabic" w:hint="eastAsia"/>
          <w:sz w:val="32"/>
          <w:szCs w:val="32"/>
          <w:rtl/>
        </w:rPr>
        <w:t>أما</w:t>
      </w:r>
      <w:r w:rsidRPr="00190C07">
        <w:rPr>
          <w:rFonts w:cs="Traditional Arabic"/>
          <w:sz w:val="32"/>
          <w:szCs w:val="32"/>
          <w:rtl/>
        </w:rPr>
        <w:t xml:space="preserve"> </w:t>
      </w:r>
      <w:r w:rsidRPr="00190C07">
        <w:rPr>
          <w:rFonts w:cs="Traditional Arabic" w:hint="eastAsia"/>
          <w:sz w:val="32"/>
          <w:szCs w:val="32"/>
          <w:rtl/>
        </w:rPr>
        <w:t>أنا</w:t>
      </w:r>
      <w:r w:rsidRPr="00190C07">
        <w:rPr>
          <w:rFonts w:cs="Traditional Arabic"/>
          <w:sz w:val="32"/>
          <w:szCs w:val="32"/>
          <w:rtl/>
        </w:rPr>
        <w:t xml:space="preserve"> </w:t>
      </w:r>
      <w:r w:rsidRPr="00190C07">
        <w:rPr>
          <w:rFonts w:cs="Traditional Arabic" w:hint="eastAsia"/>
          <w:sz w:val="32"/>
          <w:szCs w:val="32"/>
          <w:rtl/>
        </w:rPr>
        <w:t>فغير</w:t>
      </w:r>
      <w:r w:rsidRPr="00190C07">
        <w:rPr>
          <w:rFonts w:cs="Traditional Arabic"/>
          <w:sz w:val="32"/>
          <w:szCs w:val="32"/>
          <w:rtl/>
        </w:rPr>
        <w:t xml:space="preserve"> </w:t>
      </w:r>
      <w:r w:rsidRPr="00190C07">
        <w:rPr>
          <w:rFonts w:cs="Traditional Arabic" w:hint="eastAsia"/>
          <w:sz w:val="32"/>
          <w:szCs w:val="32"/>
          <w:rtl/>
        </w:rPr>
        <w:t>منساح</w:t>
      </w:r>
      <w:r w:rsidRPr="00190C07">
        <w:rPr>
          <w:rFonts w:cs="Traditional Arabic"/>
          <w:sz w:val="32"/>
          <w:szCs w:val="32"/>
          <w:rtl/>
        </w:rPr>
        <w:t xml:space="preserve"> </w:t>
      </w:r>
      <w:r w:rsidRPr="00190C07">
        <w:rPr>
          <w:rFonts w:cs="Traditional Arabic" w:hint="eastAsia"/>
          <w:sz w:val="32"/>
          <w:szCs w:val="32"/>
          <w:rtl/>
        </w:rPr>
        <w:t>لصاحبي</w:t>
      </w:r>
      <w:r w:rsidRPr="00190C07">
        <w:rPr>
          <w:rFonts w:cs="Traditional Arabic"/>
          <w:sz w:val="32"/>
          <w:szCs w:val="32"/>
          <w:rtl/>
        </w:rPr>
        <w:t xml:space="preserve"> </w:t>
      </w:r>
      <w:r w:rsidRPr="00190C07">
        <w:rPr>
          <w:rFonts w:cs="Traditional Arabic" w:hint="eastAsia"/>
          <w:sz w:val="32"/>
          <w:szCs w:val="32"/>
          <w:rtl/>
        </w:rPr>
        <w:t>هذين</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الملك</w:t>
      </w:r>
      <w:r w:rsidRPr="00190C07">
        <w:rPr>
          <w:rFonts w:cs="Traditional Arabic"/>
          <w:sz w:val="32"/>
          <w:szCs w:val="32"/>
          <w:rtl/>
        </w:rPr>
        <w:t xml:space="preserve"> </w:t>
      </w:r>
      <w:r w:rsidRPr="00190C07">
        <w:rPr>
          <w:rFonts w:cs="Traditional Arabic" w:hint="eastAsia"/>
          <w:sz w:val="32"/>
          <w:szCs w:val="32"/>
          <w:rtl/>
        </w:rPr>
        <w:t>وإن</w:t>
      </w:r>
      <w:r w:rsidRPr="00190C07">
        <w:rPr>
          <w:rFonts w:cs="Traditional Arabic"/>
          <w:sz w:val="32"/>
          <w:szCs w:val="32"/>
          <w:rtl/>
        </w:rPr>
        <w:t xml:space="preserve"> </w:t>
      </w:r>
      <w:r w:rsidRPr="00190C07">
        <w:rPr>
          <w:rFonts w:cs="Traditional Arabic" w:hint="eastAsia"/>
          <w:sz w:val="32"/>
          <w:szCs w:val="32"/>
          <w:rtl/>
        </w:rPr>
        <w:t>السلامة</w:t>
      </w:r>
      <w:r w:rsidRPr="00190C07">
        <w:rPr>
          <w:rFonts w:cs="Traditional Arabic"/>
          <w:sz w:val="32"/>
          <w:szCs w:val="32"/>
          <w:rtl/>
        </w:rPr>
        <w:t xml:space="preserve"> </w:t>
      </w:r>
      <w:r w:rsidRPr="00190C07">
        <w:rPr>
          <w:rFonts w:cs="Traditional Arabic" w:hint="eastAsia"/>
          <w:sz w:val="32"/>
          <w:szCs w:val="32"/>
          <w:rtl/>
        </w:rPr>
        <w:t>لدي</w:t>
      </w:r>
      <w:r w:rsidRPr="00190C07">
        <w:rPr>
          <w:rFonts w:cs="Traditional Arabic"/>
          <w:sz w:val="32"/>
          <w:szCs w:val="32"/>
          <w:rtl/>
        </w:rPr>
        <w:t xml:space="preserve"> </w:t>
      </w:r>
      <w:r w:rsidRPr="00190C07">
        <w:rPr>
          <w:rFonts w:cs="Traditional Arabic" w:hint="eastAsia"/>
          <w:sz w:val="32"/>
          <w:szCs w:val="32"/>
          <w:rtl/>
        </w:rPr>
        <w:t>لفي</w:t>
      </w:r>
      <w:r w:rsidRPr="00190C07">
        <w:rPr>
          <w:rFonts w:cs="Traditional Arabic"/>
          <w:sz w:val="32"/>
          <w:szCs w:val="32"/>
          <w:rtl/>
        </w:rPr>
        <w:t xml:space="preserve"> </w:t>
      </w:r>
      <w:r w:rsidRPr="00190C07">
        <w:rPr>
          <w:rFonts w:cs="Traditional Arabic" w:hint="eastAsia"/>
          <w:sz w:val="32"/>
          <w:szCs w:val="32"/>
          <w:rtl/>
        </w:rPr>
        <w:t>اعتزال</w:t>
      </w:r>
      <w:r w:rsidRPr="00190C07">
        <w:rPr>
          <w:rFonts w:cs="Traditional Arabic"/>
          <w:sz w:val="32"/>
          <w:szCs w:val="32"/>
          <w:rtl/>
        </w:rPr>
        <w:t xml:space="preserve"> </w:t>
      </w:r>
      <w:r w:rsidRPr="00190C07">
        <w:rPr>
          <w:rFonts w:cs="Traditional Arabic" w:hint="eastAsia"/>
          <w:sz w:val="32"/>
          <w:szCs w:val="32"/>
          <w:rtl/>
        </w:rPr>
        <w:t>هذا</w:t>
      </w:r>
      <w:r w:rsidRPr="00190C07">
        <w:rPr>
          <w:rFonts w:cs="Traditional Arabic"/>
          <w:sz w:val="32"/>
          <w:szCs w:val="32"/>
          <w:rtl/>
        </w:rPr>
        <w:t xml:space="preserve"> </w:t>
      </w:r>
      <w:r w:rsidRPr="00190C07">
        <w:rPr>
          <w:rFonts w:cs="Traditional Arabic" w:hint="eastAsia"/>
          <w:sz w:val="32"/>
          <w:szCs w:val="32"/>
          <w:rtl/>
        </w:rPr>
        <w:t>الأمر</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w:t>
      </w:r>
      <w:r w:rsidRPr="00190C07">
        <w:rPr>
          <w:rFonts w:cs="Traditional Arabic"/>
          <w:sz w:val="32"/>
          <w:szCs w:val="32"/>
          <w:rtl/>
        </w:rPr>
        <w:t xml:space="preserve"> </w:t>
      </w:r>
      <w:r w:rsidRPr="00190C07">
        <w:rPr>
          <w:rFonts w:cs="Traditional Arabic" w:hint="eastAsia"/>
          <w:sz w:val="32"/>
          <w:szCs w:val="32"/>
          <w:rtl/>
        </w:rPr>
        <w:t>السائح</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أظن</w:t>
      </w:r>
      <w:r w:rsidRPr="00190C07">
        <w:rPr>
          <w:rFonts w:cs="Traditional Arabic"/>
          <w:sz w:val="32"/>
          <w:szCs w:val="32"/>
          <w:rtl/>
        </w:rPr>
        <w:t xml:space="preserve"> </w:t>
      </w:r>
      <w:r w:rsidRPr="00190C07">
        <w:rPr>
          <w:rFonts w:cs="Traditional Arabic" w:hint="eastAsia"/>
          <w:sz w:val="32"/>
          <w:szCs w:val="32"/>
          <w:rtl/>
        </w:rPr>
        <w:t>صاحبيك</w:t>
      </w:r>
      <w:r w:rsidRPr="00190C07">
        <w:rPr>
          <w:rFonts w:cs="Traditional Arabic"/>
          <w:sz w:val="32"/>
          <w:szCs w:val="32"/>
          <w:rtl/>
        </w:rPr>
        <w:t xml:space="preserve"> </w:t>
      </w:r>
      <w:r w:rsidRPr="00190C07">
        <w:rPr>
          <w:rFonts w:cs="Traditional Arabic" w:hint="eastAsia"/>
          <w:sz w:val="32"/>
          <w:szCs w:val="32"/>
          <w:rtl/>
        </w:rPr>
        <w:t>يكرهان</w:t>
      </w:r>
      <w:r w:rsidRPr="00190C07">
        <w:rPr>
          <w:rFonts w:cs="Traditional Arabic"/>
          <w:sz w:val="32"/>
          <w:szCs w:val="32"/>
          <w:rtl/>
        </w:rPr>
        <w:t xml:space="preserve"> </w:t>
      </w:r>
      <w:r w:rsidRPr="00190C07">
        <w:rPr>
          <w:rFonts w:cs="Traditional Arabic" w:hint="eastAsia"/>
          <w:sz w:val="32"/>
          <w:szCs w:val="32"/>
          <w:rtl/>
        </w:rPr>
        <w:t>اعتزالك</w:t>
      </w:r>
      <w:r w:rsidRPr="00190C07">
        <w:rPr>
          <w:rFonts w:cs="Traditional Arabic"/>
          <w:sz w:val="32"/>
          <w:szCs w:val="32"/>
          <w:rtl/>
        </w:rPr>
        <w:t xml:space="preserve"> </w:t>
      </w:r>
      <w:r w:rsidRPr="00190C07">
        <w:rPr>
          <w:rFonts w:cs="Traditional Arabic" w:hint="eastAsia"/>
          <w:sz w:val="32"/>
          <w:szCs w:val="32"/>
          <w:rtl/>
        </w:rPr>
        <w:t>فأشر</w:t>
      </w:r>
      <w:r w:rsidRPr="00190C07">
        <w:rPr>
          <w:rFonts w:cs="Traditional Arabic"/>
          <w:sz w:val="32"/>
          <w:szCs w:val="32"/>
          <w:rtl/>
        </w:rPr>
        <w:t xml:space="preserve"> </w:t>
      </w:r>
      <w:r w:rsidRPr="00190C07">
        <w:rPr>
          <w:rFonts w:cs="Traditional Arabic" w:hint="eastAsia"/>
          <w:sz w:val="32"/>
          <w:szCs w:val="32"/>
          <w:rtl/>
        </w:rPr>
        <w:t>إلي</w:t>
      </w:r>
      <w:r w:rsidRPr="00190C07">
        <w:rPr>
          <w:rFonts w:cs="Traditional Arabic"/>
          <w:sz w:val="32"/>
          <w:szCs w:val="32"/>
          <w:rtl/>
        </w:rPr>
        <w:t xml:space="preserve"> </w:t>
      </w:r>
      <w:r w:rsidRPr="00190C07">
        <w:rPr>
          <w:rFonts w:cs="Traditional Arabic" w:hint="eastAsia"/>
          <w:sz w:val="32"/>
          <w:szCs w:val="32"/>
          <w:rtl/>
        </w:rPr>
        <w:t>بأحدهما</w:t>
      </w:r>
      <w:r w:rsidRPr="00190C07">
        <w:rPr>
          <w:rFonts w:cs="Traditional Arabic"/>
          <w:sz w:val="32"/>
          <w:szCs w:val="32"/>
          <w:rtl/>
        </w:rPr>
        <w:t xml:space="preserve"> </w:t>
      </w:r>
      <w:r w:rsidRPr="00190C07">
        <w:rPr>
          <w:rFonts w:cs="Traditional Arabic" w:hint="eastAsia"/>
          <w:sz w:val="32"/>
          <w:szCs w:val="32"/>
          <w:rtl/>
        </w:rPr>
        <w:t>وأتركك</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w:t>
      </w:r>
      <w:r w:rsidRPr="00190C07">
        <w:rPr>
          <w:rFonts w:cs="Traditional Arabic" w:hint="eastAsia"/>
          <w:sz w:val="32"/>
          <w:szCs w:val="32"/>
          <w:rtl/>
        </w:rPr>
        <w:t>بل</w:t>
      </w:r>
      <w:r w:rsidRPr="00190C07">
        <w:rPr>
          <w:rFonts w:cs="Traditional Arabic"/>
          <w:sz w:val="32"/>
          <w:szCs w:val="32"/>
          <w:rtl/>
        </w:rPr>
        <w:t xml:space="preserve"> </w:t>
      </w:r>
      <w:r w:rsidRPr="00190C07">
        <w:rPr>
          <w:rFonts w:cs="Traditional Arabic" w:hint="eastAsia"/>
          <w:sz w:val="32"/>
          <w:szCs w:val="32"/>
          <w:rtl/>
        </w:rPr>
        <w:t>تختار</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بدا</w:t>
      </w:r>
      <w:r w:rsidRPr="00190C07">
        <w:rPr>
          <w:rFonts w:cs="Traditional Arabic"/>
          <w:sz w:val="32"/>
          <w:szCs w:val="32"/>
          <w:rtl/>
        </w:rPr>
        <w:t xml:space="preserve"> </w:t>
      </w:r>
      <w:r w:rsidRPr="00190C07">
        <w:rPr>
          <w:rFonts w:cs="Traditional Arabic" w:hint="eastAsia"/>
          <w:sz w:val="32"/>
          <w:szCs w:val="32"/>
          <w:rtl/>
        </w:rPr>
        <w:t>لك</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أراك</w:t>
      </w:r>
      <w:r w:rsidRPr="00190C07">
        <w:rPr>
          <w:rFonts w:cs="Traditional Arabic"/>
          <w:sz w:val="32"/>
          <w:szCs w:val="32"/>
          <w:rtl/>
        </w:rPr>
        <w:t xml:space="preserve"> </w:t>
      </w:r>
      <w:r w:rsidRPr="00190C07">
        <w:rPr>
          <w:rFonts w:cs="Traditional Arabic" w:hint="eastAsia"/>
          <w:sz w:val="32"/>
          <w:szCs w:val="32"/>
          <w:rtl/>
        </w:rPr>
        <w:t>إلا</w:t>
      </w:r>
      <w:r w:rsidRPr="00190C07">
        <w:rPr>
          <w:rFonts w:cs="Traditional Arabic"/>
          <w:sz w:val="32"/>
          <w:szCs w:val="32"/>
          <w:rtl/>
        </w:rPr>
        <w:t xml:space="preserve"> </w:t>
      </w:r>
      <w:r w:rsidRPr="00190C07">
        <w:rPr>
          <w:rFonts w:cs="Traditional Arabic" w:hint="eastAsia"/>
          <w:sz w:val="32"/>
          <w:szCs w:val="32"/>
          <w:rtl/>
        </w:rPr>
        <w:t>قد</w:t>
      </w:r>
      <w:r w:rsidRPr="00190C07">
        <w:rPr>
          <w:rFonts w:cs="Traditional Arabic"/>
          <w:sz w:val="32"/>
          <w:szCs w:val="32"/>
          <w:rtl/>
        </w:rPr>
        <w:t xml:space="preserve"> </w:t>
      </w:r>
      <w:r w:rsidRPr="00190C07">
        <w:rPr>
          <w:rFonts w:cs="Traditional Arabic" w:hint="eastAsia"/>
          <w:sz w:val="32"/>
          <w:szCs w:val="32"/>
          <w:rtl/>
        </w:rPr>
        <w:t>نزعت</w:t>
      </w:r>
      <w:r w:rsidRPr="00190C07">
        <w:rPr>
          <w:rFonts w:cs="Traditional Arabic"/>
          <w:sz w:val="32"/>
          <w:szCs w:val="32"/>
          <w:rtl/>
        </w:rPr>
        <w:t xml:space="preserve"> </w:t>
      </w:r>
      <w:r w:rsidRPr="00190C07">
        <w:rPr>
          <w:rFonts w:cs="Traditional Arabic" w:hint="eastAsia"/>
          <w:sz w:val="32"/>
          <w:szCs w:val="32"/>
          <w:rtl/>
        </w:rPr>
        <w:t>عن</w:t>
      </w:r>
      <w:r w:rsidRPr="00190C07">
        <w:rPr>
          <w:rFonts w:cs="Traditional Arabic"/>
          <w:sz w:val="32"/>
          <w:szCs w:val="32"/>
          <w:rtl/>
        </w:rPr>
        <w:t xml:space="preserve"> </w:t>
      </w:r>
      <w:r w:rsidRPr="00190C07">
        <w:rPr>
          <w:rFonts w:cs="Traditional Arabic" w:hint="eastAsia"/>
          <w:sz w:val="32"/>
          <w:szCs w:val="32"/>
          <w:rtl/>
        </w:rPr>
        <w:t>قولك</w:t>
      </w:r>
      <w:r w:rsidRPr="00190C07">
        <w:rPr>
          <w:rFonts w:cs="Traditional Arabic"/>
          <w:sz w:val="32"/>
          <w:szCs w:val="32"/>
          <w:rtl/>
        </w:rPr>
        <w:t xml:space="preserve"> </w:t>
      </w:r>
      <w:r w:rsidRPr="00190C07">
        <w:rPr>
          <w:rFonts w:cs="Traditional Arabic" w:hint="eastAsia"/>
          <w:sz w:val="32"/>
          <w:szCs w:val="32"/>
          <w:rtl/>
        </w:rPr>
        <w:t>فصرتم</w:t>
      </w:r>
      <w:r w:rsidRPr="00190C07">
        <w:rPr>
          <w:rFonts w:cs="Traditional Arabic"/>
          <w:sz w:val="32"/>
          <w:szCs w:val="32"/>
          <w:rtl/>
        </w:rPr>
        <w:t xml:space="preserve"> </w:t>
      </w:r>
      <w:r w:rsidRPr="00190C07">
        <w:rPr>
          <w:rFonts w:cs="Traditional Arabic" w:hint="eastAsia"/>
          <w:sz w:val="32"/>
          <w:szCs w:val="32"/>
          <w:rtl/>
        </w:rPr>
        <w:t>عندي</w:t>
      </w:r>
      <w:r w:rsidRPr="00190C07">
        <w:rPr>
          <w:rFonts w:cs="Traditional Arabic"/>
          <w:sz w:val="32"/>
          <w:szCs w:val="32"/>
          <w:rtl/>
        </w:rPr>
        <w:t xml:space="preserve"> </w:t>
      </w:r>
      <w:r w:rsidRPr="00190C07">
        <w:rPr>
          <w:rFonts w:cs="Traditional Arabic" w:hint="eastAsia"/>
          <w:sz w:val="32"/>
          <w:szCs w:val="32"/>
          <w:rtl/>
        </w:rPr>
        <w:t>بمنزلة</w:t>
      </w:r>
      <w:r w:rsidRPr="00190C07">
        <w:rPr>
          <w:rFonts w:cs="Traditional Arabic"/>
          <w:sz w:val="32"/>
          <w:szCs w:val="32"/>
          <w:rtl/>
        </w:rPr>
        <w:t xml:space="preserve"> </w:t>
      </w:r>
      <w:r w:rsidRPr="00190C07">
        <w:rPr>
          <w:rFonts w:cs="Traditional Arabic" w:hint="eastAsia"/>
          <w:sz w:val="32"/>
          <w:szCs w:val="32"/>
          <w:rtl/>
        </w:rPr>
        <w:t>واحد</w:t>
      </w:r>
      <w:r w:rsidRPr="00190C07">
        <w:rPr>
          <w:rFonts w:cs="Traditional Arabic"/>
          <w:sz w:val="32"/>
          <w:szCs w:val="32"/>
          <w:rtl/>
        </w:rPr>
        <w:t xml:space="preserve"> </w:t>
      </w:r>
      <w:r w:rsidRPr="00190C07">
        <w:rPr>
          <w:rFonts w:cs="Traditional Arabic" w:hint="eastAsia"/>
          <w:sz w:val="32"/>
          <w:szCs w:val="32"/>
          <w:rtl/>
        </w:rPr>
        <w:t>غير</w:t>
      </w:r>
      <w:r w:rsidRPr="00190C07">
        <w:rPr>
          <w:rFonts w:cs="Traditional Arabic"/>
          <w:sz w:val="32"/>
          <w:szCs w:val="32"/>
          <w:rtl/>
        </w:rPr>
        <w:t xml:space="preserve"> </w:t>
      </w:r>
      <w:r w:rsidRPr="00190C07">
        <w:rPr>
          <w:rFonts w:cs="Traditional Arabic" w:hint="eastAsia"/>
          <w:sz w:val="32"/>
          <w:szCs w:val="32"/>
          <w:rtl/>
        </w:rPr>
        <w:t>أني</w:t>
      </w:r>
      <w:r w:rsidRPr="00190C07">
        <w:rPr>
          <w:rFonts w:cs="Traditional Arabic"/>
          <w:sz w:val="32"/>
          <w:szCs w:val="32"/>
          <w:rtl/>
        </w:rPr>
        <w:t xml:space="preserve"> </w:t>
      </w:r>
      <w:r w:rsidRPr="00190C07">
        <w:rPr>
          <w:rFonts w:cs="Traditional Arabic" w:hint="eastAsia"/>
          <w:sz w:val="32"/>
          <w:szCs w:val="32"/>
          <w:rtl/>
        </w:rPr>
        <w:t>سأعظكم</w:t>
      </w:r>
      <w:r w:rsidRPr="00190C07">
        <w:rPr>
          <w:rFonts w:cs="Traditional Arabic"/>
          <w:sz w:val="32"/>
          <w:szCs w:val="32"/>
          <w:rtl/>
        </w:rPr>
        <w:t xml:space="preserve"> </w:t>
      </w:r>
      <w:r w:rsidRPr="00190C07">
        <w:rPr>
          <w:rFonts w:cs="Traditional Arabic" w:hint="eastAsia"/>
          <w:sz w:val="32"/>
          <w:szCs w:val="32"/>
          <w:rtl/>
        </w:rPr>
        <w:t>وأضرب</w:t>
      </w:r>
      <w:r w:rsidRPr="00190C07">
        <w:rPr>
          <w:rFonts w:cs="Traditional Arabic"/>
          <w:sz w:val="32"/>
          <w:szCs w:val="32"/>
          <w:rtl/>
        </w:rPr>
        <w:t xml:space="preserve"> </w:t>
      </w:r>
      <w:r w:rsidRPr="00190C07">
        <w:rPr>
          <w:rFonts w:cs="Traditional Arabic" w:hint="eastAsia"/>
          <w:sz w:val="32"/>
          <w:szCs w:val="32"/>
          <w:rtl/>
        </w:rPr>
        <w:t>لكم</w:t>
      </w:r>
      <w:r w:rsidRPr="00190C07">
        <w:rPr>
          <w:rFonts w:cs="Traditional Arabic"/>
          <w:sz w:val="32"/>
          <w:szCs w:val="32"/>
          <w:rtl/>
        </w:rPr>
        <w:t xml:space="preserve"> </w:t>
      </w:r>
      <w:r w:rsidRPr="00190C07">
        <w:rPr>
          <w:rFonts w:cs="Traditional Arabic" w:hint="eastAsia"/>
          <w:sz w:val="32"/>
          <w:szCs w:val="32"/>
          <w:rtl/>
        </w:rPr>
        <w:t>أمثال</w:t>
      </w:r>
      <w:r w:rsidRPr="00190C07">
        <w:rPr>
          <w:rFonts w:cs="Traditional Arabic"/>
          <w:sz w:val="32"/>
          <w:szCs w:val="32"/>
          <w:rtl/>
        </w:rPr>
        <w:t xml:space="preserve"> </w:t>
      </w:r>
      <w:r w:rsidRPr="00190C07">
        <w:rPr>
          <w:rFonts w:cs="Traditional Arabic" w:hint="eastAsia"/>
          <w:sz w:val="32"/>
          <w:szCs w:val="32"/>
          <w:rtl/>
        </w:rPr>
        <w:t>الدنيا</w:t>
      </w:r>
      <w:r w:rsidRPr="00190C07">
        <w:rPr>
          <w:rFonts w:cs="Traditional Arabic"/>
          <w:sz w:val="32"/>
          <w:szCs w:val="32"/>
          <w:rtl/>
        </w:rPr>
        <w:t xml:space="preserve"> </w:t>
      </w:r>
      <w:r w:rsidRPr="00190C07">
        <w:rPr>
          <w:rFonts w:cs="Traditional Arabic" w:hint="eastAsia"/>
          <w:sz w:val="32"/>
          <w:szCs w:val="32"/>
          <w:rtl/>
        </w:rPr>
        <w:t>وأمثالكم</w:t>
      </w:r>
      <w:r w:rsidRPr="00190C07">
        <w:rPr>
          <w:rFonts w:cs="Traditional Arabic"/>
          <w:sz w:val="32"/>
          <w:szCs w:val="32"/>
          <w:rtl/>
        </w:rPr>
        <w:t xml:space="preserve"> </w:t>
      </w:r>
      <w:r w:rsidRPr="00190C07">
        <w:rPr>
          <w:rFonts w:cs="Traditional Arabic" w:hint="eastAsia"/>
          <w:sz w:val="32"/>
          <w:szCs w:val="32"/>
          <w:rtl/>
        </w:rPr>
        <w:t>فيها</w:t>
      </w:r>
      <w:r w:rsidRPr="00190C07">
        <w:rPr>
          <w:rFonts w:cs="Traditional Arabic"/>
          <w:sz w:val="32"/>
          <w:szCs w:val="32"/>
          <w:rtl/>
        </w:rPr>
        <w:t xml:space="preserve"> </w:t>
      </w:r>
      <w:r w:rsidRPr="00190C07">
        <w:rPr>
          <w:rFonts w:cs="Traditional Arabic" w:hint="eastAsia"/>
          <w:sz w:val="32"/>
          <w:szCs w:val="32"/>
          <w:rtl/>
        </w:rPr>
        <w:t>وأنتم</w:t>
      </w:r>
      <w:r w:rsidRPr="00190C07">
        <w:rPr>
          <w:rFonts w:cs="Traditional Arabic"/>
          <w:sz w:val="32"/>
          <w:szCs w:val="32"/>
          <w:rtl/>
        </w:rPr>
        <w:t xml:space="preserve"> </w:t>
      </w:r>
      <w:r w:rsidRPr="00190C07">
        <w:rPr>
          <w:rFonts w:cs="Traditional Arabic" w:hint="eastAsia"/>
          <w:sz w:val="32"/>
          <w:szCs w:val="32"/>
          <w:rtl/>
        </w:rPr>
        <w:t>أعلم</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فأخبروني</w:t>
      </w:r>
      <w:r w:rsidRPr="00190C07">
        <w:rPr>
          <w:rFonts w:cs="Traditional Arabic"/>
          <w:sz w:val="32"/>
          <w:szCs w:val="32"/>
          <w:rtl/>
        </w:rPr>
        <w:t xml:space="preserve"> </w:t>
      </w:r>
      <w:r w:rsidRPr="00190C07">
        <w:rPr>
          <w:rFonts w:cs="Traditional Arabic" w:hint="eastAsia"/>
          <w:sz w:val="32"/>
          <w:szCs w:val="32"/>
          <w:rtl/>
        </w:rPr>
        <w:t>هل</w:t>
      </w:r>
      <w:r w:rsidRPr="00190C07">
        <w:rPr>
          <w:rFonts w:cs="Traditional Arabic"/>
          <w:sz w:val="32"/>
          <w:szCs w:val="32"/>
          <w:rtl/>
        </w:rPr>
        <w:t xml:space="preserve"> </w:t>
      </w:r>
      <w:r w:rsidRPr="00190C07">
        <w:rPr>
          <w:rFonts w:cs="Traditional Arabic" w:hint="eastAsia"/>
          <w:sz w:val="32"/>
          <w:szCs w:val="32"/>
          <w:rtl/>
        </w:rPr>
        <w:t>عرفتم</w:t>
      </w:r>
      <w:r w:rsidRPr="00190C07">
        <w:rPr>
          <w:rFonts w:cs="Traditional Arabic"/>
          <w:sz w:val="32"/>
          <w:szCs w:val="32"/>
          <w:rtl/>
        </w:rPr>
        <w:t xml:space="preserve"> </w:t>
      </w:r>
      <w:r w:rsidRPr="00190C07">
        <w:rPr>
          <w:rFonts w:cs="Traditional Arabic" w:hint="eastAsia"/>
          <w:sz w:val="32"/>
          <w:szCs w:val="32"/>
          <w:rtl/>
        </w:rPr>
        <w:t>غايتكم</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العمر</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قالوا</w:t>
      </w:r>
      <w:r w:rsidRPr="00190C07">
        <w:rPr>
          <w:rFonts w:cs="Traditional Arabic"/>
          <w:sz w:val="32"/>
          <w:szCs w:val="32"/>
          <w:rtl/>
        </w:rPr>
        <w:t xml:space="preserve"> :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لعل</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يكون</w:t>
      </w:r>
      <w:r w:rsidRPr="00190C07">
        <w:rPr>
          <w:rFonts w:cs="Traditional Arabic"/>
          <w:sz w:val="32"/>
          <w:szCs w:val="32"/>
          <w:rtl/>
        </w:rPr>
        <w:t xml:space="preserve"> </w:t>
      </w:r>
      <w:r w:rsidRPr="00190C07">
        <w:rPr>
          <w:rFonts w:cs="Traditional Arabic" w:hint="eastAsia"/>
          <w:sz w:val="32"/>
          <w:szCs w:val="32"/>
          <w:rtl/>
        </w:rPr>
        <w:t>طرفة</w:t>
      </w:r>
      <w:r w:rsidRPr="00190C07">
        <w:rPr>
          <w:rFonts w:cs="Traditional Arabic"/>
          <w:sz w:val="32"/>
          <w:szCs w:val="32"/>
          <w:rtl/>
        </w:rPr>
        <w:t xml:space="preserve"> </w:t>
      </w:r>
      <w:r w:rsidRPr="00190C07">
        <w:rPr>
          <w:rFonts w:cs="Traditional Arabic" w:hint="eastAsia"/>
          <w:sz w:val="32"/>
          <w:szCs w:val="32"/>
          <w:rtl/>
        </w:rPr>
        <w:t>عين</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w:t>
      </w:r>
      <w:r w:rsidRPr="00190C07">
        <w:rPr>
          <w:rFonts w:cs="Traditional Arabic"/>
          <w:sz w:val="32"/>
          <w:szCs w:val="32"/>
          <w:rtl/>
        </w:rPr>
        <w:t xml:space="preserve"> </w:t>
      </w:r>
      <w:r w:rsidRPr="00190C07">
        <w:rPr>
          <w:rFonts w:cs="Traditional Arabic" w:hint="eastAsia"/>
          <w:sz w:val="32"/>
          <w:szCs w:val="32"/>
          <w:rtl/>
        </w:rPr>
        <w:t>فلم</w:t>
      </w:r>
      <w:r w:rsidRPr="00190C07">
        <w:rPr>
          <w:rFonts w:cs="Traditional Arabic"/>
          <w:sz w:val="32"/>
          <w:szCs w:val="32"/>
          <w:rtl/>
        </w:rPr>
        <w:t xml:space="preserve"> </w:t>
      </w:r>
      <w:r w:rsidRPr="00190C07">
        <w:rPr>
          <w:rFonts w:cs="Traditional Arabic" w:hint="eastAsia"/>
          <w:sz w:val="32"/>
          <w:szCs w:val="32"/>
          <w:rtl/>
        </w:rPr>
        <w:t>تخاطرون</w:t>
      </w:r>
      <w:r w:rsidRPr="00190C07">
        <w:rPr>
          <w:rFonts w:cs="Traditional Arabic"/>
          <w:sz w:val="32"/>
          <w:szCs w:val="32"/>
          <w:rtl/>
        </w:rPr>
        <w:t xml:space="preserve"> </w:t>
      </w:r>
      <w:r w:rsidRPr="00190C07">
        <w:rPr>
          <w:rFonts w:cs="Traditional Arabic" w:hint="eastAsia"/>
          <w:sz w:val="32"/>
          <w:szCs w:val="32"/>
          <w:rtl/>
        </w:rPr>
        <w:t>بهذه</w:t>
      </w:r>
      <w:r w:rsidRPr="00190C07">
        <w:rPr>
          <w:rFonts w:cs="Traditional Arabic"/>
          <w:sz w:val="32"/>
          <w:szCs w:val="32"/>
          <w:rtl/>
        </w:rPr>
        <w:t xml:space="preserve"> </w:t>
      </w:r>
      <w:r w:rsidRPr="00190C07">
        <w:rPr>
          <w:rFonts w:cs="Traditional Arabic" w:hint="eastAsia"/>
          <w:sz w:val="32"/>
          <w:szCs w:val="32"/>
          <w:rtl/>
        </w:rPr>
        <w:t>الغرة</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قالوا</w:t>
      </w:r>
      <w:r w:rsidRPr="00190C07">
        <w:rPr>
          <w:rFonts w:cs="Traditional Arabic"/>
          <w:sz w:val="32"/>
          <w:szCs w:val="32"/>
          <w:rtl/>
        </w:rPr>
        <w:t xml:space="preserve"> : </w:t>
      </w:r>
      <w:r w:rsidRPr="00190C07">
        <w:rPr>
          <w:rFonts w:cs="Traditional Arabic" w:hint="eastAsia"/>
          <w:sz w:val="32"/>
          <w:szCs w:val="32"/>
          <w:rtl/>
        </w:rPr>
        <w:t>رجاء</w:t>
      </w:r>
      <w:r w:rsidRPr="00190C07">
        <w:rPr>
          <w:rFonts w:cs="Traditional Arabic"/>
          <w:sz w:val="32"/>
          <w:szCs w:val="32"/>
          <w:rtl/>
        </w:rPr>
        <w:t xml:space="preserve"> </w:t>
      </w:r>
      <w:r w:rsidRPr="00190C07">
        <w:rPr>
          <w:rFonts w:cs="Traditional Arabic" w:hint="eastAsia"/>
          <w:sz w:val="32"/>
          <w:szCs w:val="32"/>
          <w:rtl/>
        </w:rPr>
        <w:t>طول</w:t>
      </w:r>
      <w:r w:rsidRPr="00190C07">
        <w:rPr>
          <w:rFonts w:cs="Traditional Arabic"/>
          <w:sz w:val="32"/>
          <w:szCs w:val="32"/>
          <w:rtl/>
        </w:rPr>
        <w:t xml:space="preserve"> </w:t>
      </w:r>
      <w:r w:rsidRPr="00190C07">
        <w:rPr>
          <w:rFonts w:cs="Traditional Arabic" w:hint="eastAsia"/>
          <w:sz w:val="32"/>
          <w:szCs w:val="32"/>
          <w:rtl/>
        </w:rPr>
        <w:t>المدة</w:t>
      </w:r>
      <w:r w:rsidRPr="00190C07">
        <w:rPr>
          <w:rFonts w:cs="Traditional Arabic"/>
          <w:sz w:val="32"/>
          <w:szCs w:val="32"/>
          <w:rtl/>
        </w:rPr>
        <w:t xml:space="preserve"> </w:t>
      </w:r>
      <w:r w:rsidRPr="00190C07">
        <w:rPr>
          <w:rFonts w:cs="Traditional Arabic" w:hint="eastAsia"/>
          <w:sz w:val="32"/>
          <w:szCs w:val="32"/>
          <w:rtl/>
        </w:rPr>
        <w:t>،</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كم</w:t>
      </w:r>
      <w:r w:rsidRPr="00190C07">
        <w:rPr>
          <w:rFonts w:cs="Traditional Arabic"/>
          <w:sz w:val="32"/>
          <w:szCs w:val="32"/>
          <w:rtl/>
        </w:rPr>
        <w:t xml:space="preserve"> </w:t>
      </w:r>
      <w:r w:rsidRPr="00190C07">
        <w:rPr>
          <w:rFonts w:cs="Traditional Arabic" w:hint="eastAsia"/>
          <w:sz w:val="32"/>
          <w:szCs w:val="32"/>
          <w:rtl/>
        </w:rPr>
        <w:t>أتت</w:t>
      </w:r>
      <w:r w:rsidRPr="00190C07">
        <w:rPr>
          <w:rFonts w:cs="Traditional Arabic"/>
          <w:sz w:val="32"/>
          <w:szCs w:val="32"/>
          <w:rtl/>
        </w:rPr>
        <w:t xml:space="preserve"> </w:t>
      </w:r>
      <w:r w:rsidRPr="00190C07">
        <w:rPr>
          <w:rFonts w:cs="Traditional Arabic" w:hint="eastAsia"/>
          <w:sz w:val="32"/>
          <w:szCs w:val="32"/>
          <w:rtl/>
        </w:rPr>
        <w:t>عليكم</w:t>
      </w:r>
      <w:r w:rsidRPr="00190C07">
        <w:rPr>
          <w:rFonts w:cs="Traditional Arabic"/>
          <w:sz w:val="32"/>
          <w:szCs w:val="32"/>
          <w:rtl/>
        </w:rPr>
        <w:t xml:space="preserve"> </w:t>
      </w:r>
      <w:r w:rsidRPr="00190C07">
        <w:rPr>
          <w:rFonts w:cs="Traditional Arabic" w:hint="eastAsia"/>
          <w:sz w:val="32"/>
          <w:szCs w:val="32"/>
          <w:rtl/>
        </w:rPr>
        <w:t>سنة</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قالوا</w:t>
      </w:r>
      <w:r w:rsidRPr="00190C07">
        <w:rPr>
          <w:rFonts w:cs="Traditional Arabic"/>
          <w:sz w:val="32"/>
          <w:szCs w:val="32"/>
          <w:rtl/>
        </w:rPr>
        <w:t xml:space="preserve"> : </w:t>
      </w:r>
      <w:r w:rsidRPr="00190C07">
        <w:rPr>
          <w:rFonts w:cs="Traditional Arabic" w:hint="eastAsia"/>
          <w:sz w:val="32"/>
          <w:szCs w:val="32"/>
          <w:rtl/>
        </w:rPr>
        <w:t>أصغرنا</w:t>
      </w:r>
      <w:r w:rsidRPr="00190C07">
        <w:rPr>
          <w:rFonts w:cs="Traditional Arabic"/>
          <w:sz w:val="32"/>
          <w:szCs w:val="32"/>
          <w:rtl/>
        </w:rPr>
        <w:t xml:space="preserve"> </w:t>
      </w:r>
      <w:r w:rsidRPr="00190C07">
        <w:rPr>
          <w:rFonts w:cs="Traditional Arabic" w:hint="eastAsia"/>
          <w:sz w:val="32"/>
          <w:szCs w:val="32"/>
          <w:rtl/>
        </w:rPr>
        <w:t>ابن</w:t>
      </w:r>
      <w:r w:rsidRPr="00190C07">
        <w:rPr>
          <w:rFonts w:cs="Traditional Arabic"/>
          <w:sz w:val="32"/>
          <w:szCs w:val="32"/>
          <w:rtl/>
        </w:rPr>
        <w:t xml:space="preserve"> </w:t>
      </w:r>
      <w:r w:rsidRPr="00190C07">
        <w:rPr>
          <w:rFonts w:cs="Traditional Arabic" w:hint="eastAsia"/>
          <w:sz w:val="32"/>
          <w:szCs w:val="32"/>
          <w:rtl/>
        </w:rPr>
        <w:t>خمس</w:t>
      </w:r>
      <w:r w:rsidRPr="00190C07">
        <w:rPr>
          <w:rFonts w:cs="Traditional Arabic"/>
          <w:sz w:val="32"/>
          <w:szCs w:val="32"/>
          <w:rtl/>
        </w:rPr>
        <w:t xml:space="preserve"> </w:t>
      </w:r>
      <w:r w:rsidRPr="00190C07">
        <w:rPr>
          <w:rFonts w:cs="Traditional Arabic" w:hint="eastAsia"/>
          <w:sz w:val="32"/>
          <w:szCs w:val="32"/>
          <w:rtl/>
        </w:rPr>
        <w:t>وثلاثين</w:t>
      </w:r>
      <w:r w:rsidRPr="00190C07">
        <w:rPr>
          <w:rFonts w:cs="Traditional Arabic"/>
          <w:sz w:val="32"/>
          <w:szCs w:val="32"/>
          <w:rtl/>
        </w:rPr>
        <w:t xml:space="preserve"> </w:t>
      </w:r>
      <w:r w:rsidRPr="00190C07">
        <w:rPr>
          <w:rFonts w:cs="Traditional Arabic" w:hint="eastAsia"/>
          <w:sz w:val="32"/>
          <w:szCs w:val="32"/>
          <w:rtl/>
        </w:rPr>
        <w:t>وأكبرنا</w:t>
      </w:r>
      <w:r w:rsidRPr="00190C07">
        <w:rPr>
          <w:rFonts w:cs="Traditional Arabic"/>
          <w:sz w:val="32"/>
          <w:szCs w:val="32"/>
          <w:rtl/>
        </w:rPr>
        <w:t xml:space="preserve"> </w:t>
      </w:r>
      <w:r w:rsidRPr="00190C07">
        <w:rPr>
          <w:rFonts w:cs="Traditional Arabic" w:hint="eastAsia"/>
          <w:sz w:val="32"/>
          <w:szCs w:val="32"/>
          <w:rtl/>
        </w:rPr>
        <w:t>ابن</w:t>
      </w:r>
      <w:r w:rsidRPr="00190C07">
        <w:rPr>
          <w:rFonts w:cs="Traditional Arabic"/>
          <w:sz w:val="32"/>
          <w:szCs w:val="32"/>
          <w:rtl/>
        </w:rPr>
        <w:t xml:space="preserve"> </w:t>
      </w:r>
      <w:r w:rsidRPr="00190C07">
        <w:rPr>
          <w:rFonts w:cs="Traditional Arabic" w:hint="eastAsia"/>
          <w:sz w:val="32"/>
          <w:szCs w:val="32"/>
          <w:rtl/>
        </w:rPr>
        <w:t>أربعين</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فاجعلوا</w:t>
      </w:r>
      <w:r w:rsidRPr="00190C07">
        <w:rPr>
          <w:rFonts w:cs="Traditional Arabic"/>
          <w:sz w:val="32"/>
          <w:szCs w:val="32"/>
          <w:rtl/>
        </w:rPr>
        <w:t xml:space="preserve"> </w:t>
      </w:r>
      <w:r w:rsidRPr="00190C07">
        <w:rPr>
          <w:rFonts w:cs="Traditional Arabic" w:hint="eastAsia"/>
          <w:sz w:val="32"/>
          <w:szCs w:val="32"/>
          <w:rtl/>
        </w:rPr>
        <w:t>أطول</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ترجون</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العمر</w:t>
      </w:r>
      <w:r w:rsidRPr="00190C07">
        <w:rPr>
          <w:rFonts w:cs="Traditional Arabic"/>
          <w:sz w:val="32"/>
          <w:szCs w:val="32"/>
          <w:rtl/>
        </w:rPr>
        <w:t xml:space="preserve"> </w:t>
      </w:r>
      <w:r w:rsidRPr="00190C07">
        <w:rPr>
          <w:rFonts w:cs="Traditional Arabic" w:hint="eastAsia"/>
          <w:sz w:val="32"/>
          <w:szCs w:val="32"/>
          <w:rtl/>
        </w:rPr>
        <w:t>مثل</w:t>
      </w:r>
      <w:r w:rsidRPr="00190C07">
        <w:rPr>
          <w:rFonts w:cs="Traditional Arabic"/>
          <w:sz w:val="32"/>
          <w:szCs w:val="32"/>
          <w:rtl/>
        </w:rPr>
        <w:t xml:space="preserve"> </w:t>
      </w:r>
      <w:r w:rsidRPr="00190C07">
        <w:rPr>
          <w:rFonts w:cs="Traditional Arabic" w:hint="eastAsia"/>
          <w:sz w:val="32"/>
          <w:szCs w:val="32"/>
          <w:rtl/>
        </w:rPr>
        <w:t>سنيكم</w:t>
      </w:r>
      <w:r w:rsidRPr="00190C07">
        <w:rPr>
          <w:rFonts w:cs="Traditional Arabic"/>
          <w:sz w:val="32"/>
          <w:szCs w:val="32"/>
          <w:rtl/>
        </w:rPr>
        <w:t xml:space="preserve"> </w:t>
      </w:r>
      <w:r w:rsidRPr="00190C07">
        <w:rPr>
          <w:rFonts w:cs="Traditional Arabic" w:hint="eastAsia"/>
          <w:sz w:val="32"/>
          <w:szCs w:val="32"/>
          <w:rtl/>
        </w:rPr>
        <w:t>التي</w:t>
      </w:r>
      <w:r w:rsidRPr="00190C07">
        <w:rPr>
          <w:rFonts w:cs="Traditional Arabic"/>
          <w:sz w:val="32"/>
          <w:szCs w:val="32"/>
          <w:rtl/>
        </w:rPr>
        <w:t xml:space="preserve"> </w:t>
      </w:r>
      <w:r w:rsidRPr="00190C07">
        <w:rPr>
          <w:rFonts w:cs="Traditional Arabic" w:hint="eastAsia"/>
          <w:sz w:val="32"/>
          <w:szCs w:val="32"/>
          <w:rtl/>
        </w:rPr>
        <w:t>عمرتم</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قالوا</w:t>
      </w:r>
      <w:r w:rsidRPr="00190C07">
        <w:rPr>
          <w:rFonts w:cs="Traditional Arabic"/>
          <w:sz w:val="32"/>
          <w:szCs w:val="32"/>
          <w:rtl/>
        </w:rPr>
        <w:t xml:space="preserve"> : </w:t>
      </w:r>
      <w:r w:rsidRPr="00190C07">
        <w:rPr>
          <w:rFonts w:cs="Traditional Arabic" w:hint="eastAsia"/>
          <w:sz w:val="32"/>
          <w:szCs w:val="32"/>
          <w:rtl/>
        </w:rPr>
        <w:t>لسنا</w:t>
      </w:r>
      <w:r w:rsidRPr="00190C07">
        <w:rPr>
          <w:rFonts w:cs="Traditional Arabic"/>
          <w:sz w:val="32"/>
          <w:szCs w:val="32"/>
          <w:rtl/>
        </w:rPr>
        <w:t xml:space="preserve"> </w:t>
      </w:r>
      <w:r w:rsidRPr="00190C07">
        <w:rPr>
          <w:rFonts w:cs="Traditional Arabic" w:hint="eastAsia"/>
          <w:sz w:val="32"/>
          <w:szCs w:val="32"/>
          <w:rtl/>
        </w:rPr>
        <w:t>نطمع</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أكثر</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ولا</w:t>
      </w:r>
      <w:r w:rsidRPr="00190C07">
        <w:rPr>
          <w:rFonts w:cs="Traditional Arabic"/>
          <w:sz w:val="32"/>
          <w:szCs w:val="32"/>
          <w:rtl/>
        </w:rPr>
        <w:t xml:space="preserve"> </w:t>
      </w:r>
      <w:r w:rsidRPr="00190C07">
        <w:rPr>
          <w:rFonts w:cs="Traditional Arabic" w:hint="eastAsia"/>
          <w:sz w:val="32"/>
          <w:szCs w:val="32"/>
          <w:rtl/>
        </w:rPr>
        <w:t>خير</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العمر</w:t>
      </w:r>
      <w:r w:rsidRPr="00190C07">
        <w:rPr>
          <w:rFonts w:cs="Traditional Arabic"/>
          <w:sz w:val="32"/>
          <w:szCs w:val="32"/>
          <w:rtl/>
        </w:rPr>
        <w:t xml:space="preserve"> </w:t>
      </w:r>
      <w:r w:rsidRPr="00190C07">
        <w:rPr>
          <w:rFonts w:cs="Traditional Arabic" w:hint="eastAsia"/>
          <w:sz w:val="32"/>
          <w:szCs w:val="32"/>
          <w:rtl/>
        </w:rPr>
        <w:t>بعد</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أفلا</w:t>
      </w:r>
      <w:r w:rsidRPr="00190C07">
        <w:rPr>
          <w:rFonts w:cs="Traditional Arabic"/>
          <w:sz w:val="32"/>
          <w:szCs w:val="32"/>
          <w:rtl/>
        </w:rPr>
        <w:t xml:space="preserve"> </w:t>
      </w:r>
      <w:r w:rsidRPr="00190C07">
        <w:rPr>
          <w:rFonts w:cs="Traditional Arabic" w:hint="eastAsia"/>
          <w:sz w:val="32"/>
          <w:szCs w:val="32"/>
          <w:rtl/>
        </w:rPr>
        <w:t>تبتغون</w:t>
      </w:r>
      <w:r w:rsidRPr="00190C07">
        <w:rPr>
          <w:rFonts w:cs="Traditional Arabic"/>
          <w:sz w:val="32"/>
          <w:szCs w:val="32"/>
          <w:rtl/>
        </w:rPr>
        <w:t xml:space="preserve"> </w:t>
      </w:r>
      <w:r w:rsidRPr="00190C07">
        <w:rPr>
          <w:rFonts w:cs="Traditional Arabic" w:hint="eastAsia"/>
          <w:sz w:val="32"/>
          <w:szCs w:val="32"/>
          <w:rtl/>
        </w:rPr>
        <w:t>فيما</w:t>
      </w:r>
      <w:r w:rsidRPr="00190C07">
        <w:rPr>
          <w:rFonts w:cs="Traditional Arabic"/>
          <w:sz w:val="32"/>
          <w:szCs w:val="32"/>
          <w:rtl/>
        </w:rPr>
        <w:t xml:space="preserve"> </w:t>
      </w:r>
      <w:r w:rsidRPr="00190C07">
        <w:rPr>
          <w:rFonts w:cs="Traditional Arabic" w:hint="eastAsia"/>
          <w:sz w:val="32"/>
          <w:szCs w:val="32"/>
          <w:rtl/>
        </w:rPr>
        <w:t>بقي</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أعماركم</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ترجون</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ملك</w:t>
      </w:r>
      <w:r w:rsidRPr="00190C07">
        <w:rPr>
          <w:rFonts w:cs="Traditional Arabic"/>
          <w:sz w:val="32"/>
          <w:szCs w:val="32"/>
          <w:rtl/>
        </w:rPr>
        <w:t xml:space="preserve">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يبلى</w:t>
      </w:r>
      <w:r w:rsidRPr="00190C07">
        <w:rPr>
          <w:rFonts w:cs="Traditional Arabic"/>
          <w:sz w:val="32"/>
          <w:szCs w:val="32"/>
          <w:rtl/>
        </w:rPr>
        <w:t xml:space="preserve"> </w:t>
      </w:r>
      <w:r w:rsidRPr="00190C07">
        <w:rPr>
          <w:rFonts w:cs="Traditional Arabic" w:hint="eastAsia"/>
          <w:sz w:val="32"/>
          <w:szCs w:val="32"/>
          <w:rtl/>
        </w:rPr>
        <w:t>ونعيم</w:t>
      </w:r>
      <w:r w:rsidRPr="00190C07">
        <w:rPr>
          <w:rFonts w:cs="Traditional Arabic"/>
          <w:sz w:val="32"/>
          <w:szCs w:val="32"/>
          <w:rtl/>
        </w:rPr>
        <w:t xml:space="preserve">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يتغير</w:t>
      </w:r>
      <w:r w:rsidRPr="00190C07">
        <w:rPr>
          <w:rFonts w:cs="Traditional Arabic"/>
          <w:sz w:val="32"/>
          <w:szCs w:val="32"/>
          <w:rtl/>
        </w:rPr>
        <w:t xml:space="preserve"> </w:t>
      </w:r>
      <w:r w:rsidRPr="00190C07">
        <w:rPr>
          <w:rFonts w:cs="Traditional Arabic" w:hint="eastAsia"/>
          <w:sz w:val="32"/>
          <w:szCs w:val="32"/>
          <w:rtl/>
        </w:rPr>
        <w:t>ولذة</w:t>
      </w:r>
      <w:r w:rsidRPr="00190C07">
        <w:rPr>
          <w:rFonts w:cs="Traditional Arabic"/>
          <w:sz w:val="32"/>
          <w:szCs w:val="32"/>
          <w:rtl/>
        </w:rPr>
        <w:t xml:space="preserve">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تنقطع</w:t>
      </w:r>
      <w:r w:rsidRPr="00190C07">
        <w:rPr>
          <w:rFonts w:cs="Traditional Arabic"/>
          <w:sz w:val="32"/>
          <w:szCs w:val="32"/>
          <w:rtl/>
        </w:rPr>
        <w:t xml:space="preserve"> </w:t>
      </w:r>
      <w:r w:rsidRPr="00190C07">
        <w:rPr>
          <w:rFonts w:cs="Traditional Arabic" w:hint="eastAsia"/>
          <w:sz w:val="32"/>
          <w:szCs w:val="32"/>
          <w:rtl/>
        </w:rPr>
        <w:t>وحياة</w:t>
      </w:r>
      <w:r w:rsidRPr="00190C07">
        <w:rPr>
          <w:rFonts w:cs="Traditional Arabic"/>
          <w:sz w:val="32"/>
          <w:szCs w:val="32"/>
          <w:rtl/>
        </w:rPr>
        <w:t xml:space="preserve">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يكدرها</w:t>
      </w:r>
      <w:r w:rsidRPr="00190C07">
        <w:rPr>
          <w:rFonts w:cs="Traditional Arabic"/>
          <w:sz w:val="32"/>
          <w:szCs w:val="32"/>
          <w:rtl/>
        </w:rPr>
        <w:t xml:space="preserve"> </w:t>
      </w:r>
      <w:r w:rsidRPr="00190C07">
        <w:rPr>
          <w:rFonts w:cs="Traditional Arabic" w:hint="eastAsia"/>
          <w:sz w:val="32"/>
          <w:szCs w:val="32"/>
          <w:rtl/>
        </w:rPr>
        <w:t>الموت</w:t>
      </w:r>
      <w:r w:rsidRPr="00190C07">
        <w:rPr>
          <w:rFonts w:cs="Traditional Arabic"/>
          <w:sz w:val="32"/>
          <w:szCs w:val="32"/>
          <w:rtl/>
        </w:rPr>
        <w:t xml:space="preserve"> </w:t>
      </w:r>
      <w:r w:rsidRPr="00190C07">
        <w:rPr>
          <w:rFonts w:cs="Traditional Arabic" w:hint="eastAsia"/>
          <w:sz w:val="32"/>
          <w:szCs w:val="32"/>
          <w:rtl/>
        </w:rPr>
        <w:t>ولا</w:t>
      </w:r>
      <w:r w:rsidRPr="00190C07">
        <w:rPr>
          <w:rFonts w:cs="Traditional Arabic"/>
          <w:sz w:val="32"/>
          <w:szCs w:val="32"/>
          <w:rtl/>
        </w:rPr>
        <w:t xml:space="preserve"> </w:t>
      </w:r>
      <w:r w:rsidRPr="00190C07">
        <w:rPr>
          <w:rFonts w:cs="Traditional Arabic" w:hint="eastAsia"/>
          <w:sz w:val="32"/>
          <w:szCs w:val="32"/>
          <w:rtl/>
        </w:rPr>
        <w:t>تنغصها</w:t>
      </w:r>
      <w:r w:rsidRPr="00190C07">
        <w:rPr>
          <w:rFonts w:cs="Traditional Arabic"/>
          <w:sz w:val="32"/>
          <w:szCs w:val="32"/>
          <w:rtl/>
        </w:rPr>
        <w:t xml:space="preserve"> </w:t>
      </w:r>
      <w:r w:rsidRPr="00190C07">
        <w:rPr>
          <w:rFonts w:cs="Traditional Arabic" w:hint="eastAsia"/>
          <w:sz w:val="32"/>
          <w:szCs w:val="32"/>
          <w:rtl/>
        </w:rPr>
        <w:t>الأحزان</w:t>
      </w:r>
      <w:r w:rsidRPr="00190C07">
        <w:rPr>
          <w:rFonts w:cs="Traditional Arabic"/>
          <w:sz w:val="32"/>
          <w:szCs w:val="32"/>
          <w:rtl/>
        </w:rPr>
        <w:t xml:space="preserve"> </w:t>
      </w:r>
      <w:r w:rsidRPr="00190C07">
        <w:rPr>
          <w:rFonts w:cs="Traditional Arabic" w:hint="eastAsia"/>
          <w:sz w:val="32"/>
          <w:szCs w:val="32"/>
          <w:rtl/>
        </w:rPr>
        <w:t>ولا</w:t>
      </w:r>
      <w:r w:rsidRPr="00190C07">
        <w:rPr>
          <w:rFonts w:cs="Traditional Arabic"/>
          <w:sz w:val="32"/>
          <w:szCs w:val="32"/>
          <w:rtl/>
        </w:rPr>
        <w:t xml:space="preserve"> </w:t>
      </w:r>
      <w:r w:rsidRPr="00190C07">
        <w:rPr>
          <w:rFonts w:cs="Traditional Arabic" w:hint="eastAsia"/>
          <w:sz w:val="32"/>
          <w:szCs w:val="32"/>
          <w:rtl/>
        </w:rPr>
        <w:t>الهموم</w:t>
      </w:r>
      <w:r w:rsidRPr="00190C07">
        <w:rPr>
          <w:rFonts w:cs="Traditional Arabic"/>
          <w:sz w:val="32"/>
          <w:szCs w:val="32"/>
          <w:rtl/>
        </w:rPr>
        <w:t xml:space="preserve"> </w:t>
      </w:r>
      <w:r w:rsidRPr="00190C07">
        <w:rPr>
          <w:rFonts w:cs="Traditional Arabic" w:hint="eastAsia"/>
          <w:sz w:val="32"/>
          <w:szCs w:val="32"/>
          <w:rtl/>
        </w:rPr>
        <w:t>ولا</w:t>
      </w:r>
      <w:r w:rsidRPr="00190C07">
        <w:rPr>
          <w:rFonts w:cs="Traditional Arabic"/>
          <w:sz w:val="32"/>
          <w:szCs w:val="32"/>
          <w:rtl/>
        </w:rPr>
        <w:t xml:space="preserve"> </w:t>
      </w:r>
      <w:r w:rsidRPr="00190C07">
        <w:rPr>
          <w:rFonts w:cs="Traditional Arabic" w:hint="eastAsia"/>
          <w:sz w:val="32"/>
          <w:szCs w:val="32"/>
          <w:rtl/>
        </w:rPr>
        <w:t>الأسقام</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قالوا</w:t>
      </w:r>
      <w:r w:rsidRPr="00190C07">
        <w:rPr>
          <w:rFonts w:cs="Traditional Arabic"/>
          <w:sz w:val="32"/>
          <w:szCs w:val="32"/>
          <w:rtl/>
        </w:rPr>
        <w:t xml:space="preserve"> : </w:t>
      </w:r>
      <w:r w:rsidRPr="00190C07">
        <w:rPr>
          <w:rFonts w:cs="Traditional Arabic" w:hint="eastAsia"/>
          <w:sz w:val="32"/>
          <w:szCs w:val="32"/>
          <w:rtl/>
        </w:rPr>
        <w:t>إنا</w:t>
      </w:r>
      <w:r w:rsidRPr="00190C07">
        <w:rPr>
          <w:rFonts w:cs="Traditional Arabic"/>
          <w:sz w:val="32"/>
          <w:szCs w:val="32"/>
          <w:rtl/>
        </w:rPr>
        <w:t xml:space="preserve"> </w:t>
      </w:r>
      <w:r w:rsidRPr="00190C07">
        <w:rPr>
          <w:rFonts w:cs="Traditional Arabic" w:hint="eastAsia"/>
          <w:sz w:val="32"/>
          <w:szCs w:val="32"/>
          <w:rtl/>
        </w:rPr>
        <w:t>نرجو</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نصيب</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بمغفرة</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الله</w:t>
      </w:r>
      <w:r w:rsidRPr="00190C07">
        <w:rPr>
          <w:rFonts w:cs="Traditional Arabic"/>
          <w:sz w:val="32"/>
          <w:szCs w:val="32"/>
          <w:rtl/>
        </w:rPr>
        <w:t xml:space="preserve"> </w:t>
      </w:r>
      <w:r w:rsidRPr="00190C07">
        <w:rPr>
          <w:rFonts w:cs="Traditional Arabic" w:hint="eastAsia"/>
          <w:sz w:val="32"/>
          <w:szCs w:val="32"/>
          <w:rtl/>
        </w:rPr>
        <w:t>ورحمة</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lastRenderedPageBreak/>
        <w:t>قال</w:t>
      </w:r>
      <w:r w:rsidRPr="00190C07">
        <w:rPr>
          <w:rFonts w:cs="Traditional Arabic"/>
          <w:sz w:val="32"/>
          <w:szCs w:val="32"/>
          <w:rtl/>
        </w:rPr>
        <w:t xml:space="preserve"> : </w:t>
      </w:r>
      <w:r w:rsidRPr="00190C07">
        <w:rPr>
          <w:rFonts w:cs="Traditional Arabic" w:hint="eastAsia"/>
          <w:sz w:val="32"/>
          <w:szCs w:val="32"/>
          <w:rtl/>
        </w:rPr>
        <w:t>قد</w:t>
      </w:r>
      <w:r w:rsidRPr="00190C07">
        <w:rPr>
          <w:rFonts w:cs="Traditional Arabic"/>
          <w:sz w:val="32"/>
          <w:szCs w:val="32"/>
          <w:rtl/>
        </w:rPr>
        <w:t xml:space="preserve"> </w:t>
      </w:r>
      <w:r w:rsidRPr="00190C07">
        <w:rPr>
          <w:rFonts w:cs="Traditional Arabic" w:hint="eastAsia"/>
          <w:sz w:val="32"/>
          <w:szCs w:val="32"/>
          <w:rtl/>
        </w:rPr>
        <w:t>كان</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أصابه</w:t>
      </w:r>
      <w:r w:rsidRPr="00190C07">
        <w:rPr>
          <w:rFonts w:cs="Traditional Arabic"/>
          <w:sz w:val="32"/>
          <w:szCs w:val="32"/>
          <w:rtl/>
        </w:rPr>
        <w:t xml:space="preserve"> </w:t>
      </w:r>
      <w:r w:rsidRPr="00190C07">
        <w:rPr>
          <w:rFonts w:cs="Traditional Arabic" w:hint="eastAsia"/>
          <w:sz w:val="32"/>
          <w:szCs w:val="32"/>
          <w:rtl/>
        </w:rPr>
        <w:t>العذاب</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القرون</w:t>
      </w:r>
      <w:r w:rsidRPr="00190C07">
        <w:rPr>
          <w:rFonts w:cs="Traditional Arabic"/>
          <w:sz w:val="32"/>
          <w:szCs w:val="32"/>
          <w:rtl/>
        </w:rPr>
        <w:t xml:space="preserve"> </w:t>
      </w:r>
      <w:r w:rsidRPr="00190C07">
        <w:rPr>
          <w:rFonts w:cs="Traditional Arabic" w:hint="eastAsia"/>
          <w:sz w:val="32"/>
          <w:szCs w:val="32"/>
          <w:rtl/>
        </w:rPr>
        <w:t>الأولى</w:t>
      </w:r>
      <w:r w:rsidRPr="00190C07">
        <w:rPr>
          <w:rFonts w:cs="Traditional Arabic"/>
          <w:sz w:val="32"/>
          <w:szCs w:val="32"/>
          <w:rtl/>
        </w:rPr>
        <w:t xml:space="preserve"> </w:t>
      </w:r>
      <w:r w:rsidRPr="00190C07">
        <w:rPr>
          <w:rFonts w:cs="Traditional Arabic" w:hint="eastAsia"/>
          <w:sz w:val="32"/>
          <w:szCs w:val="32"/>
          <w:rtl/>
        </w:rPr>
        <w:t>يرجون</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الله</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ترجون</w:t>
      </w:r>
      <w:r w:rsidRPr="00190C07">
        <w:rPr>
          <w:rFonts w:cs="Traditional Arabic"/>
          <w:sz w:val="32"/>
          <w:szCs w:val="32"/>
          <w:rtl/>
        </w:rPr>
        <w:t xml:space="preserve"> </w:t>
      </w:r>
      <w:r w:rsidRPr="00190C07">
        <w:rPr>
          <w:rFonts w:cs="Traditional Arabic" w:hint="eastAsia"/>
          <w:sz w:val="32"/>
          <w:szCs w:val="32"/>
          <w:rtl/>
        </w:rPr>
        <w:t>ولا</w:t>
      </w:r>
      <w:r w:rsidRPr="00190C07">
        <w:rPr>
          <w:rFonts w:cs="Traditional Arabic"/>
          <w:sz w:val="32"/>
          <w:szCs w:val="32"/>
          <w:rtl/>
        </w:rPr>
        <w:t xml:space="preserve"> </w:t>
      </w:r>
      <w:r w:rsidRPr="00190C07">
        <w:rPr>
          <w:rFonts w:cs="Traditional Arabic" w:hint="eastAsia"/>
          <w:sz w:val="32"/>
          <w:szCs w:val="32"/>
          <w:rtl/>
        </w:rPr>
        <w:t>يؤملون</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تؤملون</w:t>
      </w:r>
      <w:r w:rsidRPr="00190C07">
        <w:rPr>
          <w:rFonts w:cs="Traditional Arabic"/>
          <w:sz w:val="32"/>
          <w:szCs w:val="32"/>
          <w:rtl/>
        </w:rPr>
        <w:t xml:space="preserve"> </w:t>
      </w:r>
      <w:r w:rsidRPr="00190C07">
        <w:rPr>
          <w:rFonts w:cs="Traditional Arabic" w:hint="cs"/>
          <w:sz w:val="32"/>
          <w:szCs w:val="32"/>
          <w:rtl/>
        </w:rPr>
        <w:t>ويضيعون</w:t>
      </w:r>
      <w:r w:rsidRPr="00190C07">
        <w:rPr>
          <w:rFonts w:cs="Traditional Arabic"/>
          <w:sz w:val="32"/>
          <w:szCs w:val="32"/>
          <w:rtl/>
        </w:rPr>
        <w:t xml:space="preserve"> </w:t>
      </w:r>
      <w:r w:rsidRPr="00190C07">
        <w:rPr>
          <w:rFonts w:cs="Traditional Arabic" w:hint="eastAsia"/>
          <w:sz w:val="32"/>
          <w:szCs w:val="32"/>
          <w:rtl/>
        </w:rPr>
        <w:t>العمل</w:t>
      </w:r>
      <w:r w:rsidRPr="00190C07">
        <w:rPr>
          <w:rFonts w:cs="Traditional Arabic"/>
          <w:sz w:val="32"/>
          <w:szCs w:val="32"/>
          <w:rtl/>
        </w:rPr>
        <w:t xml:space="preserve"> </w:t>
      </w:r>
      <w:r w:rsidRPr="00190C07">
        <w:rPr>
          <w:rFonts w:cs="Traditional Arabic" w:hint="eastAsia"/>
          <w:sz w:val="32"/>
          <w:szCs w:val="32"/>
          <w:rtl/>
        </w:rPr>
        <w:t>حتى</w:t>
      </w:r>
      <w:r w:rsidRPr="00190C07">
        <w:rPr>
          <w:rFonts w:cs="Traditional Arabic"/>
          <w:sz w:val="32"/>
          <w:szCs w:val="32"/>
          <w:rtl/>
        </w:rPr>
        <w:t xml:space="preserve"> </w:t>
      </w:r>
      <w:r w:rsidRPr="00190C07">
        <w:rPr>
          <w:rFonts w:cs="Traditional Arabic" w:hint="eastAsia"/>
          <w:sz w:val="32"/>
          <w:szCs w:val="32"/>
          <w:rtl/>
        </w:rPr>
        <w:t>نزل</w:t>
      </w:r>
      <w:r w:rsidRPr="00190C07">
        <w:rPr>
          <w:rFonts w:cs="Traditional Arabic"/>
          <w:sz w:val="32"/>
          <w:szCs w:val="32"/>
          <w:rtl/>
        </w:rPr>
        <w:t xml:space="preserve"> </w:t>
      </w:r>
      <w:r w:rsidRPr="00190C07">
        <w:rPr>
          <w:rFonts w:cs="Traditional Arabic" w:hint="eastAsia"/>
          <w:sz w:val="32"/>
          <w:szCs w:val="32"/>
          <w:rtl/>
        </w:rPr>
        <w:t>بهم</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العقوبة</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بلغكم</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يوشك</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سلك</w:t>
      </w:r>
      <w:r w:rsidRPr="00190C07">
        <w:rPr>
          <w:rFonts w:cs="Traditional Arabic"/>
          <w:sz w:val="32"/>
          <w:szCs w:val="32"/>
          <w:rtl/>
        </w:rPr>
        <w:t xml:space="preserve"> </w:t>
      </w:r>
      <w:r w:rsidRPr="00190C07">
        <w:rPr>
          <w:rFonts w:cs="Traditional Arabic" w:hint="eastAsia"/>
          <w:sz w:val="32"/>
          <w:szCs w:val="32"/>
          <w:rtl/>
        </w:rPr>
        <w:t>المفازة</w:t>
      </w:r>
      <w:r w:rsidRPr="00190C07">
        <w:rPr>
          <w:rFonts w:cs="Traditional Arabic"/>
          <w:sz w:val="32"/>
          <w:szCs w:val="32"/>
          <w:rtl/>
        </w:rPr>
        <w:t xml:space="preserve"> </w:t>
      </w:r>
      <w:r w:rsidRPr="00190C07">
        <w:rPr>
          <w:rFonts w:cs="Traditional Arabic" w:hint="eastAsia"/>
          <w:sz w:val="32"/>
          <w:szCs w:val="32"/>
          <w:rtl/>
        </w:rPr>
        <w:t>بغير</w:t>
      </w:r>
      <w:r w:rsidRPr="00190C07">
        <w:rPr>
          <w:rFonts w:cs="Traditional Arabic"/>
          <w:sz w:val="32"/>
          <w:szCs w:val="32"/>
          <w:rtl/>
        </w:rPr>
        <w:t xml:space="preserve"> </w:t>
      </w:r>
      <w:r w:rsidRPr="00190C07">
        <w:rPr>
          <w:rFonts w:cs="Traditional Arabic" w:hint="eastAsia"/>
          <w:sz w:val="32"/>
          <w:szCs w:val="32"/>
          <w:rtl/>
        </w:rPr>
        <w:t>ماء</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يهلك</w:t>
      </w:r>
      <w:r w:rsidRPr="00190C07">
        <w:rPr>
          <w:rFonts w:cs="Traditional Arabic"/>
          <w:sz w:val="32"/>
          <w:szCs w:val="32"/>
          <w:rtl/>
        </w:rPr>
        <w:t xml:space="preserve"> </w:t>
      </w:r>
      <w:r w:rsidRPr="00190C07">
        <w:rPr>
          <w:rFonts w:cs="Traditional Arabic" w:hint="eastAsia"/>
          <w:sz w:val="32"/>
          <w:szCs w:val="32"/>
          <w:rtl/>
        </w:rPr>
        <w:t>عطشا</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أراكم</w:t>
      </w:r>
      <w:r w:rsidRPr="00190C07">
        <w:rPr>
          <w:rFonts w:cs="Traditional Arabic"/>
          <w:sz w:val="32"/>
          <w:szCs w:val="32"/>
          <w:rtl/>
        </w:rPr>
        <w:t xml:space="preserve"> </w:t>
      </w:r>
      <w:r w:rsidRPr="00190C07">
        <w:rPr>
          <w:rFonts w:cs="Traditional Arabic" w:hint="eastAsia"/>
          <w:sz w:val="32"/>
          <w:szCs w:val="32"/>
          <w:rtl/>
        </w:rPr>
        <w:t>تتكلون</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الرجاء</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هلاك</w:t>
      </w:r>
      <w:r w:rsidRPr="00190C07">
        <w:rPr>
          <w:rFonts w:cs="Traditional Arabic"/>
          <w:sz w:val="32"/>
          <w:szCs w:val="32"/>
          <w:rtl/>
        </w:rPr>
        <w:t xml:space="preserve"> </w:t>
      </w:r>
      <w:r w:rsidRPr="00190C07">
        <w:rPr>
          <w:rFonts w:cs="Traditional Arabic" w:hint="eastAsia"/>
          <w:sz w:val="32"/>
          <w:szCs w:val="32"/>
          <w:rtl/>
        </w:rPr>
        <w:t>أبدانكم</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ولا</w:t>
      </w:r>
      <w:r w:rsidRPr="00190C07">
        <w:rPr>
          <w:rFonts w:cs="Traditional Arabic"/>
          <w:sz w:val="32"/>
          <w:szCs w:val="32"/>
          <w:rtl/>
        </w:rPr>
        <w:t xml:space="preserve"> </w:t>
      </w:r>
      <w:r w:rsidRPr="00190C07">
        <w:rPr>
          <w:rFonts w:cs="Traditional Arabic" w:hint="eastAsia"/>
          <w:sz w:val="32"/>
          <w:szCs w:val="32"/>
          <w:rtl/>
        </w:rPr>
        <w:t>تتكلون</w:t>
      </w:r>
      <w:r w:rsidRPr="00190C07">
        <w:rPr>
          <w:rFonts w:cs="Traditional Arabic"/>
          <w:sz w:val="32"/>
          <w:szCs w:val="32"/>
          <w:rtl/>
        </w:rPr>
        <w:t xml:space="preserve"> </w:t>
      </w:r>
      <w:r w:rsidRPr="00190C07">
        <w:rPr>
          <w:rFonts w:cs="Traditional Arabic" w:hint="eastAsia"/>
          <w:sz w:val="32"/>
          <w:szCs w:val="32"/>
          <w:rtl/>
        </w:rPr>
        <w:t>عليه</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صلاح</w:t>
      </w:r>
      <w:r w:rsidRPr="00190C07">
        <w:rPr>
          <w:rFonts w:cs="Traditional Arabic"/>
          <w:sz w:val="32"/>
          <w:szCs w:val="32"/>
          <w:rtl/>
        </w:rPr>
        <w:t xml:space="preserve"> </w:t>
      </w:r>
      <w:r w:rsidRPr="00190C07">
        <w:rPr>
          <w:rFonts w:cs="Traditional Arabic" w:hint="eastAsia"/>
          <w:sz w:val="32"/>
          <w:szCs w:val="32"/>
          <w:rtl/>
        </w:rPr>
        <w:t>معايشكم</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أرأيتك</w:t>
      </w:r>
      <w:r w:rsidRPr="00190C07">
        <w:rPr>
          <w:rFonts w:cs="Traditional Arabic"/>
          <w:sz w:val="32"/>
          <w:szCs w:val="32"/>
          <w:rtl/>
        </w:rPr>
        <w:t xml:space="preserve"> </w:t>
      </w:r>
      <w:r w:rsidRPr="00190C07">
        <w:rPr>
          <w:rFonts w:cs="Traditional Arabic" w:hint="eastAsia"/>
          <w:sz w:val="32"/>
          <w:szCs w:val="32"/>
          <w:rtl/>
        </w:rPr>
        <w:t>مدائنكم</w:t>
      </w:r>
      <w:r w:rsidRPr="00190C07">
        <w:rPr>
          <w:rFonts w:cs="Traditional Arabic"/>
          <w:sz w:val="32"/>
          <w:szCs w:val="32"/>
          <w:rtl/>
        </w:rPr>
        <w:t xml:space="preserve"> </w:t>
      </w:r>
      <w:r w:rsidRPr="00190C07">
        <w:rPr>
          <w:rFonts w:cs="Traditional Arabic" w:hint="eastAsia"/>
          <w:sz w:val="32"/>
          <w:szCs w:val="32"/>
          <w:rtl/>
        </w:rPr>
        <w:t>التي</w:t>
      </w:r>
      <w:r w:rsidRPr="00190C07">
        <w:rPr>
          <w:rFonts w:cs="Traditional Arabic"/>
          <w:sz w:val="32"/>
          <w:szCs w:val="32"/>
          <w:rtl/>
        </w:rPr>
        <w:t xml:space="preserve"> </w:t>
      </w:r>
      <w:r w:rsidRPr="00190C07">
        <w:rPr>
          <w:rFonts w:cs="Traditional Arabic" w:hint="eastAsia"/>
          <w:sz w:val="32"/>
          <w:szCs w:val="32"/>
          <w:rtl/>
        </w:rPr>
        <w:t>بنيتموها</w:t>
      </w:r>
      <w:r w:rsidRPr="00190C07">
        <w:rPr>
          <w:rFonts w:cs="Traditional Arabic"/>
          <w:sz w:val="32"/>
          <w:szCs w:val="32"/>
          <w:rtl/>
        </w:rPr>
        <w:t xml:space="preserve"> </w:t>
      </w:r>
      <w:r w:rsidRPr="00190C07">
        <w:rPr>
          <w:rFonts w:cs="Traditional Arabic" w:hint="eastAsia"/>
          <w:sz w:val="32"/>
          <w:szCs w:val="32"/>
          <w:rtl/>
        </w:rPr>
        <w:t>واعتقدتم</w:t>
      </w:r>
      <w:r w:rsidRPr="00190C07">
        <w:rPr>
          <w:rFonts w:cs="Traditional Arabic"/>
          <w:sz w:val="32"/>
          <w:szCs w:val="32"/>
          <w:rtl/>
        </w:rPr>
        <w:t xml:space="preserve"> </w:t>
      </w:r>
      <w:r w:rsidRPr="00190C07">
        <w:rPr>
          <w:rFonts w:cs="Traditional Arabic" w:hint="eastAsia"/>
          <w:sz w:val="32"/>
          <w:szCs w:val="32"/>
          <w:rtl/>
        </w:rPr>
        <w:t>فيها</w:t>
      </w:r>
      <w:r w:rsidRPr="00190C07">
        <w:rPr>
          <w:rFonts w:cs="Traditional Arabic"/>
          <w:sz w:val="32"/>
          <w:szCs w:val="32"/>
          <w:rtl/>
        </w:rPr>
        <w:t xml:space="preserve"> </w:t>
      </w:r>
      <w:r w:rsidRPr="00190C07">
        <w:rPr>
          <w:rFonts w:cs="Traditional Arabic" w:hint="eastAsia"/>
          <w:sz w:val="32"/>
          <w:szCs w:val="32"/>
          <w:rtl/>
        </w:rPr>
        <w:t>الآيات</w:t>
      </w:r>
      <w:r w:rsidRPr="00190C07">
        <w:rPr>
          <w:rFonts w:cs="Traditional Arabic"/>
          <w:sz w:val="32"/>
          <w:szCs w:val="32"/>
          <w:rtl/>
        </w:rPr>
        <w:t xml:space="preserve"> </w:t>
      </w:r>
      <w:r w:rsidRPr="00190C07">
        <w:rPr>
          <w:rFonts w:cs="Traditional Arabic" w:hint="eastAsia"/>
          <w:sz w:val="32"/>
          <w:szCs w:val="32"/>
          <w:rtl/>
        </w:rPr>
        <w:t>لو</w:t>
      </w:r>
      <w:r w:rsidRPr="00190C07">
        <w:rPr>
          <w:rFonts w:cs="Traditional Arabic"/>
          <w:sz w:val="32"/>
          <w:szCs w:val="32"/>
          <w:rtl/>
        </w:rPr>
        <w:t xml:space="preserve"> </w:t>
      </w:r>
      <w:r w:rsidRPr="00190C07">
        <w:rPr>
          <w:rFonts w:cs="Traditional Arabic" w:hint="eastAsia"/>
          <w:sz w:val="32"/>
          <w:szCs w:val="32"/>
          <w:rtl/>
        </w:rPr>
        <w:t>قيل</w:t>
      </w:r>
      <w:r w:rsidRPr="00190C07">
        <w:rPr>
          <w:rFonts w:cs="Traditional Arabic"/>
          <w:sz w:val="32"/>
          <w:szCs w:val="32"/>
          <w:rtl/>
        </w:rPr>
        <w:t xml:space="preserve"> </w:t>
      </w:r>
      <w:r w:rsidRPr="00190C07">
        <w:rPr>
          <w:rFonts w:cs="Traditional Arabic" w:hint="eastAsia"/>
          <w:sz w:val="32"/>
          <w:szCs w:val="32"/>
          <w:rtl/>
        </w:rPr>
        <w:t>لكم</w:t>
      </w:r>
      <w:r w:rsidRPr="00190C07">
        <w:rPr>
          <w:rFonts w:cs="Traditional Arabic"/>
          <w:sz w:val="32"/>
          <w:szCs w:val="32"/>
          <w:rtl/>
        </w:rPr>
        <w:t xml:space="preserve"> </w:t>
      </w:r>
      <w:r w:rsidRPr="00190C07">
        <w:rPr>
          <w:rFonts w:cs="Traditional Arabic" w:hint="eastAsia"/>
          <w:sz w:val="32"/>
          <w:szCs w:val="32"/>
          <w:rtl/>
        </w:rPr>
        <w:t>سينزل</w:t>
      </w:r>
      <w:r w:rsidRPr="00190C07">
        <w:rPr>
          <w:rFonts w:cs="Traditional Arabic"/>
          <w:sz w:val="32"/>
          <w:szCs w:val="32"/>
          <w:rtl/>
        </w:rPr>
        <w:t xml:space="preserve"> </w:t>
      </w:r>
      <w:r w:rsidRPr="00190C07">
        <w:rPr>
          <w:rFonts w:cs="Traditional Arabic" w:hint="eastAsia"/>
          <w:sz w:val="32"/>
          <w:szCs w:val="32"/>
          <w:rtl/>
        </w:rPr>
        <w:t>عليكم</w:t>
      </w:r>
      <w:r w:rsidRPr="00190C07">
        <w:rPr>
          <w:rFonts w:cs="Traditional Arabic"/>
          <w:sz w:val="32"/>
          <w:szCs w:val="32"/>
          <w:rtl/>
        </w:rPr>
        <w:t xml:space="preserve"> </w:t>
      </w:r>
      <w:r w:rsidRPr="00190C07">
        <w:rPr>
          <w:rFonts w:cs="Traditional Arabic" w:hint="eastAsia"/>
          <w:sz w:val="32"/>
          <w:szCs w:val="32"/>
          <w:rtl/>
        </w:rPr>
        <w:t>ملك</w:t>
      </w:r>
      <w:r w:rsidRPr="00190C07">
        <w:rPr>
          <w:rFonts w:cs="Traditional Arabic"/>
          <w:sz w:val="32"/>
          <w:szCs w:val="32"/>
          <w:rtl/>
        </w:rPr>
        <w:t xml:space="preserve"> </w:t>
      </w:r>
      <w:r w:rsidRPr="00190C07">
        <w:rPr>
          <w:rFonts w:cs="Traditional Arabic" w:hint="eastAsia"/>
          <w:sz w:val="32"/>
          <w:szCs w:val="32"/>
          <w:rtl/>
        </w:rPr>
        <w:t>بجيوشه</w:t>
      </w:r>
      <w:r w:rsidRPr="00190C07">
        <w:rPr>
          <w:rFonts w:cs="Traditional Arabic"/>
          <w:sz w:val="32"/>
          <w:szCs w:val="32"/>
          <w:rtl/>
        </w:rPr>
        <w:t xml:space="preserve"> </w:t>
      </w:r>
      <w:r w:rsidRPr="00190C07">
        <w:rPr>
          <w:rFonts w:cs="Traditional Arabic" w:hint="eastAsia"/>
          <w:sz w:val="32"/>
          <w:szCs w:val="32"/>
          <w:rtl/>
        </w:rPr>
        <w:t>فيعم</w:t>
      </w:r>
      <w:r w:rsidRPr="00190C07">
        <w:rPr>
          <w:rFonts w:cs="Traditional Arabic"/>
          <w:sz w:val="32"/>
          <w:szCs w:val="32"/>
          <w:rtl/>
        </w:rPr>
        <w:t xml:space="preserve"> </w:t>
      </w:r>
      <w:r w:rsidRPr="00190C07">
        <w:rPr>
          <w:rFonts w:cs="Traditional Arabic" w:hint="eastAsia"/>
          <w:sz w:val="32"/>
          <w:szCs w:val="32"/>
          <w:rtl/>
        </w:rPr>
        <w:t>أهلها</w:t>
      </w:r>
      <w:r w:rsidRPr="00190C07">
        <w:rPr>
          <w:rFonts w:cs="Traditional Arabic"/>
          <w:sz w:val="32"/>
          <w:szCs w:val="32"/>
          <w:rtl/>
        </w:rPr>
        <w:t xml:space="preserve"> </w:t>
      </w:r>
      <w:r w:rsidRPr="00190C07">
        <w:rPr>
          <w:rFonts w:cs="Traditional Arabic" w:hint="eastAsia"/>
          <w:sz w:val="32"/>
          <w:szCs w:val="32"/>
          <w:rtl/>
        </w:rPr>
        <w:t>بالقتل</w:t>
      </w:r>
      <w:r w:rsidRPr="00190C07">
        <w:rPr>
          <w:rFonts w:cs="Traditional Arabic"/>
          <w:sz w:val="32"/>
          <w:szCs w:val="32"/>
          <w:rtl/>
        </w:rPr>
        <w:t xml:space="preserve"> </w:t>
      </w:r>
      <w:r w:rsidRPr="00190C07">
        <w:rPr>
          <w:rFonts w:cs="Traditional Arabic" w:hint="eastAsia"/>
          <w:sz w:val="32"/>
          <w:szCs w:val="32"/>
          <w:rtl/>
        </w:rPr>
        <w:t>وبنيانها</w:t>
      </w:r>
      <w:r w:rsidRPr="00190C07">
        <w:rPr>
          <w:rFonts w:cs="Traditional Arabic"/>
          <w:sz w:val="32"/>
          <w:szCs w:val="32"/>
          <w:rtl/>
        </w:rPr>
        <w:t xml:space="preserve"> </w:t>
      </w:r>
      <w:r w:rsidRPr="00190C07">
        <w:rPr>
          <w:rFonts w:cs="Traditional Arabic" w:hint="eastAsia"/>
          <w:sz w:val="32"/>
          <w:szCs w:val="32"/>
          <w:rtl/>
        </w:rPr>
        <w:t>بالهدم</w:t>
      </w:r>
      <w:r w:rsidRPr="00190C07">
        <w:rPr>
          <w:rFonts w:cs="Traditional Arabic"/>
          <w:sz w:val="32"/>
          <w:szCs w:val="32"/>
          <w:rtl/>
        </w:rPr>
        <w:t xml:space="preserve"> </w:t>
      </w:r>
      <w:r w:rsidRPr="00190C07">
        <w:rPr>
          <w:rFonts w:cs="Traditional Arabic" w:hint="eastAsia"/>
          <w:sz w:val="32"/>
          <w:szCs w:val="32"/>
          <w:rtl/>
        </w:rPr>
        <w:t>هل</w:t>
      </w:r>
      <w:r w:rsidRPr="00190C07">
        <w:rPr>
          <w:rFonts w:cs="Traditional Arabic"/>
          <w:sz w:val="32"/>
          <w:szCs w:val="32"/>
          <w:rtl/>
        </w:rPr>
        <w:t xml:space="preserve"> </w:t>
      </w:r>
      <w:r w:rsidRPr="00190C07">
        <w:rPr>
          <w:rFonts w:cs="Traditional Arabic" w:hint="eastAsia"/>
          <w:sz w:val="32"/>
          <w:szCs w:val="32"/>
          <w:rtl/>
        </w:rPr>
        <w:t>كنتم</w:t>
      </w:r>
      <w:r w:rsidRPr="00190C07">
        <w:rPr>
          <w:rFonts w:cs="Traditional Arabic"/>
          <w:sz w:val="32"/>
          <w:szCs w:val="32"/>
          <w:rtl/>
        </w:rPr>
        <w:t xml:space="preserve"> </w:t>
      </w:r>
      <w:r w:rsidRPr="00190C07">
        <w:rPr>
          <w:rFonts w:cs="Traditional Arabic" w:hint="eastAsia"/>
          <w:sz w:val="32"/>
          <w:szCs w:val="32"/>
          <w:rtl/>
        </w:rPr>
        <w:t>تطيبون</w:t>
      </w:r>
      <w:r w:rsidRPr="00190C07">
        <w:rPr>
          <w:rFonts w:cs="Traditional Arabic"/>
          <w:sz w:val="32"/>
          <w:szCs w:val="32"/>
          <w:rtl/>
        </w:rPr>
        <w:t xml:space="preserve"> </w:t>
      </w:r>
      <w:r w:rsidRPr="00190C07">
        <w:rPr>
          <w:rFonts w:cs="Traditional Arabic" w:hint="eastAsia"/>
          <w:sz w:val="32"/>
          <w:szCs w:val="32"/>
          <w:rtl/>
        </w:rPr>
        <w:t>نفسا</w:t>
      </w:r>
      <w:r w:rsidRPr="00190C07">
        <w:rPr>
          <w:rFonts w:cs="Traditional Arabic"/>
          <w:sz w:val="32"/>
          <w:szCs w:val="32"/>
          <w:rtl/>
        </w:rPr>
        <w:t xml:space="preserve"> </w:t>
      </w:r>
      <w:r w:rsidRPr="00190C07">
        <w:rPr>
          <w:rFonts w:cs="Traditional Arabic" w:hint="eastAsia"/>
          <w:sz w:val="32"/>
          <w:szCs w:val="32"/>
          <w:rtl/>
        </w:rPr>
        <w:t>بالمقام</w:t>
      </w:r>
      <w:r w:rsidRPr="00190C07">
        <w:rPr>
          <w:rFonts w:cs="Traditional Arabic"/>
          <w:sz w:val="32"/>
          <w:szCs w:val="32"/>
          <w:rtl/>
        </w:rPr>
        <w:t xml:space="preserve"> </w:t>
      </w:r>
      <w:r w:rsidRPr="00190C07">
        <w:rPr>
          <w:rFonts w:cs="Traditional Arabic" w:hint="eastAsia"/>
          <w:sz w:val="32"/>
          <w:szCs w:val="32"/>
          <w:rtl/>
        </w:rPr>
        <w:t>فيها</w:t>
      </w:r>
      <w:r w:rsidRPr="00190C07">
        <w:rPr>
          <w:rFonts w:cs="Traditional Arabic"/>
          <w:sz w:val="32"/>
          <w:szCs w:val="32"/>
          <w:rtl/>
        </w:rPr>
        <w:t xml:space="preserve"> </w:t>
      </w:r>
      <w:r w:rsidRPr="00190C07">
        <w:rPr>
          <w:rFonts w:cs="Traditional Arabic" w:hint="eastAsia"/>
          <w:sz w:val="32"/>
          <w:szCs w:val="32"/>
          <w:rtl/>
        </w:rPr>
        <w:t>والبنيان</w:t>
      </w:r>
      <w:r w:rsidRPr="00190C07">
        <w:rPr>
          <w:rFonts w:cs="Traditional Arabic"/>
          <w:sz w:val="32"/>
          <w:szCs w:val="32"/>
          <w:rtl/>
        </w:rPr>
        <w:t xml:space="preserve"> </w:t>
      </w:r>
      <w:r w:rsidRPr="00190C07">
        <w:rPr>
          <w:rFonts w:cs="Traditional Arabic" w:hint="eastAsia"/>
          <w:sz w:val="32"/>
          <w:szCs w:val="32"/>
          <w:rtl/>
        </w:rPr>
        <w:t>بها</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قالوا</w:t>
      </w:r>
      <w:r w:rsidRPr="00190C07">
        <w:rPr>
          <w:rFonts w:cs="Traditional Arabic"/>
          <w:sz w:val="32"/>
          <w:szCs w:val="32"/>
          <w:rtl/>
        </w:rPr>
        <w:t xml:space="preserve"> :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فوالله</w:t>
      </w:r>
      <w:r w:rsidRPr="00190C07">
        <w:rPr>
          <w:rFonts w:cs="Traditional Arabic"/>
          <w:sz w:val="32"/>
          <w:szCs w:val="32"/>
          <w:rtl/>
        </w:rPr>
        <w:t xml:space="preserve"> </w:t>
      </w:r>
      <w:r w:rsidRPr="00190C07">
        <w:rPr>
          <w:rFonts w:cs="Traditional Arabic" w:hint="eastAsia"/>
          <w:sz w:val="32"/>
          <w:szCs w:val="32"/>
          <w:rtl/>
        </w:rPr>
        <w:t>إن</w:t>
      </w:r>
      <w:r w:rsidRPr="00190C07">
        <w:rPr>
          <w:rFonts w:cs="Traditional Arabic"/>
          <w:sz w:val="32"/>
          <w:szCs w:val="32"/>
          <w:rtl/>
        </w:rPr>
        <w:t xml:space="preserve"> </w:t>
      </w:r>
      <w:r w:rsidRPr="00190C07">
        <w:rPr>
          <w:rFonts w:cs="Traditional Arabic" w:hint="eastAsia"/>
          <w:sz w:val="32"/>
          <w:szCs w:val="32"/>
          <w:rtl/>
        </w:rPr>
        <w:t>أمر</w:t>
      </w:r>
      <w:r w:rsidRPr="00190C07">
        <w:rPr>
          <w:rFonts w:cs="Traditional Arabic"/>
          <w:sz w:val="32"/>
          <w:szCs w:val="32"/>
          <w:rtl/>
        </w:rPr>
        <w:t xml:space="preserve"> </w:t>
      </w:r>
      <w:r w:rsidRPr="00190C07">
        <w:rPr>
          <w:rFonts w:cs="Traditional Arabic" w:hint="eastAsia"/>
          <w:sz w:val="32"/>
          <w:szCs w:val="32"/>
          <w:rtl/>
        </w:rPr>
        <w:t>هؤلاء</w:t>
      </w:r>
      <w:r w:rsidRPr="00190C07">
        <w:rPr>
          <w:rFonts w:cs="Traditional Arabic"/>
          <w:sz w:val="32"/>
          <w:szCs w:val="32"/>
          <w:rtl/>
        </w:rPr>
        <w:t xml:space="preserve"> </w:t>
      </w:r>
      <w:r w:rsidRPr="00190C07">
        <w:rPr>
          <w:rFonts w:cs="Traditional Arabic" w:hint="eastAsia"/>
          <w:sz w:val="32"/>
          <w:szCs w:val="32"/>
          <w:rtl/>
        </w:rPr>
        <w:t>الآدميين</w:t>
      </w:r>
      <w:r w:rsidRPr="00190C07">
        <w:rPr>
          <w:rFonts w:cs="Traditional Arabic"/>
          <w:sz w:val="32"/>
          <w:szCs w:val="32"/>
          <w:rtl/>
        </w:rPr>
        <w:t xml:space="preserve"> </w:t>
      </w:r>
      <w:r w:rsidRPr="00190C07">
        <w:rPr>
          <w:rFonts w:cs="Traditional Arabic" w:hint="eastAsia"/>
          <w:sz w:val="32"/>
          <w:szCs w:val="32"/>
          <w:rtl/>
        </w:rPr>
        <w:t>لصائر</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هذا</w:t>
      </w:r>
      <w:r w:rsidRPr="00190C07">
        <w:rPr>
          <w:rFonts w:cs="Traditional Arabic"/>
          <w:sz w:val="32"/>
          <w:szCs w:val="32"/>
          <w:rtl/>
        </w:rPr>
        <w:t xml:space="preserve"> </w:t>
      </w:r>
      <w:r w:rsidRPr="00190C07">
        <w:rPr>
          <w:rFonts w:cs="Traditional Arabic" w:hint="eastAsia"/>
          <w:sz w:val="32"/>
          <w:szCs w:val="32"/>
          <w:rtl/>
        </w:rPr>
        <w:t>،</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قالوا</w:t>
      </w:r>
      <w:r w:rsidRPr="00190C07">
        <w:rPr>
          <w:rFonts w:cs="Traditional Arabic"/>
          <w:sz w:val="32"/>
          <w:szCs w:val="32"/>
          <w:rtl/>
        </w:rPr>
        <w:t xml:space="preserve"> : </w:t>
      </w:r>
      <w:r w:rsidRPr="00190C07">
        <w:rPr>
          <w:rFonts w:cs="Traditional Arabic" w:hint="eastAsia"/>
          <w:sz w:val="32"/>
          <w:szCs w:val="32"/>
          <w:rtl/>
        </w:rPr>
        <w:t>قد</w:t>
      </w:r>
      <w:r w:rsidRPr="00190C07">
        <w:rPr>
          <w:rFonts w:cs="Traditional Arabic"/>
          <w:sz w:val="32"/>
          <w:szCs w:val="32"/>
          <w:rtl/>
        </w:rPr>
        <w:t xml:space="preserve"> </w:t>
      </w:r>
      <w:r w:rsidRPr="00190C07">
        <w:rPr>
          <w:rFonts w:cs="Traditional Arabic" w:hint="eastAsia"/>
          <w:sz w:val="32"/>
          <w:szCs w:val="32"/>
          <w:rtl/>
        </w:rPr>
        <w:t>أشربت</w:t>
      </w:r>
      <w:r w:rsidRPr="00190C07">
        <w:rPr>
          <w:rFonts w:cs="Traditional Arabic"/>
          <w:sz w:val="32"/>
          <w:szCs w:val="32"/>
          <w:rtl/>
        </w:rPr>
        <w:t xml:space="preserve"> </w:t>
      </w:r>
      <w:r w:rsidRPr="00190C07">
        <w:rPr>
          <w:rFonts w:cs="Traditional Arabic" w:hint="eastAsia"/>
          <w:sz w:val="32"/>
          <w:szCs w:val="32"/>
          <w:rtl/>
        </w:rPr>
        <w:t>قلوبنا</w:t>
      </w:r>
      <w:r w:rsidRPr="00190C07">
        <w:rPr>
          <w:rFonts w:cs="Traditional Arabic"/>
          <w:sz w:val="32"/>
          <w:szCs w:val="32"/>
          <w:rtl/>
        </w:rPr>
        <w:t xml:space="preserve"> </w:t>
      </w:r>
      <w:r w:rsidRPr="00190C07">
        <w:rPr>
          <w:rFonts w:cs="Traditional Arabic" w:hint="eastAsia"/>
          <w:sz w:val="32"/>
          <w:szCs w:val="32"/>
          <w:rtl/>
        </w:rPr>
        <w:t>حب</w:t>
      </w:r>
      <w:r w:rsidRPr="00190C07">
        <w:rPr>
          <w:rFonts w:cs="Traditional Arabic"/>
          <w:sz w:val="32"/>
          <w:szCs w:val="32"/>
          <w:rtl/>
        </w:rPr>
        <w:t xml:space="preserve"> </w:t>
      </w:r>
      <w:r w:rsidRPr="00190C07">
        <w:rPr>
          <w:rFonts w:cs="Traditional Arabic" w:hint="eastAsia"/>
          <w:sz w:val="32"/>
          <w:szCs w:val="32"/>
          <w:rtl/>
        </w:rPr>
        <w:t>الدنيا</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مع</w:t>
      </w:r>
      <w:r w:rsidRPr="00190C07">
        <w:rPr>
          <w:rFonts w:cs="Traditional Arabic"/>
          <w:sz w:val="32"/>
          <w:szCs w:val="32"/>
          <w:rtl/>
        </w:rPr>
        <w:t xml:space="preserve"> </w:t>
      </w:r>
      <w:r w:rsidRPr="00190C07">
        <w:rPr>
          <w:rFonts w:cs="Traditional Arabic" w:hint="eastAsia"/>
          <w:sz w:val="32"/>
          <w:szCs w:val="32"/>
          <w:rtl/>
        </w:rPr>
        <w:t>الأسفار</w:t>
      </w:r>
      <w:r w:rsidRPr="00190C07">
        <w:rPr>
          <w:rFonts w:cs="Traditional Arabic"/>
          <w:sz w:val="32"/>
          <w:szCs w:val="32"/>
          <w:rtl/>
        </w:rPr>
        <w:t xml:space="preserve"> </w:t>
      </w:r>
      <w:r w:rsidRPr="00190C07">
        <w:rPr>
          <w:rFonts w:cs="Traditional Arabic" w:hint="eastAsia"/>
          <w:sz w:val="32"/>
          <w:szCs w:val="32"/>
          <w:rtl/>
        </w:rPr>
        <w:t>البعيدة</w:t>
      </w:r>
      <w:r w:rsidRPr="00190C07">
        <w:rPr>
          <w:rFonts w:cs="Traditional Arabic"/>
          <w:sz w:val="32"/>
          <w:szCs w:val="32"/>
          <w:rtl/>
        </w:rPr>
        <w:t xml:space="preserve"> </w:t>
      </w:r>
      <w:r w:rsidRPr="00190C07">
        <w:rPr>
          <w:rFonts w:cs="Traditional Arabic" w:hint="eastAsia"/>
          <w:sz w:val="32"/>
          <w:szCs w:val="32"/>
          <w:rtl/>
        </w:rPr>
        <w:t>تكون</w:t>
      </w:r>
      <w:r w:rsidRPr="00190C07">
        <w:rPr>
          <w:rFonts w:cs="Traditional Arabic"/>
          <w:sz w:val="32"/>
          <w:szCs w:val="32"/>
          <w:rtl/>
        </w:rPr>
        <w:t xml:space="preserve"> </w:t>
      </w:r>
      <w:r w:rsidRPr="00190C07">
        <w:rPr>
          <w:rFonts w:cs="Traditional Arabic" w:hint="eastAsia"/>
          <w:sz w:val="32"/>
          <w:szCs w:val="32"/>
          <w:rtl/>
        </w:rPr>
        <w:t>الأرباح</w:t>
      </w:r>
      <w:r w:rsidRPr="00190C07">
        <w:rPr>
          <w:rFonts w:cs="Traditional Arabic"/>
          <w:sz w:val="32"/>
          <w:szCs w:val="32"/>
          <w:rtl/>
        </w:rPr>
        <w:t xml:space="preserve"> </w:t>
      </w:r>
      <w:r w:rsidRPr="00190C07">
        <w:rPr>
          <w:rFonts w:cs="Traditional Arabic" w:hint="eastAsia"/>
          <w:sz w:val="32"/>
          <w:szCs w:val="32"/>
          <w:rtl/>
        </w:rPr>
        <w:t>الكثيرة</w:t>
      </w:r>
      <w:r w:rsidRPr="00190C07">
        <w:rPr>
          <w:rFonts w:cs="Traditional Arabic"/>
          <w:sz w:val="32"/>
          <w:szCs w:val="32"/>
          <w:rtl/>
        </w:rPr>
        <w:t xml:space="preserve"> </w:t>
      </w:r>
      <w:r w:rsidRPr="00190C07">
        <w:rPr>
          <w:rFonts w:cs="Traditional Arabic" w:hint="eastAsia"/>
          <w:sz w:val="32"/>
          <w:szCs w:val="32"/>
          <w:rtl/>
        </w:rPr>
        <w:t>فيا</w:t>
      </w:r>
      <w:r w:rsidRPr="00190C07">
        <w:rPr>
          <w:rFonts w:cs="Traditional Arabic"/>
          <w:sz w:val="32"/>
          <w:szCs w:val="32"/>
          <w:rtl/>
        </w:rPr>
        <w:t xml:space="preserve"> </w:t>
      </w:r>
      <w:r w:rsidRPr="00190C07">
        <w:rPr>
          <w:rFonts w:cs="Traditional Arabic" w:hint="eastAsia"/>
          <w:sz w:val="32"/>
          <w:szCs w:val="32"/>
          <w:rtl/>
        </w:rPr>
        <w:t>عجبا</w:t>
      </w:r>
      <w:r w:rsidRPr="00190C07">
        <w:rPr>
          <w:rFonts w:cs="Traditional Arabic"/>
          <w:sz w:val="32"/>
          <w:szCs w:val="32"/>
          <w:rtl/>
        </w:rPr>
        <w:t xml:space="preserve"> </w:t>
      </w:r>
      <w:r w:rsidRPr="00190C07">
        <w:rPr>
          <w:rFonts w:cs="Traditional Arabic" w:hint="eastAsia"/>
          <w:sz w:val="32"/>
          <w:szCs w:val="32"/>
          <w:rtl/>
        </w:rPr>
        <w:t>للجاهل</w:t>
      </w:r>
      <w:r w:rsidRPr="00190C07">
        <w:rPr>
          <w:rFonts w:cs="Traditional Arabic"/>
          <w:sz w:val="32"/>
          <w:szCs w:val="32"/>
          <w:rtl/>
        </w:rPr>
        <w:t xml:space="preserve"> </w:t>
      </w:r>
      <w:r w:rsidRPr="00190C07">
        <w:rPr>
          <w:rFonts w:cs="Traditional Arabic" w:hint="eastAsia"/>
          <w:sz w:val="32"/>
          <w:szCs w:val="32"/>
          <w:rtl/>
        </w:rPr>
        <w:t>والعالم</w:t>
      </w:r>
      <w:r w:rsidRPr="00190C07">
        <w:rPr>
          <w:rFonts w:cs="Traditional Arabic"/>
          <w:sz w:val="32"/>
          <w:szCs w:val="32"/>
          <w:rtl/>
        </w:rPr>
        <w:t xml:space="preserve"> </w:t>
      </w:r>
      <w:r w:rsidRPr="00190C07">
        <w:rPr>
          <w:rFonts w:cs="Traditional Arabic" w:hint="eastAsia"/>
          <w:sz w:val="32"/>
          <w:szCs w:val="32"/>
          <w:rtl/>
        </w:rPr>
        <w:t>كيف</w:t>
      </w:r>
      <w:r w:rsidRPr="00190C07">
        <w:rPr>
          <w:rFonts w:cs="Traditional Arabic"/>
          <w:sz w:val="32"/>
          <w:szCs w:val="32"/>
          <w:rtl/>
        </w:rPr>
        <w:t xml:space="preserve"> </w:t>
      </w:r>
      <w:r w:rsidRPr="00190C07">
        <w:rPr>
          <w:rFonts w:cs="Traditional Arabic" w:hint="eastAsia"/>
          <w:sz w:val="32"/>
          <w:szCs w:val="32"/>
          <w:rtl/>
        </w:rPr>
        <w:t>استويا</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هلاك</w:t>
      </w:r>
      <w:r w:rsidRPr="00190C07">
        <w:rPr>
          <w:rFonts w:cs="Traditional Arabic"/>
          <w:sz w:val="32"/>
          <w:szCs w:val="32"/>
          <w:rtl/>
        </w:rPr>
        <w:t xml:space="preserve"> </w:t>
      </w:r>
      <w:r w:rsidRPr="00190C07">
        <w:rPr>
          <w:rFonts w:cs="Traditional Arabic" w:hint="eastAsia"/>
          <w:sz w:val="32"/>
          <w:szCs w:val="32"/>
          <w:rtl/>
        </w:rPr>
        <w:t>أنفسهما</w:t>
      </w:r>
      <w:r w:rsidRPr="00190C07">
        <w:rPr>
          <w:rFonts w:cs="Traditional Arabic"/>
          <w:sz w:val="32"/>
          <w:szCs w:val="32"/>
          <w:rtl/>
        </w:rPr>
        <w:t xml:space="preserve"> </w:t>
      </w:r>
      <w:r w:rsidRPr="00190C07">
        <w:rPr>
          <w:rFonts w:cs="Traditional Arabic" w:hint="eastAsia"/>
          <w:sz w:val="32"/>
          <w:szCs w:val="32"/>
          <w:rtl/>
        </w:rPr>
        <w:t>ألا</w:t>
      </w:r>
      <w:r w:rsidRPr="00190C07">
        <w:rPr>
          <w:rFonts w:cs="Traditional Arabic"/>
          <w:sz w:val="32"/>
          <w:szCs w:val="32"/>
          <w:rtl/>
        </w:rPr>
        <w:t xml:space="preserve"> </w:t>
      </w:r>
      <w:r w:rsidRPr="00190C07">
        <w:rPr>
          <w:rFonts w:cs="Traditional Arabic" w:hint="cs"/>
          <w:sz w:val="32"/>
          <w:szCs w:val="32"/>
          <w:rtl/>
        </w:rPr>
        <w:t>إ</w:t>
      </w:r>
      <w:r w:rsidRPr="00190C07">
        <w:rPr>
          <w:rFonts w:cs="Traditional Arabic" w:hint="eastAsia"/>
          <w:sz w:val="32"/>
          <w:szCs w:val="32"/>
          <w:rtl/>
        </w:rPr>
        <w:t>ن</w:t>
      </w:r>
      <w:r w:rsidRPr="00190C07">
        <w:rPr>
          <w:rFonts w:cs="Traditional Arabic"/>
          <w:sz w:val="32"/>
          <w:szCs w:val="32"/>
          <w:rtl/>
        </w:rPr>
        <w:t xml:space="preserve"> </w:t>
      </w:r>
      <w:r w:rsidRPr="00190C07">
        <w:rPr>
          <w:rFonts w:cs="Traditional Arabic" w:hint="eastAsia"/>
          <w:sz w:val="32"/>
          <w:szCs w:val="32"/>
          <w:rtl/>
        </w:rPr>
        <w:t>الذي</w:t>
      </w:r>
      <w:r w:rsidRPr="00190C07">
        <w:rPr>
          <w:rFonts w:cs="Traditional Arabic"/>
          <w:sz w:val="32"/>
          <w:szCs w:val="32"/>
          <w:rtl/>
        </w:rPr>
        <w:t xml:space="preserve"> </w:t>
      </w:r>
      <w:r w:rsidRPr="00190C07">
        <w:rPr>
          <w:rFonts w:cs="Traditional Arabic" w:hint="eastAsia"/>
          <w:sz w:val="32"/>
          <w:szCs w:val="32"/>
          <w:rtl/>
        </w:rPr>
        <w:t>يسرق</w:t>
      </w:r>
      <w:r w:rsidRPr="00190C07">
        <w:rPr>
          <w:rFonts w:cs="Traditional Arabic"/>
          <w:sz w:val="32"/>
          <w:szCs w:val="32"/>
          <w:rtl/>
        </w:rPr>
        <w:t xml:space="preserve"> </w:t>
      </w:r>
      <w:r w:rsidRPr="00190C07">
        <w:rPr>
          <w:rFonts w:cs="Traditional Arabic" w:hint="eastAsia"/>
          <w:sz w:val="32"/>
          <w:szCs w:val="32"/>
          <w:rtl/>
        </w:rPr>
        <w:t>ولا</w:t>
      </w:r>
      <w:r w:rsidRPr="00190C07">
        <w:rPr>
          <w:rFonts w:cs="Traditional Arabic"/>
          <w:sz w:val="32"/>
          <w:szCs w:val="32"/>
          <w:rtl/>
        </w:rPr>
        <w:t xml:space="preserve"> </w:t>
      </w:r>
      <w:r w:rsidRPr="00190C07">
        <w:rPr>
          <w:rFonts w:cs="Traditional Arabic" w:hint="eastAsia"/>
          <w:sz w:val="32"/>
          <w:szCs w:val="32"/>
          <w:rtl/>
        </w:rPr>
        <w:t>يعرف</w:t>
      </w:r>
      <w:r w:rsidRPr="00190C07">
        <w:rPr>
          <w:rFonts w:cs="Traditional Arabic"/>
          <w:sz w:val="32"/>
          <w:szCs w:val="32"/>
          <w:rtl/>
        </w:rPr>
        <w:t xml:space="preserve"> </w:t>
      </w:r>
      <w:r w:rsidRPr="00190C07">
        <w:rPr>
          <w:rFonts w:cs="Traditional Arabic" w:hint="eastAsia"/>
          <w:sz w:val="32"/>
          <w:szCs w:val="32"/>
          <w:rtl/>
        </w:rPr>
        <w:t>عقوبة</w:t>
      </w:r>
      <w:r w:rsidRPr="00190C07">
        <w:rPr>
          <w:rFonts w:cs="Traditional Arabic"/>
          <w:sz w:val="32"/>
          <w:szCs w:val="32"/>
          <w:rtl/>
        </w:rPr>
        <w:t xml:space="preserve"> </w:t>
      </w:r>
      <w:r w:rsidRPr="00190C07">
        <w:rPr>
          <w:rFonts w:cs="Traditional Arabic" w:hint="eastAsia"/>
          <w:sz w:val="32"/>
          <w:szCs w:val="32"/>
          <w:rtl/>
        </w:rPr>
        <w:t>السارق</w:t>
      </w:r>
      <w:r w:rsidRPr="00190C07">
        <w:rPr>
          <w:rFonts w:cs="Traditional Arabic"/>
          <w:sz w:val="32"/>
          <w:szCs w:val="32"/>
          <w:rtl/>
        </w:rPr>
        <w:t xml:space="preserve"> </w:t>
      </w:r>
      <w:r w:rsidRPr="00190C07">
        <w:rPr>
          <w:rFonts w:cs="Traditional Arabic" w:hint="eastAsia"/>
          <w:sz w:val="32"/>
          <w:szCs w:val="32"/>
          <w:rtl/>
        </w:rPr>
        <w:t>أعذر</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العارف</w:t>
      </w:r>
      <w:r w:rsidRPr="00190C07">
        <w:rPr>
          <w:rFonts w:cs="Traditional Arabic"/>
          <w:sz w:val="32"/>
          <w:szCs w:val="32"/>
          <w:rtl/>
        </w:rPr>
        <w:t xml:space="preserve"> </w:t>
      </w:r>
      <w:r w:rsidRPr="00190C07">
        <w:rPr>
          <w:rFonts w:cs="Traditional Arabic" w:hint="eastAsia"/>
          <w:sz w:val="32"/>
          <w:szCs w:val="32"/>
          <w:rtl/>
        </w:rPr>
        <w:t>بعقوبته</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وإني</w:t>
      </w:r>
      <w:r w:rsidRPr="00190C07">
        <w:rPr>
          <w:rFonts w:cs="Traditional Arabic"/>
          <w:sz w:val="32"/>
          <w:szCs w:val="32"/>
          <w:rtl/>
        </w:rPr>
        <w:t xml:space="preserve"> </w:t>
      </w:r>
      <w:r w:rsidRPr="00190C07">
        <w:rPr>
          <w:rFonts w:cs="Traditional Arabic" w:hint="eastAsia"/>
          <w:sz w:val="32"/>
          <w:szCs w:val="32"/>
          <w:rtl/>
        </w:rPr>
        <w:t>أرى</w:t>
      </w:r>
      <w:r w:rsidRPr="00190C07">
        <w:rPr>
          <w:rFonts w:cs="Traditional Arabic"/>
          <w:sz w:val="32"/>
          <w:szCs w:val="32"/>
          <w:rtl/>
        </w:rPr>
        <w:t xml:space="preserve"> </w:t>
      </w:r>
      <w:r w:rsidRPr="00190C07">
        <w:rPr>
          <w:rFonts w:cs="Traditional Arabic" w:hint="eastAsia"/>
          <w:sz w:val="32"/>
          <w:szCs w:val="32"/>
          <w:rtl/>
        </w:rPr>
        <w:t>هذا</w:t>
      </w:r>
      <w:r w:rsidRPr="00190C07">
        <w:rPr>
          <w:rFonts w:cs="Traditional Arabic"/>
          <w:sz w:val="32"/>
          <w:szCs w:val="32"/>
          <w:rtl/>
        </w:rPr>
        <w:t xml:space="preserve"> </w:t>
      </w:r>
      <w:r w:rsidRPr="00190C07">
        <w:rPr>
          <w:rFonts w:cs="Traditional Arabic" w:hint="eastAsia"/>
          <w:sz w:val="32"/>
          <w:szCs w:val="32"/>
          <w:rtl/>
        </w:rPr>
        <w:t>العالم</w:t>
      </w:r>
      <w:r w:rsidRPr="00190C07">
        <w:rPr>
          <w:rFonts w:cs="Traditional Arabic"/>
          <w:sz w:val="32"/>
          <w:szCs w:val="32"/>
          <w:rtl/>
        </w:rPr>
        <w:t xml:space="preserve"> </w:t>
      </w:r>
      <w:r w:rsidRPr="00190C07">
        <w:rPr>
          <w:rFonts w:cs="Traditional Arabic" w:hint="eastAsia"/>
          <w:sz w:val="32"/>
          <w:szCs w:val="32"/>
          <w:rtl/>
        </w:rPr>
        <w:t>يبذلون</w:t>
      </w:r>
      <w:r w:rsidRPr="00190C07">
        <w:rPr>
          <w:rFonts w:cs="Traditional Arabic"/>
          <w:sz w:val="32"/>
          <w:szCs w:val="32"/>
          <w:rtl/>
        </w:rPr>
        <w:t xml:space="preserve"> </w:t>
      </w:r>
      <w:r w:rsidRPr="00190C07">
        <w:rPr>
          <w:rFonts w:cs="Traditional Arabic" w:hint="eastAsia"/>
          <w:sz w:val="32"/>
          <w:szCs w:val="32"/>
          <w:rtl/>
        </w:rPr>
        <w:t>أنفسهم</w:t>
      </w:r>
      <w:r w:rsidRPr="00190C07">
        <w:rPr>
          <w:rFonts w:cs="Traditional Arabic"/>
          <w:sz w:val="32"/>
          <w:szCs w:val="32"/>
          <w:rtl/>
        </w:rPr>
        <w:t xml:space="preserve"> </w:t>
      </w:r>
      <w:r w:rsidRPr="00190C07">
        <w:rPr>
          <w:rFonts w:cs="Traditional Arabic" w:hint="eastAsia"/>
          <w:sz w:val="32"/>
          <w:szCs w:val="32"/>
          <w:rtl/>
        </w:rPr>
        <w:t>دون</w:t>
      </w:r>
      <w:r w:rsidRPr="00190C07">
        <w:rPr>
          <w:rFonts w:cs="Traditional Arabic"/>
          <w:sz w:val="32"/>
          <w:szCs w:val="32"/>
          <w:rtl/>
        </w:rPr>
        <w:t xml:space="preserve"> </w:t>
      </w:r>
      <w:r w:rsidRPr="00190C07">
        <w:rPr>
          <w:rFonts w:cs="Traditional Arabic" w:hint="eastAsia"/>
          <w:sz w:val="32"/>
          <w:szCs w:val="32"/>
          <w:rtl/>
        </w:rPr>
        <w:t>أموالهم</w:t>
      </w:r>
      <w:r w:rsidRPr="00190C07">
        <w:rPr>
          <w:rFonts w:cs="Traditional Arabic"/>
          <w:sz w:val="32"/>
          <w:szCs w:val="32"/>
          <w:rtl/>
        </w:rPr>
        <w:t xml:space="preserve"> </w:t>
      </w:r>
      <w:r w:rsidRPr="00190C07">
        <w:rPr>
          <w:rFonts w:cs="Traditional Arabic" w:hint="eastAsia"/>
          <w:sz w:val="32"/>
          <w:szCs w:val="32"/>
          <w:rtl/>
        </w:rPr>
        <w:t>فكأنهم</w:t>
      </w:r>
      <w:r w:rsidRPr="00190C07">
        <w:rPr>
          <w:rFonts w:cs="Traditional Arabic"/>
          <w:sz w:val="32"/>
          <w:szCs w:val="32"/>
          <w:rtl/>
        </w:rPr>
        <w:t xml:space="preserve">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يصدقون</w:t>
      </w:r>
      <w:r w:rsidRPr="00190C07">
        <w:rPr>
          <w:rFonts w:cs="Traditional Arabic"/>
          <w:sz w:val="32"/>
          <w:szCs w:val="32"/>
          <w:rtl/>
        </w:rPr>
        <w:t xml:space="preserve"> </w:t>
      </w:r>
      <w:r w:rsidRPr="00190C07">
        <w:rPr>
          <w:rFonts w:cs="Traditional Arabic" w:hint="eastAsia"/>
          <w:sz w:val="32"/>
          <w:szCs w:val="32"/>
          <w:rtl/>
        </w:rPr>
        <w:t>بما</w:t>
      </w:r>
      <w:r w:rsidRPr="00190C07">
        <w:rPr>
          <w:rFonts w:cs="Traditional Arabic"/>
          <w:sz w:val="32"/>
          <w:szCs w:val="32"/>
          <w:rtl/>
        </w:rPr>
        <w:t xml:space="preserve"> </w:t>
      </w:r>
      <w:r w:rsidRPr="00190C07">
        <w:rPr>
          <w:rFonts w:cs="Traditional Arabic" w:hint="eastAsia"/>
          <w:sz w:val="32"/>
          <w:szCs w:val="32"/>
          <w:rtl/>
        </w:rPr>
        <w:t>يأتيهم</w:t>
      </w:r>
      <w:r w:rsidRPr="00190C07">
        <w:rPr>
          <w:rFonts w:cs="Traditional Arabic"/>
          <w:sz w:val="32"/>
          <w:szCs w:val="32"/>
          <w:rtl/>
        </w:rPr>
        <w:t xml:space="preserve"> </w:t>
      </w:r>
      <w:r w:rsidRPr="00190C07">
        <w:rPr>
          <w:rFonts w:cs="Traditional Arabic" w:hint="eastAsia"/>
          <w:sz w:val="32"/>
          <w:szCs w:val="32"/>
          <w:rtl/>
        </w:rPr>
        <w:t>به</w:t>
      </w:r>
      <w:r w:rsidRPr="00190C07">
        <w:rPr>
          <w:rFonts w:cs="Traditional Arabic"/>
          <w:sz w:val="32"/>
          <w:szCs w:val="32"/>
          <w:rtl/>
        </w:rPr>
        <w:t xml:space="preserve"> </w:t>
      </w:r>
      <w:r w:rsidRPr="00190C07">
        <w:rPr>
          <w:rFonts w:cs="Traditional Arabic" w:hint="eastAsia"/>
          <w:sz w:val="32"/>
          <w:szCs w:val="32"/>
          <w:rtl/>
        </w:rPr>
        <w:t>أنبياؤهم</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قالوا</w:t>
      </w:r>
      <w:r w:rsidRPr="00190C07">
        <w:rPr>
          <w:rFonts w:cs="Traditional Arabic"/>
          <w:sz w:val="32"/>
          <w:szCs w:val="32"/>
          <w:rtl/>
        </w:rPr>
        <w:t xml:space="preserve"> :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سمعنا</w:t>
      </w:r>
      <w:r w:rsidRPr="00190C07">
        <w:rPr>
          <w:rFonts w:cs="Traditional Arabic"/>
          <w:sz w:val="32"/>
          <w:szCs w:val="32"/>
          <w:rtl/>
        </w:rPr>
        <w:t xml:space="preserve"> </w:t>
      </w:r>
      <w:r w:rsidRPr="00190C07">
        <w:rPr>
          <w:rFonts w:cs="Traditional Arabic" w:hint="eastAsia"/>
          <w:sz w:val="32"/>
          <w:szCs w:val="32"/>
          <w:rtl/>
        </w:rPr>
        <w:t>أحدا</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أهل</w:t>
      </w:r>
      <w:r w:rsidRPr="00190C07">
        <w:rPr>
          <w:rFonts w:cs="Traditional Arabic"/>
          <w:sz w:val="32"/>
          <w:szCs w:val="32"/>
          <w:rtl/>
        </w:rPr>
        <w:t xml:space="preserve"> </w:t>
      </w:r>
      <w:r w:rsidRPr="00190C07">
        <w:rPr>
          <w:rFonts w:cs="Traditional Arabic" w:hint="eastAsia"/>
          <w:sz w:val="32"/>
          <w:szCs w:val="32"/>
          <w:rtl/>
        </w:rPr>
        <w:t>الملك</w:t>
      </w:r>
      <w:r w:rsidRPr="00190C07">
        <w:rPr>
          <w:rFonts w:cs="Traditional Arabic"/>
          <w:sz w:val="32"/>
          <w:szCs w:val="32"/>
          <w:rtl/>
        </w:rPr>
        <w:t xml:space="preserve"> </w:t>
      </w:r>
      <w:r w:rsidRPr="00190C07">
        <w:rPr>
          <w:rFonts w:cs="Traditional Arabic" w:hint="eastAsia"/>
          <w:sz w:val="32"/>
          <w:szCs w:val="32"/>
          <w:rtl/>
        </w:rPr>
        <w:t>يكذب</w:t>
      </w:r>
      <w:r w:rsidRPr="00190C07">
        <w:rPr>
          <w:rFonts w:cs="Traditional Arabic"/>
          <w:sz w:val="32"/>
          <w:szCs w:val="32"/>
          <w:rtl/>
        </w:rPr>
        <w:t xml:space="preserve"> </w:t>
      </w:r>
      <w:r w:rsidRPr="00190C07">
        <w:rPr>
          <w:rFonts w:cs="Traditional Arabic" w:hint="eastAsia"/>
          <w:sz w:val="32"/>
          <w:szCs w:val="32"/>
          <w:rtl/>
        </w:rPr>
        <w:t>شيئا</w:t>
      </w:r>
      <w:r w:rsidRPr="00190C07">
        <w:rPr>
          <w:rFonts w:cs="Traditional Arabic"/>
          <w:sz w:val="32"/>
          <w:szCs w:val="32"/>
          <w:rtl/>
        </w:rPr>
        <w:t xml:space="preserve"> </w:t>
      </w:r>
      <w:r w:rsidRPr="00190C07">
        <w:rPr>
          <w:rFonts w:cs="Traditional Arabic" w:hint="eastAsia"/>
          <w:sz w:val="32"/>
          <w:szCs w:val="32"/>
          <w:rtl/>
        </w:rPr>
        <w:t>مما</w:t>
      </w:r>
      <w:r w:rsidRPr="00190C07">
        <w:rPr>
          <w:rFonts w:cs="Traditional Arabic"/>
          <w:sz w:val="32"/>
          <w:szCs w:val="32"/>
          <w:rtl/>
        </w:rPr>
        <w:t xml:space="preserve"> </w:t>
      </w:r>
      <w:r w:rsidRPr="00190C07">
        <w:rPr>
          <w:rFonts w:cs="Traditional Arabic" w:hint="eastAsia"/>
          <w:sz w:val="32"/>
          <w:szCs w:val="32"/>
          <w:rtl/>
        </w:rPr>
        <w:t>جاءت</w:t>
      </w:r>
      <w:r w:rsidRPr="00190C07">
        <w:rPr>
          <w:rFonts w:cs="Traditional Arabic"/>
          <w:sz w:val="32"/>
          <w:szCs w:val="32"/>
          <w:rtl/>
        </w:rPr>
        <w:t xml:space="preserve"> </w:t>
      </w:r>
      <w:r w:rsidRPr="00190C07">
        <w:rPr>
          <w:rFonts w:cs="Traditional Arabic" w:hint="eastAsia"/>
          <w:sz w:val="32"/>
          <w:szCs w:val="32"/>
          <w:rtl/>
        </w:rPr>
        <w:t>به</w:t>
      </w:r>
      <w:r w:rsidRPr="00190C07">
        <w:rPr>
          <w:rFonts w:cs="Traditional Arabic"/>
          <w:sz w:val="32"/>
          <w:szCs w:val="32"/>
          <w:rtl/>
        </w:rPr>
        <w:t xml:space="preserve"> </w:t>
      </w:r>
      <w:r w:rsidRPr="00190C07">
        <w:rPr>
          <w:rFonts w:cs="Traditional Arabic" w:hint="eastAsia"/>
          <w:sz w:val="32"/>
          <w:szCs w:val="32"/>
          <w:rtl/>
        </w:rPr>
        <w:t>الأنبياء</w:t>
      </w: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أشتد</w:t>
      </w:r>
      <w:r w:rsidRPr="00190C07">
        <w:rPr>
          <w:rFonts w:cs="Traditional Arabic"/>
          <w:sz w:val="32"/>
          <w:szCs w:val="32"/>
          <w:rtl/>
        </w:rPr>
        <w:t xml:space="preserve"> </w:t>
      </w:r>
      <w:r w:rsidRPr="00190C07">
        <w:rPr>
          <w:rFonts w:cs="Traditional Arabic" w:hint="eastAsia"/>
          <w:sz w:val="32"/>
          <w:szCs w:val="32"/>
          <w:rtl/>
        </w:rPr>
        <w:t>عجبي</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اجتماعهم</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التصديق</w:t>
      </w:r>
      <w:r w:rsidRPr="00190C07">
        <w:rPr>
          <w:rFonts w:cs="Traditional Arabic"/>
          <w:sz w:val="32"/>
          <w:szCs w:val="32"/>
          <w:rtl/>
        </w:rPr>
        <w:t xml:space="preserve"> </w:t>
      </w:r>
      <w:r w:rsidRPr="00190C07">
        <w:rPr>
          <w:rFonts w:cs="Traditional Arabic" w:hint="eastAsia"/>
          <w:sz w:val="32"/>
          <w:szCs w:val="32"/>
          <w:rtl/>
        </w:rPr>
        <w:t>ومخالفتهم</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الفعل</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قالوا</w:t>
      </w:r>
      <w:r w:rsidRPr="00190C07">
        <w:rPr>
          <w:rFonts w:cs="Traditional Arabic"/>
          <w:sz w:val="32"/>
          <w:szCs w:val="32"/>
          <w:rtl/>
        </w:rPr>
        <w:t xml:space="preserve"> : </w:t>
      </w:r>
      <w:r w:rsidRPr="00190C07">
        <w:rPr>
          <w:rFonts w:cs="Traditional Arabic" w:hint="eastAsia"/>
          <w:sz w:val="32"/>
          <w:szCs w:val="32"/>
          <w:rtl/>
        </w:rPr>
        <w:t>أخبرنا</w:t>
      </w:r>
      <w:r w:rsidRPr="00190C07">
        <w:rPr>
          <w:rFonts w:cs="Traditional Arabic"/>
          <w:sz w:val="32"/>
          <w:szCs w:val="32"/>
          <w:rtl/>
        </w:rPr>
        <w:t xml:space="preserve"> </w:t>
      </w:r>
      <w:r w:rsidRPr="00190C07">
        <w:rPr>
          <w:rFonts w:cs="Traditional Arabic" w:hint="eastAsia"/>
          <w:sz w:val="32"/>
          <w:szCs w:val="32"/>
          <w:rtl/>
        </w:rPr>
        <w:t>كيف</w:t>
      </w:r>
      <w:r w:rsidRPr="00190C07">
        <w:rPr>
          <w:rFonts w:cs="Traditional Arabic"/>
          <w:sz w:val="32"/>
          <w:szCs w:val="32"/>
          <w:rtl/>
        </w:rPr>
        <w:t xml:space="preserve"> </w:t>
      </w:r>
      <w:r w:rsidRPr="00190C07">
        <w:rPr>
          <w:rFonts w:cs="Traditional Arabic" w:hint="eastAsia"/>
          <w:sz w:val="32"/>
          <w:szCs w:val="32"/>
          <w:rtl/>
        </w:rPr>
        <w:t>أول</w:t>
      </w:r>
      <w:r w:rsidRPr="00190C07">
        <w:rPr>
          <w:rFonts w:cs="Traditional Arabic"/>
          <w:sz w:val="32"/>
          <w:szCs w:val="32"/>
          <w:rtl/>
        </w:rPr>
        <w:t xml:space="preserve"> </w:t>
      </w:r>
      <w:r w:rsidRPr="00190C07">
        <w:rPr>
          <w:rFonts w:cs="Traditional Arabic" w:hint="eastAsia"/>
          <w:sz w:val="32"/>
          <w:szCs w:val="32"/>
          <w:rtl/>
        </w:rPr>
        <w:t>معرفتك</w:t>
      </w:r>
      <w:r w:rsidRPr="00190C07">
        <w:rPr>
          <w:rFonts w:cs="Traditional Arabic"/>
          <w:sz w:val="32"/>
          <w:szCs w:val="32"/>
          <w:rtl/>
        </w:rPr>
        <w:t xml:space="preserve"> </w:t>
      </w:r>
      <w:r w:rsidRPr="00190C07">
        <w:rPr>
          <w:rFonts w:cs="Traditional Arabic" w:hint="eastAsia"/>
          <w:sz w:val="32"/>
          <w:szCs w:val="32"/>
          <w:rtl/>
        </w:rPr>
        <w:t>للأمور؟</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قبل</w:t>
      </w:r>
      <w:r w:rsidRPr="00190C07">
        <w:rPr>
          <w:rFonts w:cs="Traditional Arabic"/>
          <w:sz w:val="32"/>
          <w:szCs w:val="32"/>
          <w:rtl/>
        </w:rPr>
        <w:t xml:space="preserve"> </w:t>
      </w:r>
      <w:r w:rsidRPr="00190C07">
        <w:rPr>
          <w:rFonts w:cs="Traditional Arabic" w:hint="eastAsia"/>
          <w:sz w:val="32"/>
          <w:szCs w:val="32"/>
          <w:rtl/>
        </w:rPr>
        <w:t>الفكر</w:t>
      </w:r>
      <w:r w:rsidRPr="00190C07">
        <w:rPr>
          <w:rFonts w:cs="Traditional Arabic"/>
          <w:sz w:val="32"/>
          <w:szCs w:val="32"/>
          <w:rtl/>
        </w:rPr>
        <w:t xml:space="preserve"> </w:t>
      </w:r>
      <w:r w:rsidRPr="00190C07">
        <w:rPr>
          <w:rFonts w:cs="Traditional Arabic" w:hint="eastAsia"/>
          <w:sz w:val="32"/>
          <w:szCs w:val="32"/>
          <w:rtl/>
        </w:rPr>
        <w:t>تفكرت</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هلاك</w:t>
      </w:r>
      <w:r w:rsidRPr="00190C07">
        <w:rPr>
          <w:rFonts w:cs="Traditional Arabic"/>
          <w:sz w:val="32"/>
          <w:szCs w:val="32"/>
          <w:rtl/>
        </w:rPr>
        <w:t xml:space="preserve"> </w:t>
      </w:r>
      <w:r w:rsidRPr="00190C07">
        <w:rPr>
          <w:rFonts w:cs="Traditional Arabic" w:hint="eastAsia"/>
          <w:sz w:val="32"/>
          <w:szCs w:val="32"/>
          <w:rtl/>
        </w:rPr>
        <w:t>هذا</w:t>
      </w:r>
      <w:r w:rsidRPr="00190C07">
        <w:rPr>
          <w:rFonts w:cs="Traditional Arabic"/>
          <w:sz w:val="32"/>
          <w:szCs w:val="32"/>
          <w:rtl/>
        </w:rPr>
        <w:t xml:space="preserve"> </w:t>
      </w:r>
      <w:r w:rsidRPr="00190C07">
        <w:rPr>
          <w:rFonts w:cs="Traditional Arabic" w:hint="eastAsia"/>
          <w:sz w:val="32"/>
          <w:szCs w:val="32"/>
          <w:rtl/>
        </w:rPr>
        <w:t>العالم</w:t>
      </w:r>
      <w:r w:rsidRPr="00190C07">
        <w:rPr>
          <w:rFonts w:cs="Traditional Arabic"/>
          <w:sz w:val="32"/>
          <w:szCs w:val="32"/>
          <w:rtl/>
        </w:rPr>
        <w:t xml:space="preserve"> </w:t>
      </w:r>
      <w:r w:rsidRPr="00190C07">
        <w:rPr>
          <w:rFonts w:cs="Traditional Arabic" w:hint="eastAsia"/>
          <w:sz w:val="32"/>
          <w:szCs w:val="32"/>
          <w:rtl/>
        </w:rPr>
        <w:t>فإذا</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قبل</w:t>
      </w:r>
      <w:r w:rsidRPr="00190C07">
        <w:rPr>
          <w:rFonts w:cs="Traditional Arabic"/>
          <w:sz w:val="32"/>
          <w:szCs w:val="32"/>
          <w:rtl/>
        </w:rPr>
        <w:t xml:space="preserve"> </w:t>
      </w:r>
      <w:r w:rsidRPr="00190C07">
        <w:rPr>
          <w:rFonts w:cs="Traditional Arabic" w:hint="eastAsia"/>
          <w:sz w:val="32"/>
          <w:szCs w:val="32"/>
          <w:rtl/>
        </w:rPr>
        <w:t>أربعة</w:t>
      </w:r>
      <w:r w:rsidRPr="00190C07">
        <w:rPr>
          <w:rFonts w:cs="Traditional Arabic"/>
          <w:sz w:val="32"/>
          <w:szCs w:val="32"/>
          <w:rtl/>
        </w:rPr>
        <w:t xml:space="preserve"> </w:t>
      </w:r>
      <w:r w:rsidRPr="00190C07">
        <w:rPr>
          <w:rFonts w:cs="Traditional Arabic" w:hint="eastAsia"/>
          <w:sz w:val="32"/>
          <w:szCs w:val="32"/>
          <w:rtl/>
        </w:rPr>
        <w:t>أشياء</w:t>
      </w:r>
      <w:r w:rsidRPr="00190C07">
        <w:rPr>
          <w:rFonts w:cs="Traditional Arabic"/>
          <w:sz w:val="32"/>
          <w:szCs w:val="32"/>
          <w:rtl/>
        </w:rPr>
        <w:t xml:space="preserve"> </w:t>
      </w:r>
      <w:r w:rsidRPr="00190C07">
        <w:rPr>
          <w:rFonts w:cs="Traditional Arabic" w:hint="eastAsia"/>
          <w:sz w:val="32"/>
          <w:szCs w:val="32"/>
          <w:rtl/>
        </w:rPr>
        <w:t>جعلت</w:t>
      </w:r>
      <w:r w:rsidRPr="00190C07">
        <w:rPr>
          <w:rFonts w:cs="Traditional Arabic"/>
          <w:sz w:val="32"/>
          <w:szCs w:val="32"/>
          <w:rtl/>
        </w:rPr>
        <w:t xml:space="preserve"> </w:t>
      </w:r>
      <w:r w:rsidRPr="00190C07">
        <w:rPr>
          <w:rFonts w:cs="Traditional Arabic" w:hint="eastAsia"/>
          <w:sz w:val="32"/>
          <w:szCs w:val="32"/>
          <w:rtl/>
        </w:rPr>
        <w:t>فيهن</w:t>
      </w:r>
      <w:r w:rsidRPr="00190C07">
        <w:rPr>
          <w:rFonts w:cs="Traditional Arabic"/>
          <w:sz w:val="32"/>
          <w:szCs w:val="32"/>
          <w:rtl/>
        </w:rPr>
        <w:t xml:space="preserve"> </w:t>
      </w:r>
      <w:r w:rsidRPr="00190C07">
        <w:rPr>
          <w:rFonts w:cs="Traditional Arabic" w:hint="eastAsia"/>
          <w:sz w:val="32"/>
          <w:szCs w:val="32"/>
          <w:rtl/>
        </w:rPr>
        <w:t>اللذات</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وهي</w:t>
      </w:r>
      <w:r w:rsidRPr="00190C07">
        <w:rPr>
          <w:rFonts w:cs="Traditional Arabic"/>
          <w:sz w:val="32"/>
          <w:szCs w:val="32"/>
          <w:rtl/>
        </w:rPr>
        <w:t xml:space="preserve"> </w:t>
      </w:r>
      <w:r w:rsidRPr="00190C07">
        <w:rPr>
          <w:rFonts w:cs="Traditional Arabic" w:hint="eastAsia"/>
          <w:sz w:val="32"/>
          <w:szCs w:val="32"/>
          <w:rtl/>
        </w:rPr>
        <w:t>أربعة</w:t>
      </w:r>
      <w:r w:rsidRPr="00190C07">
        <w:rPr>
          <w:rFonts w:cs="Traditional Arabic"/>
          <w:sz w:val="32"/>
          <w:szCs w:val="32"/>
          <w:rtl/>
        </w:rPr>
        <w:t xml:space="preserve"> </w:t>
      </w:r>
      <w:r w:rsidRPr="00190C07">
        <w:rPr>
          <w:rFonts w:cs="Traditional Arabic" w:hint="eastAsia"/>
          <w:sz w:val="32"/>
          <w:szCs w:val="32"/>
          <w:rtl/>
        </w:rPr>
        <w:t>أبواب</w:t>
      </w:r>
      <w:r w:rsidRPr="00190C07">
        <w:rPr>
          <w:rFonts w:cs="Traditional Arabic"/>
          <w:sz w:val="32"/>
          <w:szCs w:val="32"/>
          <w:rtl/>
        </w:rPr>
        <w:t xml:space="preserve"> </w:t>
      </w:r>
      <w:r w:rsidRPr="00190C07">
        <w:rPr>
          <w:rFonts w:cs="Traditional Arabic" w:hint="eastAsia"/>
          <w:sz w:val="32"/>
          <w:szCs w:val="32"/>
          <w:rtl/>
        </w:rPr>
        <w:t>مركبة</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الجسد</w:t>
      </w:r>
      <w:r w:rsidRPr="00190C07">
        <w:rPr>
          <w:rFonts w:cs="Traditional Arabic"/>
          <w:sz w:val="32"/>
          <w:szCs w:val="32"/>
          <w:rtl/>
        </w:rPr>
        <w:t xml:space="preserve"> : </w:t>
      </w:r>
      <w:r w:rsidRPr="00190C07">
        <w:rPr>
          <w:rFonts w:cs="Traditional Arabic" w:hint="eastAsia"/>
          <w:sz w:val="32"/>
          <w:szCs w:val="32"/>
          <w:rtl/>
        </w:rPr>
        <w:t>منها</w:t>
      </w:r>
      <w:r w:rsidRPr="00190C07">
        <w:rPr>
          <w:rFonts w:cs="Traditional Arabic"/>
          <w:sz w:val="32"/>
          <w:szCs w:val="32"/>
          <w:rtl/>
        </w:rPr>
        <w:t xml:space="preserve"> </w:t>
      </w:r>
      <w:r w:rsidRPr="00190C07">
        <w:rPr>
          <w:rFonts w:cs="Traditional Arabic" w:hint="eastAsia"/>
          <w:sz w:val="32"/>
          <w:szCs w:val="32"/>
          <w:rtl/>
        </w:rPr>
        <w:t>ثلاثة</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الرأس</w:t>
      </w:r>
      <w:r w:rsidRPr="00190C07">
        <w:rPr>
          <w:rFonts w:cs="Traditional Arabic"/>
          <w:sz w:val="32"/>
          <w:szCs w:val="32"/>
          <w:rtl/>
        </w:rPr>
        <w:t xml:space="preserve"> </w:t>
      </w:r>
      <w:r w:rsidRPr="00190C07">
        <w:rPr>
          <w:rFonts w:cs="Traditional Arabic" w:hint="eastAsia"/>
          <w:sz w:val="32"/>
          <w:szCs w:val="32"/>
          <w:rtl/>
        </w:rPr>
        <w:t>العينان</w:t>
      </w:r>
      <w:r w:rsidRPr="00190C07">
        <w:rPr>
          <w:rFonts w:cs="Traditional Arabic"/>
          <w:sz w:val="32"/>
          <w:szCs w:val="32"/>
          <w:rtl/>
        </w:rPr>
        <w:t xml:space="preserve"> </w:t>
      </w:r>
      <w:r w:rsidRPr="00190C07">
        <w:rPr>
          <w:rFonts w:cs="Traditional Arabic" w:hint="eastAsia"/>
          <w:sz w:val="32"/>
          <w:szCs w:val="32"/>
          <w:rtl/>
        </w:rPr>
        <w:t>والمنخران</w:t>
      </w:r>
      <w:r w:rsidRPr="00190C07">
        <w:rPr>
          <w:rFonts w:cs="Traditional Arabic"/>
          <w:sz w:val="32"/>
          <w:szCs w:val="32"/>
          <w:rtl/>
        </w:rPr>
        <w:t xml:space="preserve"> </w:t>
      </w:r>
      <w:r w:rsidRPr="00190C07">
        <w:rPr>
          <w:rFonts w:cs="Traditional Arabic" w:hint="eastAsia"/>
          <w:sz w:val="32"/>
          <w:szCs w:val="32"/>
          <w:rtl/>
        </w:rPr>
        <w:t>والحنك</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وواحد</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البطن</w:t>
      </w:r>
      <w:r w:rsidRPr="00190C07">
        <w:rPr>
          <w:rFonts w:cs="Traditional Arabic"/>
          <w:sz w:val="32"/>
          <w:szCs w:val="32"/>
          <w:rtl/>
        </w:rPr>
        <w:t xml:space="preserve"> </w:t>
      </w:r>
      <w:r w:rsidRPr="00190C07">
        <w:rPr>
          <w:rFonts w:cs="Traditional Arabic" w:hint="eastAsia"/>
          <w:sz w:val="32"/>
          <w:szCs w:val="32"/>
          <w:rtl/>
        </w:rPr>
        <w:t>وهو</w:t>
      </w:r>
      <w:r w:rsidRPr="00190C07">
        <w:rPr>
          <w:rFonts w:cs="Traditional Arabic"/>
          <w:sz w:val="32"/>
          <w:szCs w:val="32"/>
          <w:rtl/>
        </w:rPr>
        <w:t xml:space="preserve"> </w:t>
      </w:r>
      <w:r w:rsidRPr="00190C07">
        <w:rPr>
          <w:rFonts w:cs="Traditional Arabic" w:hint="eastAsia"/>
          <w:sz w:val="32"/>
          <w:szCs w:val="32"/>
          <w:rtl/>
        </w:rPr>
        <w:t>الفرج</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فالتمست</w:t>
      </w:r>
      <w:r w:rsidRPr="00190C07">
        <w:rPr>
          <w:rFonts w:cs="Traditional Arabic"/>
          <w:sz w:val="32"/>
          <w:szCs w:val="32"/>
          <w:rtl/>
        </w:rPr>
        <w:t xml:space="preserve"> </w:t>
      </w:r>
      <w:r w:rsidRPr="00190C07">
        <w:rPr>
          <w:rFonts w:cs="Traditional Arabic" w:hint="eastAsia"/>
          <w:sz w:val="32"/>
          <w:szCs w:val="32"/>
          <w:rtl/>
        </w:rPr>
        <w:t>خفة</w:t>
      </w:r>
      <w:r w:rsidRPr="00190C07">
        <w:rPr>
          <w:rFonts w:cs="Traditional Arabic"/>
          <w:sz w:val="32"/>
          <w:szCs w:val="32"/>
          <w:rtl/>
        </w:rPr>
        <w:t xml:space="preserve"> </w:t>
      </w:r>
      <w:r w:rsidRPr="00190C07">
        <w:rPr>
          <w:rFonts w:cs="Traditional Arabic" w:hint="eastAsia"/>
          <w:sz w:val="32"/>
          <w:szCs w:val="32"/>
          <w:rtl/>
        </w:rPr>
        <w:t>المؤنة</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هذه</w:t>
      </w:r>
      <w:r w:rsidRPr="00190C07">
        <w:rPr>
          <w:rFonts w:cs="Traditional Arabic"/>
          <w:sz w:val="32"/>
          <w:szCs w:val="32"/>
          <w:rtl/>
        </w:rPr>
        <w:t xml:space="preserve"> </w:t>
      </w:r>
      <w:r w:rsidRPr="00190C07">
        <w:rPr>
          <w:rFonts w:cs="Traditional Arabic" w:hint="eastAsia"/>
          <w:sz w:val="32"/>
          <w:szCs w:val="32"/>
          <w:rtl/>
        </w:rPr>
        <w:t>الأبواب</w:t>
      </w:r>
      <w:r w:rsidRPr="00190C07">
        <w:rPr>
          <w:rFonts w:cs="Traditional Arabic"/>
          <w:sz w:val="32"/>
          <w:szCs w:val="32"/>
          <w:rtl/>
        </w:rPr>
        <w:t xml:space="preserve"> </w:t>
      </w:r>
      <w:r w:rsidRPr="00190C07">
        <w:rPr>
          <w:rFonts w:cs="Traditional Arabic" w:hint="eastAsia"/>
          <w:sz w:val="32"/>
          <w:szCs w:val="32"/>
          <w:rtl/>
        </w:rPr>
        <w:t>فوجدت</w:t>
      </w:r>
      <w:r w:rsidRPr="00190C07">
        <w:rPr>
          <w:rFonts w:cs="Traditional Arabic"/>
          <w:sz w:val="32"/>
          <w:szCs w:val="32"/>
          <w:rtl/>
        </w:rPr>
        <w:t xml:space="preserve"> </w:t>
      </w:r>
      <w:r w:rsidRPr="00190C07">
        <w:rPr>
          <w:rFonts w:cs="Traditional Arabic" w:hint="eastAsia"/>
          <w:sz w:val="32"/>
          <w:szCs w:val="32"/>
          <w:rtl/>
        </w:rPr>
        <w:t>أيسرها</w:t>
      </w:r>
      <w:r w:rsidRPr="00190C07">
        <w:rPr>
          <w:rFonts w:cs="Traditional Arabic"/>
          <w:sz w:val="32"/>
          <w:szCs w:val="32"/>
          <w:rtl/>
        </w:rPr>
        <w:t xml:space="preserve"> </w:t>
      </w:r>
      <w:r w:rsidRPr="00190C07">
        <w:rPr>
          <w:rFonts w:cs="Traditional Arabic" w:hint="eastAsia"/>
          <w:sz w:val="32"/>
          <w:szCs w:val="32"/>
          <w:rtl/>
        </w:rPr>
        <w:t>مؤونة</w:t>
      </w:r>
      <w:r w:rsidRPr="00190C07">
        <w:rPr>
          <w:rFonts w:cs="Traditional Arabic"/>
          <w:sz w:val="32"/>
          <w:szCs w:val="32"/>
          <w:rtl/>
        </w:rPr>
        <w:t xml:space="preserve"> </w:t>
      </w:r>
      <w:r w:rsidRPr="00190C07">
        <w:rPr>
          <w:rFonts w:cs="Traditional Arabic" w:hint="eastAsia"/>
          <w:sz w:val="32"/>
          <w:szCs w:val="32"/>
          <w:rtl/>
        </w:rPr>
        <w:t>باب</w:t>
      </w:r>
      <w:r w:rsidRPr="00190C07">
        <w:rPr>
          <w:rFonts w:cs="Traditional Arabic"/>
          <w:sz w:val="32"/>
          <w:szCs w:val="32"/>
          <w:rtl/>
        </w:rPr>
        <w:t xml:space="preserve"> </w:t>
      </w:r>
      <w:r w:rsidRPr="00190C07">
        <w:rPr>
          <w:rFonts w:cs="Traditional Arabic" w:hint="eastAsia"/>
          <w:sz w:val="32"/>
          <w:szCs w:val="32"/>
          <w:rtl/>
        </w:rPr>
        <w:t>المنخرين</w:t>
      </w:r>
      <w:r w:rsidRPr="00190C07">
        <w:rPr>
          <w:rFonts w:cs="Traditional Arabic"/>
          <w:sz w:val="32"/>
          <w:szCs w:val="32"/>
          <w:rtl/>
        </w:rPr>
        <w:t xml:space="preserve"> </w:t>
      </w:r>
      <w:r w:rsidRPr="00190C07">
        <w:rPr>
          <w:rFonts w:cs="Traditional Arabic" w:hint="eastAsia"/>
          <w:sz w:val="32"/>
          <w:szCs w:val="32"/>
          <w:rtl/>
        </w:rPr>
        <w:t>ثم</w:t>
      </w:r>
      <w:r w:rsidRPr="00190C07">
        <w:rPr>
          <w:rFonts w:cs="Traditional Arabic"/>
          <w:sz w:val="32"/>
          <w:szCs w:val="32"/>
          <w:rtl/>
        </w:rPr>
        <w:t xml:space="preserve"> </w:t>
      </w:r>
      <w:r w:rsidRPr="00190C07">
        <w:rPr>
          <w:rFonts w:cs="Traditional Arabic" w:hint="eastAsia"/>
          <w:sz w:val="32"/>
          <w:szCs w:val="32"/>
          <w:rtl/>
        </w:rPr>
        <w:t>التمست</w:t>
      </w:r>
      <w:r w:rsidRPr="00190C07">
        <w:rPr>
          <w:rFonts w:cs="Traditional Arabic"/>
          <w:sz w:val="32"/>
          <w:szCs w:val="32"/>
          <w:rtl/>
        </w:rPr>
        <w:t xml:space="preserve"> </w:t>
      </w:r>
      <w:r w:rsidRPr="00190C07">
        <w:rPr>
          <w:rFonts w:cs="Traditional Arabic" w:hint="eastAsia"/>
          <w:sz w:val="32"/>
          <w:szCs w:val="32"/>
          <w:rtl/>
        </w:rPr>
        <w:t>الخفة</w:t>
      </w:r>
      <w:r w:rsidRPr="00190C07">
        <w:rPr>
          <w:rFonts w:cs="Traditional Arabic"/>
          <w:sz w:val="32"/>
          <w:szCs w:val="32"/>
          <w:rtl/>
        </w:rPr>
        <w:t xml:space="preserve"> </w:t>
      </w:r>
      <w:r w:rsidRPr="00190C07">
        <w:rPr>
          <w:rFonts w:cs="Traditional Arabic" w:hint="eastAsia"/>
          <w:sz w:val="32"/>
          <w:szCs w:val="32"/>
          <w:rtl/>
        </w:rPr>
        <w:t>المؤونة</w:t>
      </w:r>
      <w:r w:rsidRPr="00190C07">
        <w:rPr>
          <w:rFonts w:cs="Traditional Arabic"/>
          <w:sz w:val="32"/>
          <w:szCs w:val="32"/>
          <w:rtl/>
        </w:rPr>
        <w:t xml:space="preserve"> </w:t>
      </w:r>
      <w:r w:rsidRPr="00190C07">
        <w:rPr>
          <w:rFonts w:cs="Traditional Arabic" w:hint="eastAsia"/>
          <w:sz w:val="32"/>
          <w:szCs w:val="32"/>
          <w:rtl/>
        </w:rPr>
        <w:t>الحنك</w:t>
      </w:r>
      <w:r w:rsidRPr="00190C07">
        <w:rPr>
          <w:rFonts w:cs="Traditional Arabic"/>
          <w:sz w:val="32"/>
          <w:szCs w:val="32"/>
          <w:rtl/>
        </w:rPr>
        <w:t xml:space="preserve"> : </w:t>
      </w:r>
      <w:r w:rsidRPr="00190C07">
        <w:rPr>
          <w:rFonts w:cs="Traditional Arabic" w:hint="eastAsia"/>
          <w:sz w:val="32"/>
          <w:szCs w:val="32"/>
          <w:rtl/>
        </w:rPr>
        <w:t>فإذا</w:t>
      </w:r>
      <w:r w:rsidRPr="00190C07">
        <w:rPr>
          <w:rFonts w:cs="Traditional Arabic"/>
          <w:sz w:val="32"/>
          <w:szCs w:val="32"/>
          <w:rtl/>
        </w:rPr>
        <w:t xml:space="preserve"> </w:t>
      </w:r>
      <w:r w:rsidRPr="00190C07">
        <w:rPr>
          <w:rFonts w:cs="Traditional Arabic" w:hint="eastAsia"/>
          <w:sz w:val="32"/>
          <w:szCs w:val="32"/>
          <w:rtl/>
        </w:rPr>
        <w:t>هو</w:t>
      </w:r>
      <w:r w:rsidRPr="00190C07">
        <w:rPr>
          <w:rFonts w:cs="Traditional Arabic"/>
          <w:sz w:val="32"/>
          <w:szCs w:val="32"/>
          <w:rtl/>
        </w:rPr>
        <w:t xml:space="preserve"> </w:t>
      </w:r>
      <w:r w:rsidRPr="00190C07">
        <w:rPr>
          <w:rFonts w:cs="Traditional Arabic" w:hint="eastAsia"/>
          <w:sz w:val="32"/>
          <w:szCs w:val="32"/>
          <w:rtl/>
        </w:rPr>
        <w:t>غذاء</w:t>
      </w:r>
      <w:r w:rsidRPr="00190C07">
        <w:rPr>
          <w:rFonts w:cs="Traditional Arabic"/>
          <w:sz w:val="32"/>
          <w:szCs w:val="32"/>
          <w:rtl/>
        </w:rPr>
        <w:t xml:space="preserve">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قوام</w:t>
      </w:r>
      <w:r w:rsidRPr="00190C07">
        <w:rPr>
          <w:rFonts w:cs="Traditional Arabic"/>
          <w:sz w:val="32"/>
          <w:szCs w:val="32"/>
          <w:rtl/>
        </w:rPr>
        <w:t xml:space="preserve"> </w:t>
      </w:r>
      <w:r w:rsidRPr="00190C07">
        <w:rPr>
          <w:rFonts w:cs="Traditional Arabic" w:hint="eastAsia"/>
          <w:sz w:val="32"/>
          <w:szCs w:val="32"/>
          <w:rtl/>
        </w:rPr>
        <w:t>للجسد</w:t>
      </w:r>
      <w:r w:rsidRPr="00190C07">
        <w:rPr>
          <w:rFonts w:cs="Traditional Arabic"/>
          <w:sz w:val="32"/>
          <w:szCs w:val="32"/>
          <w:rtl/>
        </w:rPr>
        <w:t xml:space="preserve"> </w:t>
      </w:r>
      <w:r w:rsidRPr="00190C07">
        <w:rPr>
          <w:rFonts w:cs="Traditional Arabic" w:hint="eastAsia"/>
          <w:sz w:val="32"/>
          <w:szCs w:val="32"/>
          <w:rtl/>
        </w:rPr>
        <w:t>إلا</w:t>
      </w:r>
      <w:r w:rsidRPr="00190C07">
        <w:rPr>
          <w:rFonts w:cs="Traditional Arabic"/>
          <w:sz w:val="32"/>
          <w:szCs w:val="32"/>
          <w:rtl/>
        </w:rPr>
        <w:t xml:space="preserve"> </w:t>
      </w:r>
      <w:r w:rsidRPr="00190C07">
        <w:rPr>
          <w:rFonts w:cs="Traditional Arabic" w:hint="eastAsia"/>
          <w:sz w:val="32"/>
          <w:szCs w:val="32"/>
          <w:rtl/>
        </w:rPr>
        <w:t>به</w:t>
      </w:r>
      <w:r w:rsidRPr="00190C07">
        <w:rPr>
          <w:rFonts w:cs="Traditional Arabic"/>
          <w:sz w:val="32"/>
          <w:szCs w:val="32"/>
          <w:rtl/>
        </w:rPr>
        <w:t xml:space="preserve"> </w:t>
      </w:r>
      <w:r w:rsidRPr="00190C07">
        <w:rPr>
          <w:rFonts w:cs="Traditional Arabic" w:hint="eastAsia"/>
          <w:sz w:val="32"/>
          <w:szCs w:val="32"/>
          <w:rtl/>
        </w:rPr>
        <w:t>فإذا</w:t>
      </w:r>
      <w:r w:rsidRPr="00190C07">
        <w:rPr>
          <w:rFonts w:cs="Traditional Arabic"/>
          <w:sz w:val="32"/>
          <w:szCs w:val="32"/>
          <w:rtl/>
        </w:rPr>
        <w:t xml:space="preserve"> </w:t>
      </w:r>
      <w:r w:rsidRPr="00190C07">
        <w:rPr>
          <w:rFonts w:cs="Traditional Arabic" w:hint="eastAsia"/>
          <w:sz w:val="32"/>
          <w:szCs w:val="32"/>
          <w:rtl/>
        </w:rPr>
        <w:t>صارت</w:t>
      </w:r>
      <w:r w:rsidRPr="00190C07">
        <w:rPr>
          <w:rFonts w:cs="Traditional Arabic"/>
          <w:sz w:val="32"/>
          <w:szCs w:val="32"/>
          <w:rtl/>
        </w:rPr>
        <w:t xml:space="preserve"> </w:t>
      </w:r>
      <w:r w:rsidRPr="00190C07">
        <w:rPr>
          <w:rFonts w:cs="Traditional Arabic" w:hint="eastAsia"/>
          <w:sz w:val="32"/>
          <w:szCs w:val="32"/>
          <w:rtl/>
        </w:rPr>
        <w:t>تلك</w:t>
      </w:r>
      <w:r w:rsidRPr="00190C07">
        <w:rPr>
          <w:rFonts w:cs="Traditional Arabic"/>
          <w:sz w:val="32"/>
          <w:szCs w:val="32"/>
          <w:rtl/>
        </w:rPr>
        <w:t xml:space="preserve"> </w:t>
      </w:r>
      <w:r w:rsidRPr="00190C07">
        <w:rPr>
          <w:rFonts w:cs="Traditional Arabic" w:hint="eastAsia"/>
          <w:sz w:val="32"/>
          <w:szCs w:val="32"/>
          <w:rtl/>
        </w:rPr>
        <w:t>المؤونة</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الوعاء</w:t>
      </w:r>
      <w:r w:rsidRPr="00190C07">
        <w:rPr>
          <w:rFonts w:cs="Traditional Arabic"/>
          <w:sz w:val="32"/>
          <w:szCs w:val="32"/>
          <w:rtl/>
        </w:rPr>
        <w:t xml:space="preserve"> </w:t>
      </w:r>
      <w:r w:rsidRPr="00190C07">
        <w:rPr>
          <w:rFonts w:cs="Traditional Arabic" w:hint="eastAsia"/>
          <w:sz w:val="32"/>
          <w:szCs w:val="32"/>
          <w:rtl/>
        </w:rPr>
        <w:t>استقرت</w:t>
      </w:r>
      <w:r w:rsidRPr="00190C07">
        <w:rPr>
          <w:rFonts w:cs="Traditional Arabic"/>
          <w:sz w:val="32"/>
          <w:szCs w:val="32"/>
          <w:rtl/>
        </w:rPr>
        <w:t xml:space="preserve"> </w:t>
      </w:r>
      <w:r w:rsidRPr="00190C07">
        <w:rPr>
          <w:rFonts w:cs="Traditional Arabic" w:hint="eastAsia"/>
          <w:sz w:val="32"/>
          <w:szCs w:val="32"/>
          <w:rtl/>
        </w:rPr>
        <w:t>فتناولت</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تيسر</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المطعم</w:t>
      </w:r>
      <w:r w:rsidRPr="00190C07">
        <w:rPr>
          <w:rFonts w:cs="Traditional Arabic"/>
          <w:sz w:val="32"/>
          <w:szCs w:val="32"/>
          <w:rtl/>
        </w:rPr>
        <w:t xml:space="preserve"> </w:t>
      </w:r>
      <w:r w:rsidRPr="00190C07">
        <w:rPr>
          <w:rFonts w:cs="Traditional Arabic" w:hint="eastAsia"/>
          <w:sz w:val="32"/>
          <w:szCs w:val="32"/>
          <w:rtl/>
        </w:rPr>
        <w:t>والمشرب</w:t>
      </w:r>
      <w:r w:rsidRPr="00190C07">
        <w:rPr>
          <w:rFonts w:cs="Traditional Arabic"/>
          <w:sz w:val="32"/>
          <w:szCs w:val="32"/>
          <w:rtl/>
        </w:rPr>
        <w:t xml:space="preserve"> </w:t>
      </w:r>
      <w:r w:rsidRPr="00190C07">
        <w:rPr>
          <w:rFonts w:cs="Traditional Arabic" w:hint="eastAsia"/>
          <w:sz w:val="32"/>
          <w:szCs w:val="32"/>
          <w:rtl/>
        </w:rPr>
        <w:t>وصرت</w:t>
      </w:r>
      <w:r w:rsidRPr="00190C07">
        <w:rPr>
          <w:rFonts w:cs="Traditional Arabic"/>
          <w:sz w:val="32"/>
          <w:szCs w:val="32"/>
          <w:rtl/>
        </w:rPr>
        <w:t xml:space="preserve"> </w:t>
      </w:r>
      <w:r w:rsidRPr="00190C07">
        <w:rPr>
          <w:rFonts w:cs="Traditional Arabic" w:hint="eastAsia"/>
          <w:sz w:val="32"/>
          <w:szCs w:val="32"/>
          <w:rtl/>
        </w:rPr>
        <w:t>بمنزلة</w:t>
      </w:r>
      <w:r w:rsidRPr="00190C07">
        <w:rPr>
          <w:rFonts w:cs="Traditional Arabic"/>
          <w:sz w:val="32"/>
          <w:szCs w:val="32"/>
          <w:rtl/>
        </w:rPr>
        <w:t xml:space="preserve"> </w:t>
      </w:r>
      <w:r w:rsidRPr="00190C07">
        <w:rPr>
          <w:rFonts w:cs="Traditional Arabic" w:hint="eastAsia"/>
          <w:sz w:val="32"/>
          <w:szCs w:val="32"/>
          <w:rtl/>
        </w:rPr>
        <w:t>رجل</w:t>
      </w:r>
      <w:r w:rsidRPr="00190C07">
        <w:rPr>
          <w:rFonts w:cs="Traditional Arabic"/>
          <w:sz w:val="32"/>
          <w:szCs w:val="32"/>
          <w:rtl/>
        </w:rPr>
        <w:t xml:space="preserve"> </w:t>
      </w:r>
      <w:r w:rsidRPr="00190C07">
        <w:rPr>
          <w:rFonts w:cs="Traditional Arabic" w:hint="eastAsia"/>
          <w:sz w:val="32"/>
          <w:szCs w:val="32"/>
          <w:rtl/>
        </w:rPr>
        <w:t>كان</w:t>
      </w:r>
      <w:r w:rsidRPr="00190C07">
        <w:rPr>
          <w:rFonts w:cs="Traditional Arabic"/>
          <w:sz w:val="32"/>
          <w:szCs w:val="32"/>
          <w:rtl/>
        </w:rPr>
        <w:t xml:space="preserve"> </w:t>
      </w:r>
      <w:r w:rsidRPr="00190C07">
        <w:rPr>
          <w:rFonts w:cs="Traditional Arabic" w:hint="eastAsia"/>
          <w:sz w:val="32"/>
          <w:szCs w:val="32"/>
          <w:rtl/>
        </w:rPr>
        <w:t>يتخذ</w:t>
      </w:r>
      <w:r w:rsidRPr="00190C07">
        <w:rPr>
          <w:rFonts w:cs="Traditional Arabic"/>
          <w:sz w:val="32"/>
          <w:szCs w:val="32"/>
          <w:rtl/>
        </w:rPr>
        <w:t xml:space="preserve"> </w:t>
      </w:r>
      <w:r w:rsidRPr="00190C07">
        <w:rPr>
          <w:rFonts w:cs="Traditional Arabic" w:hint="eastAsia"/>
          <w:sz w:val="32"/>
          <w:szCs w:val="32"/>
          <w:rtl/>
        </w:rPr>
        <w:t>الرماد</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الخلنج</w:t>
      </w:r>
      <w:r w:rsidRPr="00190C07">
        <w:rPr>
          <w:rFonts w:cs="Traditional Arabic"/>
          <w:sz w:val="32"/>
          <w:szCs w:val="32"/>
          <w:rtl/>
        </w:rPr>
        <w:t xml:space="preserve"> </w:t>
      </w:r>
      <w:r w:rsidRPr="00190C07">
        <w:rPr>
          <w:rFonts w:cs="Traditional Arabic" w:hint="eastAsia"/>
          <w:sz w:val="32"/>
          <w:szCs w:val="32"/>
          <w:rtl/>
        </w:rPr>
        <w:t>والصندل</w:t>
      </w:r>
      <w:r w:rsidRPr="00190C07">
        <w:rPr>
          <w:rFonts w:cs="Traditional Arabic"/>
          <w:sz w:val="32"/>
          <w:szCs w:val="32"/>
          <w:rtl/>
        </w:rPr>
        <w:t xml:space="preserve"> </w:t>
      </w:r>
      <w:r w:rsidRPr="00190C07">
        <w:rPr>
          <w:rFonts w:cs="Traditional Arabic" w:hint="eastAsia"/>
          <w:sz w:val="32"/>
          <w:szCs w:val="32"/>
          <w:rtl/>
        </w:rPr>
        <w:t>فثقلت</w:t>
      </w:r>
      <w:r w:rsidRPr="00190C07">
        <w:rPr>
          <w:rFonts w:cs="Traditional Arabic"/>
          <w:sz w:val="32"/>
          <w:szCs w:val="32"/>
          <w:rtl/>
        </w:rPr>
        <w:t xml:space="preserve"> </w:t>
      </w:r>
      <w:r w:rsidRPr="00190C07">
        <w:rPr>
          <w:rFonts w:cs="Traditional Arabic" w:hint="eastAsia"/>
          <w:sz w:val="32"/>
          <w:szCs w:val="32"/>
          <w:rtl/>
        </w:rPr>
        <w:t>عليه</w:t>
      </w:r>
      <w:r w:rsidRPr="00190C07">
        <w:rPr>
          <w:rFonts w:cs="Traditional Arabic"/>
          <w:sz w:val="32"/>
          <w:szCs w:val="32"/>
          <w:rtl/>
        </w:rPr>
        <w:t xml:space="preserve"> </w:t>
      </w:r>
      <w:r w:rsidRPr="00190C07">
        <w:rPr>
          <w:rFonts w:cs="Traditional Arabic" w:hint="eastAsia"/>
          <w:sz w:val="32"/>
          <w:szCs w:val="32"/>
          <w:rtl/>
        </w:rPr>
        <w:t>المؤونة</w:t>
      </w:r>
      <w:r w:rsidRPr="00190C07">
        <w:rPr>
          <w:rFonts w:cs="Traditional Arabic"/>
          <w:sz w:val="32"/>
          <w:szCs w:val="32"/>
          <w:rtl/>
        </w:rPr>
        <w:t xml:space="preserve"> </w:t>
      </w:r>
      <w:r w:rsidRPr="00190C07">
        <w:rPr>
          <w:rFonts w:cs="Traditional Arabic" w:hint="eastAsia"/>
          <w:sz w:val="32"/>
          <w:szCs w:val="32"/>
          <w:rtl/>
        </w:rPr>
        <w:t>فاتخذ</w:t>
      </w:r>
      <w:r w:rsidRPr="00190C07">
        <w:rPr>
          <w:rFonts w:cs="Traditional Arabic"/>
          <w:sz w:val="32"/>
          <w:szCs w:val="32"/>
          <w:rtl/>
        </w:rPr>
        <w:t xml:space="preserve"> </w:t>
      </w:r>
      <w:r w:rsidRPr="00190C07">
        <w:rPr>
          <w:rFonts w:cs="Traditional Arabic" w:hint="eastAsia"/>
          <w:sz w:val="32"/>
          <w:szCs w:val="32"/>
          <w:rtl/>
        </w:rPr>
        <w:t>الرماد</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الزبل</w:t>
      </w:r>
      <w:r w:rsidRPr="00190C07">
        <w:rPr>
          <w:rFonts w:cs="Traditional Arabic"/>
          <w:sz w:val="32"/>
          <w:szCs w:val="32"/>
          <w:rtl/>
        </w:rPr>
        <w:t xml:space="preserve"> </w:t>
      </w:r>
      <w:r w:rsidRPr="00190C07">
        <w:rPr>
          <w:rFonts w:cs="Traditional Arabic" w:hint="eastAsia"/>
          <w:sz w:val="32"/>
          <w:szCs w:val="32"/>
          <w:rtl/>
        </w:rPr>
        <w:t>والحطب</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ونظرت</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مؤونة</w:t>
      </w:r>
      <w:r w:rsidRPr="00190C07">
        <w:rPr>
          <w:rFonts w:cs="Traditional Arabic"/>
          <w:sz w:val="32"/>
          <w:szCs w:val="32"/>
          <w:rtl/>
        </w:rPr>
        <w:t xml:space="preserve"> </w:t>
      </w:r>
      <w:r w:rsidRPr="00190C07">
        <w:rPr>
          <w:rFonts w:cs="Traditional Arabic" w:hint="eastAsia"/>
          <w:sz w:val="32"/>
          <w:szCs w:val="32"/>
          <w:rtl/>
        </w:rPr>
        <w:t>الفرج</w:t>
      </w:r>
      <w:r w:rsidRPr="00190C07">
        <w:rPr>
          <w:rFonts w:cs="Traditional Arabic"/>
          <w:sz w:val="32"/>
          <w:szCs w:val="32"/>
          <w:rtl/>
        </w:rPr>
        <w:t xml:space="preserve"> : </w:t>
      </w:r>
      <w:r w:rsidRPr="00190C07">
        <w:rPr>
          <w:rFonts w:cs="Traditional Arabic" w:hint="eastAsia"/>
          <w:sz w:val="32"/>
          <w:szCs w:val="32"/>
          <w:rtl/>
        </w:rPr>
        <w:t>فإذا</w:t>
      </w:r>
      <w:r w:rsidRPr="00190C07">
        <w:rPr>
          <w:rFonts w:cs="Traditional Arabic"/>
          <w:sz w:val="32"/>
          <w:szCs w:val="32"/>
          <w:rtl/>
        </w:rPr>
        <w:t xml:space="preserve"> </w:t>
      </w:r>
      <w:r w:rsidRPr="00190C07">
        <w:rPr>
          <w:rFonts w:cs="Traditional Arabic" w:hint="eastAsia"/>
          <w:sz w:val="32"/>
          <w:szCs w:val="32"/>
          <w:rtl/>
        </w:rPr>
        <w:t>هو</w:t>
      </w:r>
      <w:r w:rsidRPr="00190C07">
        <w:rPr>
          <w:rFonts w:cs="Traditional Arabic"/>
          <w:sz w:val="32"/>
          <w:szCs w:val="32"/>
          <w:rtl/>
        </w:rPr>
        <w:t xml:space="preserve"> </w:t>
      </w:r>
      <w:r w:rsidRPr="00190C07">
        <w:rPr>
          <w:rFonts w:cs="Traditional Arabic" w:hint="eastAsia"/>
          <w:sz w:val="32"/>
          <w:szCs w:val="32"/>
          <w:rtl/>
        </w:rPr>
        <w:t>والعينان</w:t>
      </w:r>
      <w:r w:rsidRPr="00190C07">
        <w:rPr>
          <w:rFonts w:cs="Traditional Arabic"/>
          <w:sz w:val="32"/>
          <w:szCs w:val="32"/>
          <w:rtl/>
        </w:rPr>
        <w:t xml:space="preserve"> </w:t>
      </w:r>
      <w:r w:rsidRPr="00190C07">
        <w:rPr>
          <w:rFonts w:cs="Traditional Arabic" w:hint="eastAsia"/>
          <w:sz w:val="32"/>
          <w:szCs w:val="32"/>
          <w:rtl/>
        </w:rPr>
        <w:t>موصلان</w:t>
      </w:r>
      <w:r w:rsidRPr="00190C07">
        <w:rPr>
          <w:rFonts w:cs="Traditional Arabic"/>
          <w:sz w:val="32"/>
          <w:szCs w:val="32"/>
          <w:rtl/>
        </w:rPr>
        <w:t xml:space="preserve"> </w:t>
      </w:r>
      <w:r w:rsidRPr="00190C07">
        <w:rPr>
          <w:rFonts w:cs="Traditional Arabic" w:hint="eastAsia"/>
          <w:sz w:val="32"/>
          <w:szCs w:val="32"/>
          <w:rtl/>
        </w:rPr>
        <w:t>بالقلب</w:t>
      </w:r>
      <w:r w:rsidRPr="00190C07">
        <w:rPr>
          <w:rFonts w:cs="Traditional Arabic"/>
          <w:sz w:val="32"/>
          <w:szCs w:val="32"/>
          <w:rtl/>
        </w:rPr>
        <w:t xml:space="preserve"> </w:t>
      </w:r>
      <w:r w:rsidRPr="00190C07">
        <w:rPr>
          <w:rFonts w:cs="Traditional Arabic" w:hint="eastAsia"/>
          <w:sz w:val="32"/>
          <w:szCs w:val="32"/>
          <w:rtl/>
        </w:rPr>
        <w:t>فلم</w:t>
      </w:r>
      <w:r w:rsidRPr="00190C07">
        <w:rPr>
          <w:rFonts w:cs="Traditional Arabic"/>
          <w:sz w:val="32"/>
          <w:szCs w:val="32"/>
          <w:rtl/>
        </w:rPr>
        <w:t xml:space="preserve"> </w:t>
      </w:r>
      <w:r w:rsidRPr="00190C07">
        <w:rPr>
          <w:rFonts w:cs="Traditional Arabic" w:hint="eastAsia"/>
          <w:sz w:val="32"/>
          <w:szCs w:val="32"/>
          <w:rtl/>
        </w:rPr>
        <w:t>أجد</w:t>
      </w:r>
      <w:r w:rsidRPr="00190C07">
        <w:rPr>
          <w:rFonts w:cs="Traditional Arabic"/>
          <w:sz w:val="32"/>
          <w:szCs w:val="32"/>
          <w:rtl/>
        </w:rPr>
        <w:t xml:space="preserve"> </w:t>
      </w:r>
      <w:r w:rsidRPr="00190C07">
        <w:rPr>
          <w:rFonts w:cs="Traditional Arabic" w:hint="eastAsia"/>
          <w:sz w:val="32"/>
          <w:szCs w:val="32"/>
          <w:rtl/>
        </w:rPr>
        <w:t>شيئا</w:t>
      </w:r>
      <w:r w:rsidRPr="00190C07">
        <w:rPr>
          <w:rFonts w:cs="Traditional Arabic"/>
          <w:sz w:val="32"/>
          <w:szCs w:val="32"/>
          <w:rtl/>
        </w:rPr>
        <w:t xml:space="preserve"> </w:t>
      </w:r>
      <w:r w:rsidRPr="00190C07">
        <w:rPr>
          <w:rFonts w:cs="Traditional Arabic" w:hint="eastAsia"/>
          <w:sz w:val="32"/>
          <w:szCs w:val="32"/>
          <w:rtl/>
        </w:rPr>
        <w:t>أصلح</w:t>
      </w:r>
      <w:r w:rsidRPr="00190C07">
        <w:rPr>
          <w:rFonts w:cs="Traditional Arabic"/>
          <w:sz w:val="32"/>
          <w:szCs w:val="32"/>
          <w:rtl/>
        </w:rPr>
        <w:t xml:space="preserve"> </w:t>
      </w:r>
      <w:r w:rsidRPr="00190C07">
        <w:rPr>
          <w:rFonts w:cs="Traditional Arabic" w:hint="eastAsia"/>
          <w:sz w:val="32"/>
          <w:szCs w:val="32"/>
          <w:rtl/>
        </w:rPr>
        <w:t>لهما</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العزلة</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وبغض</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منزلي</w:t>
      </w:r>
      <w:r w:rsidRPr="00190C07">
        <w:rPr>
          <w:rFonts w:cs="Traditional Arabic"/>
          <w:sz w:val="32"/>
          <w:szCs w:val="32"/>
          <w:rtl/>
        </w:rPr>
        <w:t xml:space="preserve"> </w:t>
      </w:r>
      <w:r w:rsidRPr="00190C07">
        <w:rPr>
          <w:rFonts w:cs="Traditional Arabic" w:hint="eastAsia"/>
          <w:sz w:val="32"/>
          <w:szCs w:val="32"/>
          <w:rtl/>
        </w:rPr>
        <w:t>الذي</w:t>
      </w:r>
      <w:r w:rsidRPr="00190C07">
        <w:rPr>
          <w:rFonts w:cs="Traditional Arabic"/>
          <w:sz w:val="32"/>
          <w:szCs w:val="32"/>
          <w:rtl/>
        </w:rPr>
        <w:t xml:space="preserve"> </w:t>
      </w:r>
      <w:r w:rsidRPr="00190C07">
        <w:rPr>
          <w:rFonts w:cs="Traditional Arabic" w:hint="eastAsia"/>
          <w:sz w:val="32"/>
          <w:szCs w:val="32"/>
          <w:rtl/>
        </w:rPr>
        <w:t>كان</w:t>
      </w:r>
      <w:r w:rsidRPr="00190C07">
        <w:rPr>
          <w:rFonts w:cs="Traditional Arabic"/>
          <w:sz w:val="32"/>
          <w:szCs w:val="32"/>
          <w:rtl/>
        </w:rPr>
        <w:t xml:space="preserve"> </w:t>
      </w:r>
      <w:r w:rsidRPr="00190C07">
        <w:rPr>
          <w:rFonts w:cs="Traditional Arabic" w:hint="eastAsia"/>
          <w:sz w:val="32"/>
          <w:szCs w:val="32"/>
          <w:rtl/>
        </w:rPr>
        <w:t>فيه</w:t>
      </w:r>
      <w:r w:rsidRPr="00190C07">
        <w:rPr>
          <w:rFonts w:cs="Traditional Arabic"/>
          <w:sz w:val="32"/>
          <w:szCs w:val="32"/>
          <w:rtl/>
        </w:rPr>
        <w:t xml:space="preserve"> </w:t>
      </w:r>
      <w:r w:rsidRPr="00190C07">
        <w:rPr>
          <w:rFonts w:cs="Traditional Arabic" w:hint="eastAsia"/>
          <w:sz w:val="32"/>
          <w:szCs w:val="32"/>
          <w:rtl/>
        </w:rPr>
        <w:t>مقامي</w:t>
      </w:r>
      <w:r w:rsidRPr="00190C07">
        <w:rPr>
          <w:rFonts w:cs="Traditional Arabic"/>
          <w:sz w:val="32"/>
          <w:szCs w:val="32"/>
          <w:rtl/>
        </w:rPr>
        <w:t xml:space="preserve"> </w:t>
      </w:r>
      <w:r w:rsidRPr="00190C07">
        <w:rPr>
          <w:rFonts w:cs="Traditional Arabic" w:hint="eastAsia"/>
          <w:sz w:val="32"/>
          <w:szCs w:val="32"/>
          <w:rtl/>
        </w:rPr>
        <w:t>مع</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يعقل</w:t>
      </w:r>
      <w:r w:rsidRPr="00190C07">
        <w:rPr>
          <w:rFonts w:cs="Traditional Arabic"/>
          <w:sz w:val="32"/>
          <w:szCs w:val="32"/>
          <w:rtl/>
        </w:rPr>
        <w:t xml:space="preserve"> </w:t>
      </w:r>
      <w:r w:rsidRPr="00190C07">
        <w:rPr>
          <w:rFonts w:cs="Traditional Arabic" w:hint="eastAsia"/>
          <w:sz w:val="32"/>
          <w:szCs w:val="32"/>
          <w:rtl/>
        </w:rPr>
        <w:t>إلا</w:t>
      </w:r>
      <w:r w:rsidRPr="00190C07">
        <w:rPr>
          <w:rFonts w:cs="Traditional Arabic"/>
          <w:sz w:val="32"/>
          <w:szCs w:val="32"/>
          <w:rtl/>
        </w:rPr>
        <w:t xml:space="preserve"> </w:t>
      </w:r>
      <w:r w:rsidRPr="00190C07">
        <w:rPr>
          <w:rFonts w:cs="Traditional Arabic" w:hint="eastAsia"/>
          <w:sz w:val="32"/>
          <w:szCs w:val="32"/>
          <w:rtl/>
        </w:rPr>
        <w:t>أمر</w:t>
      </w:r>
      <w:r w:rsidRPr="00190C07">
        <w:rPr>
          <w:rFonts w:cs="Traditional Arabic"/>
          <w:sz w:val="32"/>
          <w:szCs w:val="32"/>
          <w:rtl/>
        </w:rPr>
        <w:t xml:space="preserve"> </w:t>
      </w:r>
      <w:r w:rsidRPr="00190C07">
        <w:rPr>
          <w:rFonts w:cs="Traditional Arabic" w:hint="eastAsia"/>
          <w:sz w:val="32"/>
          <w:szCs w:val="32"/>
          <w:rtl/>
        </w:rPr>
        <w:t>دنياه</w:t>
      </w:r>
      <w:r w:rsidRPr="00190C07">
        <w:rPr>
          <w:rFonts w:cs="Traditional Arabic"/>
          <w:sz w:val="32"/>
          <w:szCs w:val="32"/>
          <w:rtl/>
        </w:rPr>
        <w:t xml:space="preserve"> </w:t>
      </w:r>
      <w:r w:rsidRPr="00190C07">
        <w:rPr>
          <w:rFonts w:cs="Traditional Arabic" w:hint="eastAsia"/>
          <w:sz w:val="32"/>
          <w:szCs w:val="32"/>
          <w:rtl/>
        </w:rPr>
        <w:t>فتخببت</w:t>
      </w:r>
      <w:r w:rsidRPr="00190C07">
        <w:rPr>
          <w:rFonts w:cs="Traditional Arabic"/>
          <w:sz w:val="32"/>
          <w:szCs w:val="32"/>
          <w:rtl/>
        </w:rPr>
        <w:t xml:space="preserve"> </w:t>
      </w:r>
      <w:r w:rsidRPr="00190C07">
        <w:rPr>
          <w:rFonts w:cs="Traditional Arabic" w:hint="eastAsia"/>
          <w:sz w:val="32"/>
          <w:szCs w:val="32"/>
          <w:rtl/>
        </w:rPr>
        <w:t>هذا</w:t>
      </w:r>
      <w:r w:rsidRPr="00190C07">
        <w:rPr>
          <w:rFonts w:cs="Traditional Arabic"/>
          <w:sz w:val="32"/>
          <w:szCs w:val="32"/>
          <w:rtl/>
        </w:rPr>
        <w:t xml:space="preserve"> </w:t>
      </w:r>
      <w:r w:rsidRPr="00190C07">
        <w:rPr>
          <w:rFonts w:cs="Traditional Arabic" w:hint="eastAsia"/>
          <w:sz w:val="32"/>
          <w:szCs w:val="32"/>
          <w:rtl/>
        </w:rPr>
        <w:t>المنزل</w:t>
      </w:r>
      <w:r w:rsidRPr="00190C07">
        <w:rPr>
          <w:rFonts w:cs="Traditional Arabic"/>
          <w:sz w:val="32"/>
          <w:szCs w:val="32"/>
          <w:rtl/>
        </w:rPr>
        <w:t xml:space="preserve"> </w:t>
      </w:r>
      <w:r w:rsidRPr="00190C07">
        <w:rPr>
          <w:rFonts w:cs="Traditional Arabic" w:hint="eastAsia"/>
          <w:sz w:val="32"/>
          <w:szCs w:val="32"/>
          <w:rtl/>
        </w:rPr>
        <w:t>فقطعت</w:t>
      </w:r>
      <w:r w:rsidRPr="00190C07">
        <w:rPr>
          <w:rFonts w:cs="Traditional Arabic"/>
          <w:sz w:val="32"/>
          <w:szCs w:val="32"/>
          <w:rtl/>
        </w:rPr>
        <w:t xml:space="preserve"> </w:t>
      </w:r>
      <w:r w:rsidRPr="00190C07">
        <w:rPr>
          <w:rFonts w:cs="Traditional Arabic" w:hint="eastAsia"/>
          <w:sz w:val="32"/>
          <w:szCs w:val="32"/>
          <w:rtl/>
        </w:rPr>
        <w:t>عني</w:t>
      </w:r>
      <w:r w:rsidRPr="00190C07">
        <w:rPr>
          <w:rFonts w:cs="Traditional Arabic"/>
          <w:sz w:val="32"/>
          <w:szCs w:val="32"/>
          <w:rtl/>
        </w:rPr>
        <w:t xml:space="preserve"> </w:t>
      </w:r>
      <w:r w:rsidRPr="00190C07">
        <w:rPr>
          <w:rFonts w:cs="Traditional Arabic" w:hint="eastAsia"/>
          <w:sz w:val="32"/>
          <w:szCs w:val="32"/>
          <w:rtl/>
        </w:rPr>
        <w:t>أبواب</w:t>
      </w:r>
      <w:r w:rsidRPr="00190C07">
        <w:rPr>
          <w:rFonts w:cs="Traditional Arabic"/>
          <w:sz w:val="32"/>
          <w:szCs w:val="32"/>
          <w:rtl/>
        </w:rPr>
        <w:t xml:space="preserve"> </w:t>
      </w:r>
      <w:r w:rsidRPr="00190C07">
        <w:rPr>
          <w:rFonts w:cs="Traditional Arabic" w:hint="eastAsia"/>
          <w:sz w:val="32"/>
          <w:szCs w:val="32"/>
          <w:rtl/>
        </w:rPr>
        <w:t>الخطيئة</w:t>
      </w:r>
      <w:r w:rsidRPr="00190C07">
        <w:rPr>
          <w:rFonts w:cs="Traditional Arabic"/>
          <w:sz w:val="32"/>
          <w:szCs w:val="32"/>
          <w:rtl/>
        </w:rPr>
        <w:t xml:space="preserve"> </w:t>
      </w:r>
      <w:r w:rsidRPr="00190C07">
        <w:rPr>
          <w:rFonts w:cs="Traditional Arabic" w:hint="eastAsia"/>
          <w:sz w:val="32"/>
          <w:szCs w:val="32"/>
          <w:rtl/>
        </w:rPr>
        <w:t>وحسمت</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نفسي</w:t>
      </w:r>
      <w:r w:rsidRPr="00190C07">
        <w:rPr>
          <w:rFonts w:cs="Traditional Arabic"/>
          <w:sz w:val="32"/>
          <w:szCs w:val="32"/>
          <w:rtl/>
        </w:rPr>
        <w:t xml:space="preserve"> </w:t>
      </w:r>
      <w:r w:rsidRPr="00190C07">
        <w:rPr>
          <w:rFonts w:cs="Traditional Arabic" w:hint="eastAsia"/>
          <w:sz w:val="32"/>
          <w:szCs w:val="32"/>
          <w:rtl/>
        </w:rPr>
        <w:t>لذات</w:t>
      </w:r>
      <w:r w:rsidRPr="00190C07">
        <w:rPr>
          <w:rFonts w:cs="Traditional Arabic"/>
          <w:sz w:val="32"/>
          <w:szCs w:val="32"/>
          <w:rtl/>
        </w:rPr>
        <w:t xml:space="preserve"> </w:t>
      </w:r>
      <w:r w:rsidRPr="00190C07">
        <w:rPr>
          <w:rFonts w:cs="Traditional Arabic" w:hint="eastAsia"/>
          <w:sz w:val="32"/>
          <w:szCs w:val="32"/>
          <w:rtl/>
        </w:rPr>
        <w:t>أربعا</w:t>
      </w:r>
      <w:r w:rsidRPr="00190C07">
        <w:rPr>
          <w:rFonts w:cs="Traditional Arabic"/>
          <w:sz w:val="32"/>
          <w:szCs w:val="32"/>
          <w:rtl/>
        </w:rPr>
        <w:t xml:space="preserve"> </w:t>
      </w:r>
      <w:r w:rsidRPr="00190C07">
        <w:rPr>
          <w:rFonts w:cs="Traditional Arabic" w:hint="eastAsia"/>
          <w:sz w:val="32"/>
          <w:szCs w:val="32"/>
          <w:rtl/>
        </w:rPr>
        <w:t>وقطعتهن</w:t>
      </w:r>
      <w:r w:rsidRPr="00190C07">
        <w:rPr>
          <w:rFonts w:cs="Traditional Arabic"/>
          <w:sz w:val="32"/>
          <w:szCs w:val="32"/>
          <w:rtl/>
        </w:rPr>
        <w:t xml:space="preserve"> </w:t>
      </w:r>
      <w:r w:rsidRPr="00190C07">
        <w:rPr>
          <w:rFonts w:cs="Traditional Arabic" w:hint="eastAsia"/>
          <w:sz w:val="32"/>
          <w:szCs w:val="32"/>
          <w:rtl/>
        </w:rPr>
        <w:t>بخصال</w:t>
      </w:r>
      <w:r w:rsidRPr="00190C07">
        <w:rPr>
          <w:rFonts w:cs="Traditional Arabic"/>
          <w:sz w:val="32"/>
          <w:szCs w:val="32"/>
          <w:rtl/>
        </w:rPr>
        <w:t xml:space="preserve"> </w:t>
      </w:r>
      <w:r w:rsidRPr="00190C07">
        <w:rPr>
          <w:rFonts w:cs="Traditional Arabic" w:hint="eastAsia"/>
          <w:sz w:val="32"/>
          <w:szCs w:val="32"/>
          <w:rtl/>
        </w:rPr>
        <w:t>أربع</w:t>
      </w:r>
    </w:p>
    <w:p w:rsidR="00A47706" w:rsidRPr="00190C07" w:rsidRDefault="00A47706" w:rsidP="00A47706">
      <w:pPr>
        <w:spacing w:line="420" w:lineRule="exact"/>
        <w:rPr>
          <w:rFonts w:cs="Traditional Arabic"/>
          <w:sz w:val="32"/>
          <w:szCs w:val="32"/>
          <w:rtl/>
        </w:rPr>
      </w:pPr>
      <w:r w:rsidRPr="00190C07">
        <w:rPr>
          <w:rFonts w:cs="Traditional Arabic" w:hint="eastAsia"/>
          <w:sz w:val="32"/>
          <w:szCs w:val="32"/>
          <w:rtl/>
        </w:rPr>
        <w:t>قالوا</w:t>
      </w:r>
      <w:r w:rsidRPr="00190C07">
        <w:rPr>
          <w:rFonts w:cs="Traditional Arabic"/>
          <w:sz w:val="32"/>
          <w:szCs w:val="32"/>
          <w:rtl/>
        </w:rPr>
        <w:t xml:space="preserve"> :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اللذات</w:t>
      </w:r>
      <w:r w:rsidRPr="00190C07">
        <w:rPr>
          <w:rFonts w:cs="Traditional Arabic"/>
          <w:sz w:val="32"/>
          <w:szCs w:val="32"/>
          <w:rtl/>
        </w:rPr>
        <w:t xml:space="preserve"> </w:t>
      </w:r>
      <w:r w:rsidRPr="00190C07">
        <w:rPr>
          <w:rFonts w:cs="Traditional Arabic" w:hint="eastAsia"/>
          <w:sz w:val="32"/>
          <w:szCs w:val="32"/>
          <w:rtl/>
        </w:rPr>
        <w:t>؟</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المال</w:t>
      </w:r>
      <w:r w:rsidRPr="00190C07">
        <w:rPr>
          <w:rFonts w:cs="Traditional Arabic"/>
          <w:sz w:val="32"/>
          <w:szCs w:val="32"/>
          <w:rtl/>
        </w:rPr>
        <w:t xml:space="preserve"> </w:t>
      </w:r>
      <w:r w:rsidRPr="00190C07">
        <w:rPr>
          <w:rFonts w:cs="Traditional Arabic" w:hint="eastAsia"/>
          <w:sz w:val="32"/>
          <w:szCs w:val="32"/>
          <w:rtl/>
        </w:rPr>
        <w:t>والبنون</w:t>
      </w:r>
      <w:r w:rsidRPr="00190C07">
        <w:rPr>
          <w:rFonts w:cs="Traditional Arabic"/>
          <w:sz w:val="32"/>
          <w:szCs w:val="32"/>
          <w:rtl/>
        </w:rPr>
        <w:t xml:space="preserve"> </w:t>
      </w:r>
      <w:r w:rsidRPr="00190C07">
        <w:rPr>
          <w:rFonts w:cs="Traditional Arabic" w:hint="eastAsia"/>
          <w:sz w:val="32"/>
          <w:szCs w:val="32"/>
          <w:rtl/>
        </w:rPr>
        <w:t>والأزواج</w:t>
      </w:r>
      <w:r w:rsidRPr="00190C07">
        <w:rPr>
          <w:rFonts w:cs="Traditional Arabic"/>
          <w:sz w:val="32"/>
          <w:szCs w:val="32"/>
          <w:rtl/>
        </w:rPr>
        <w:t xml:space="preserve"> </w:t>
      </w:r>
      <w:r w:rsidRPr="00190C07">
        <w:rPr>
          <w:rFonts w:cs="Traditional Arabic" w:hint="eastAsia"/>
          <w:sz w:val="32"/>
          <w:szCs w:val="32"/>
          <w:rtl/>
        </w:rPr>
        <w:t>والسلطان</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فقطعتهن</w:t>
      </w:r>
      <w:r w:rsidRPr="00190C07">
        <w:rPr>
          <w:rFonts w:cs="Traditional Arabic"/>
          <w:sz w:val="32"/>
          <w:szCs w:val="32"/>
          <w:rtl/>
        </w:rPr>
        <w:t xml:space="preserve"> </w:t>
      </w:r>
      <w:r w:rsidRPr="00190C07">
        <w:rPr>
          <w:rFonts w:cs="Traditional Arabic" w:hint="eastAsia"/>
          <w:sz w:val="32"/>
          <w:szCs w:val="32"/>
          <w:rtl/>
        </w:rPr>
        <w:t>بالهموم</w:t>
      </w:r>
      <w:r w:rsidRPr="00190C07">
        <w:rPr>
          <w:rFonts w:cs="Traditional Arabic"/>
          <w:sz w:val="32"/>
          <w:szCs w:val="32"/>
          <w:rtl/>
        </w:rPr>
        <w:t xml:space="preserve"> </w:t>
      </w:r>
      <w:r w:rsidRPr="00190C07">
        <w:rPr>
          <w:rFonts w:cs="Traditional Arabic" w:hint="eastAsia"/>
          <w:sz w:val="32"/>
          <w:szCs w:val="32"/>
          <w:rtl/>
        </w:rPr>
        <w:t>والأحزان</w:t>
      </w:r>
      <w:r w:rsidRPr="00190C07">
        <w:rPr>
          <w:rFonts w:cs="Traditional Arabic"/>
          <w:sz w:val="32"/>
          <w:szCs w:val="32"/>
          <w:rtl/>
        </w:rPr>
        <w:t xml:space="preserve"> </w:t>
      </w:r>
      <w:r w:rsidRPr="00190C07">
        <w:rPr>
          <w:rFonts w:cs="Traditional Arabic" w:hint="eastAsia"/>
          <w:sz w:val="32"/>
          <w:szCs w:val="32"/>
          <w:rtl/>
        </w:rPr>
        <w:t>والخوف</w:t>
      </w:r>
      <w:r w:rsidRPr="00190C07">
        <w:rPr>
          <w:rFonts w:cs="Traditional Arabic"/>
          <w:sz w:val="32"/>
          <w:szCs w:val="32"/>
          <w:rtl/>
        </w:rPr>
        <w:t xml:space="preserve"> </w:t>
      </w:r>
      <w:r w:rsidRPr="00190C07">
        <w:rPr>
          <w:rFonts w:cs="Traditional Arabic" w:hint="eastAsia"/>
          <w:sz w:val="32"/>
          <w:szCs w:val="32"/>
          <w:rtl/>
        </w:rPr>
        <w:t>وذكر</w:t>
      </w:r>
      <w:r w:rsidRPr="00190C07">
        <w:rPr>
          <w:rFonts w:cs="Traditional Arabic"/>
          <w:sz w:val="32"/>
          <w:szCs w:val="32"/>
          <w:rtl/>
        </w:rPr>
        <w:t xml:space="preserve"> </w:t>
      </w:r>
      <w:r w:rsidRPr="00190C07">
        <w:rPr>
          <w:rFonts w:cs="Traditional Arabic" w:hint="eastAsia"/>
          <w:sz w:val="32"/>
          <w:szCs w:val="32"/>
          <w:rtl/>
        </w:rPr>
        <w:t>الموت</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وقطعت</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أجمع</w:t>
      </w:r>
      <w:r w:rsidRPr="00190C07">
        <w:rPr>
          <w:rFonts w:cs="Traditional Arabic"/>
          <w:sz w:val="32"/>
          <w:szCs w:val="32"/>
          <w:rtl/>
        </w:rPr>
        <w:t xml:space="preserve"> </w:t>
      </w:r>
      <w:r w:rsidRPr="00190C07">
        <w:rPr>
          <w:rFonts w:cs="Traditional Arabic" w:hint="eastAsia"/>
          <w:sz w:val="32"/>
          <w:szCs w:val="32"/>
          <w:rtl/>
        </w:rPr>
        <w:t>بالعزلة</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وأي</w:t>
      </w:r>
      <w:r w:rsidRPr="00190C07">
        <w:rPr>
          <w:rFonts w:cs="Traditional Arabic"/>
          <w:sz w:val="32"/>
          <w:szCs w:val="32"/>
          <w:rtl/>
        </w:rPr>
        <w:t xml:space="preserve"> </w:t>
      </w:r>
      <w:r w:rsidRPr="00190C07">
        <w:rPr>
          <w:rFonts w:cs="Traditional Arabic" w:hint="eastAsia"/>
          <w:sz w:val="32"/>
          <w:szCs w:val="32"/>
          <w:rtl/>
        </w:rPr>
        <w:t>خير</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لذة</w:t>
      </w:r>
      <w:r w:rsidRPr="00190C07">
        <w:rPr>
          <w:rFonts w:cs="Traditional Arabic"/>
          <w:sz w:val="32"/>
          <w:szCs w:val="32"/>
          <w:rtl/>
        </w:rPr>
        <w:t xml:space="preserve"> </w:t>
      </w:r>
      <w:r w:rsidRPr="00190C07">
        <w:rPr>
          <w:rFonts w:cs="Traditional Arabic" w:hint="eastAsia"/>
          <w:sz w:val="32"/>
          <w:szCs w:val="32"/>
          <w:rtl/>
        </w:rPr>
        <w:t>والموت</w:t>
      </w:r>
      <w:r w:rsidRPr="00190C07">
        <w:rPr>
          <w:rFonts w:cs="Traditional Arabic"/>
          <w:sz w:val="32"/>
          <w:szCs w:val="32"/>
          <w:rtl/>
        </w:rPr>
        <w:t xml:space="preserve"> </w:t>
      </w:r>
      <w:r w:rsidRPr="00190C07">
        <w:rPr>
          <w:rFonts w:cs="Traditional Arabic" w:hint="eastAsia"/>
          <w:sz w:val="32"/>
          <w:szCs w:val="32"/>
          <w:rtl/>
        </w:rPr>
        <w:t>يعقبها</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كونوا</w:t>
      </w:r>
      <w:r w:rsidRPr="00190C07">
        <w:rPr>
          <w:rFonts w:cs="Traditional Arabic"/>
          <w:sz w:val="32"/>
          <w:szCs w:val="32"/>
          <w:rtl/>
        </w:rPr>
        <w:t xml:space="preserve"> </w:t>
      </w:r>
      <w:r w:rsidRPr="00190C07">
        <w:rPr>
          <w:rFonts w:cs="Traditional Arabic" w:hint="eastAsia"/>
          <w:sz w:val="32"/>
          <w:szCs w:val="32"/>
          <w:rtl/>
        </w:rPr>
        <w:t>كرجل</w:t>
      </w:r>
      <w:r w:rsidRPr="00190C07">
        <w:rPr>
          <w:rFonts w:cs="Traditional Arabic"/>
          <w:sz w:val="32"/>
          <w:szCs w:val="32"/>
          <w:rtl/>
        </w:rPr>
        <w:t xml:space="preserve"> </w:t>
      </w:r>
      <w:r w:rsidRPr="00190C07">
        <w:rPr>
          <w:rFonts w:cs="Traditional Arabic" w:hint="eastAsia"/>
          <w:sz w:val="32"/>
          <w:szCs w:val="32"/>
          <w:rtl/>
        </w:rPr>
        <w:t>خرج</w:t>
      </w:r>
      <w:r w:rsidRPr="00190C07">
        <w:rPr>
          <w:rFonts w:cs="Traditional Arabic"/>
          <w:sz w:val="32"/>
          <w:szCs w:val="32"/>
          <w:rtl/>
        </w:rPr>
        <w:t xml:space="preserve"> </w:t>
      </w:r>
      <w:r w:rsidRPr="00190C07">
        <w:rPr>
          <w:rFonts w:cs="Traditional Arabic" w:hint="eastAsia"/>
          <w:sz w:val="32"/>
          <w:szCs w:val="32"/>
          <w:rtl/>
        </w:rPr>
        <w:t>مسافرا</w:t>
      </w:r>
      <w:r w:rsidRPr="00190C07">
        <w:rPr>
          <w:rFonts w:cs="Traditional Arabic"/>
          <w:sz w:val="32"/>
          <w:szCs w:val="32"/>
          <w:rtl/>
        </w:rPr>
        <w:t xml:space="preserve"> </w:t>
      </w:r>
      <w:r w:rsidRPr="00190C07">
        <w:rPr>
          <w:rFonts w:cs="Traditional Arabic" w:hint="eastAsia"/>
          <w:sz w:val="32"/>
          <w:szCs w:val="32"/>
          <w:rtl/>
        </w:rPr>
        <w:t>فغضي</w:t>
      </w:r>
      <w:r w:rsidRPr="00190C07">
        <w:rPr>
          <w:rFonts w:cs="Traditional Arabic"/>
          <w:sz w:val="32"/>
          <w:szCs w:val="32"/>
          <w:rtl/>
        </w:rPr>
        <w:t xml:space="preserve"> </w:t>
      </w:r>
      <w:r w:rsidRPr="00190C07">
        <w:rPr>
          <w:rFonts w:cs="Traditional Arabic" w:hint="eastAsia"/>
          <w:sz w:val="32"/>
          <w:szCs w:val="32"/>
          <w:rtl/>
        </w:rPr>
        <w:t>مدينته</w:t>
      </w:r>
      <w:r w:rsidRPr="00190C07">
        <w:rPr>
          <w:rFonts w:cs="Traditional Arabic"/>
          <w:sz w:val="32"/>
          <w:szCs w:val="32"/>
          <w:rtl/>
        </w:rPr>
        <w:t xml:space="preserve"> </w:t>
      </w:r>
      <w:r w:rsidRPr="00190C07">
        <w:rPr>
          <w:rFonts w:cs="Traditional Arabic" w:hint="eastAsia"/>
          <w:sz w:val="32"/>
          <w:szCs w:val="32"/>
          <w:rtl/>
        </w:rPr>
        <w:t>العدو</w:t>
      </w:r>
      <w:r w:rsidRPr="00190C07">
        <w:rPr>
          <w:rFonts w:cs="Traditional Arabic"/>
          <w:sz w:val="32"/>
          <w:szCs w:val="32"/>
          <w:rtl/>
        </w:rPr>
        <w:t xml:space="preserve"> </w:t>
      </w:r>
      <w:r w:rsidRPr="00190C07">
        <w:rPr>
          <w:rFonts w:cs="Traditional Arabic" w:hint="eastAsia"/>
          <w:sz w:val="32"/>
          <w:szCs w:val="32"/>
          <w:rtl/>
        </w:rPr>
        <w:t>فأصابوا</w:t>
      </w:r>
      <w:r w:rsidRPr="00190C07">
        <w:rPr>
          <w:rFonts w:cs="Traditional Arabic"/>
          <w:sz w:val="32"/>
          <w:szCs w:val="32"/>
          <w:rtl/>
        </w:rPr>
        <w:t xml:space="preserve"> </w:t>
      </w:r>
      <w:r w:rsidRPr="00190C07">
        <w:rPr>
          <w:rFonts w:cs="Traditional Arabic" w:hint="eastAsia"/>
          <w:sz w:val="32"/>
          <w:szCs w:val="32"/>
          <w:rtl/>
        </w:rPr>
        <w:t>أهلها</w:t>
      </w:r>
      <w:r w:rsidRPr="00190C07">
        <w:rPr>
          <w:rFonts w:cs="Traditional Arabic"/>
          <w:sz w:val="32"/>
          <w:szCs w:val="32"/>
          <w:rtl/>
        </w:rPr>
        <w:t xml:space="preserve"> </w:t>
      </w:r>
      <w:r w:rsidRPr="00190C07">
        <w:rPr>
          <w:rFonts w:cs="Traditional Arabic" w:hint="eastAsia"/>
          <w:sz w:val="32"/>
          <w:szCs w:val="32"/>
          <w:rtl/>
        </w:rPr>
        <w:t>فحمد</w:t>
      </w:r>
      <w:r w:rsidRPr="00190C07">
        <w:rPr>
          <w:rFonts w:cs="Traditional Arabic"/>
          <w:sz w:val="32"/>
          <w:szCs w:val="32"/>
          <w:rtl/>
        </w:rPr>
        <w:t xml:space="preserve"> </w:t>
      </w:r>
      <w:r w:rsidRPr="00190C07">
        <w:rPr>
          <w:rFonts w:cs="Traditional Arabic" w:hint="eastAsia"/>
          <w:sz w:val="32"/>
          <w:szCs w:val="32"/>
          <w:rtl/>
        </w:rPr>
        <w:t>الله</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صرف</w:t>
      </w:r>
      <w:r w:rsidRPr="00190C07">
        <w:rPr>
          <w:rFonts w:cs="Traditional Arabic"/>
          <w:sz w:val="32"/>
          <w:szCs w:val="32"/>
          <w:rtl/>
        </w:rPr>
        <w:t xml:space="preserve"> </w:t>
      </w:r>
      <w:r w:rsidRPr="00190C07">
        <w:rPr>
          <w:rFonts w:cs="Traditional Arabic" w:hint="eastAsia"/>
          <w:sz w:val="32"/>
          <w:szCs w:val="32"/>
          <w:rtl/>
        </w:rPr>
        <w:t>عنه</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ولقد</w:t>
      </w:r>
      <w:r w:rsidRPr="00190C07">
        <w:rPr>
          <w:rFonts w:cs="Traditional Arabic"/>
          <w:sz w:val="32"/>
          <w:szCs w:val="32"/>
          <w:rtl/>
        </w:rPr>
        <w:t xml:space="preserve"> </w:t>
      </w:r>
      <w:r w:rsidRPr="00190C07">
        <w:rPr>
          <w:rFonts w:cs="Traditional Arabic" w:hint="eastAsia"/>
          <w:sz w:val="32"/>
          <w:szCs w:val="32"/>
          <w:rtl/>
        </w:rPr>
        <w:t>عجبت</w:t>
      </w:r>
      <w:r w:rsidRPr="00190C07">
        <w:rPr>
          <w:rFonts w:cs="Traditional Arabic"/>
          <w:sz w:val="32"/>
          <w:szCs w:val="32"/>
          <w:rtl/>
        </w:rPr>
        <w:t xml:space="preserve"> </w:t>
      </w:r>
      <w:r w:rsidRPr="00190C07">
        <w:rPr>
          <w:rFonts w:cs="Traditional Arabic" w:hint="eastAsia"/>
          <w:sz w:val="32"/>
          <w:szCs w:val="32"/>
          <w:rtl/>
        </w:rPr>
        <w:t>كيف</w:t>
      </w:r>
      <w:r w:rsidRPr="00190C07">
        <w:rPr>
          <w:rFonts w:cs="Traditional Arabic"/>
          <w:sz w:val="32"/>
          <w:szCs w:val="32"/>
          <w:rtl/>
        </w:rPr>
        <w:t xml:space="preserve"> </w:t>
      </w:r>
      <w:r w:rsidRPr="00190C07">
        <w:rPr>
          <w:rFonts w:cs="Traditional Arabic" w:hint="eastAsia"/>
          <w:sz w:val="32"/>
          <w:szCs w:val="32"/>
          <w:rtl/>
        </w:rPr>
        <w:t>ينتفعون</w:t>
      </w:r>
      <w:r w:rsidRPr="00190C07">
        <w:rPr>
          <w:rFonts w:cs="Traditional Arabic"/>
          <w:sz w:val="32"/>
          <w:szCs w:val="32"/>
          <w:rtl/>
        </w:rPr>
        <w:t xml:space="preserve"> </w:t>
      </w:r>
      <w:r w:rsidRPr="00190C07">
        <w:rPr>
          <w:rFonts w:cs="Traditional Arabic" w:hint="eastAsia"/>
          <w:sz w:val="32"/>
          <w:szCs w:val="32"/>
          <w:rtl/>
        </w:rPr>
        <w:t>بلذتها</w:t>
      </w:r>
      <w:r w:rsidRPr="00190C07">
        <w:rPr>
          <w:rFonts w:cs="Traditional Arabic"/>
          <w:sz w:val="32"/>
          <w:szCs w:val="32"/>
          <w:rtl/>
        </w:rPr>
        <w:t xml:space="preserve"> </w:t>
      </w:r>
      <w:r w:rsidRPr="00190C07">
        <w:rPr>
          <w:rFonts w:cs="Traditional Arabic" w:hint="eastAsia"/>
          <w:sz w:val="32"/>
          <w:szCs w:val="32"/>
          <w:rtl/>
        </w:rPr>
        <w:t>مع</w:t>
      </w:r>
      <w:r w:rsidRPr="00190C07">
        <w:rPr>
          <w:rFonts w:cs="Traditional Arabic"/>
          <w:sz w:val="32"/>
          <w:szCs w:val="32"/>
          <w:rtl/>
        </w:rPr>
        <w:t xml:space="preserve"> </w:t>
      </w:r>
      <w:r w:rsidRPr="00190C07">
        <w:rPr>
          <w:rFonts w:cs="Traditional Arabic" w:hint="eastAsia"/>
          <w:sz w:val="32"/>
          <w:szCs w:val="32"/>
          <w:rtl/>
        </w:rPr>
        <w:t>همومها</w:t>
      </w:r>
      <w:r w:rsidRPr="00190C07">
        <w:rPr>
          <w:rFonts w:cs="Traditional Arabic"/>
          <w:sz w:val="32"/>
          <w:szCs w:val="32"/>
          <w:rtl/>
        </w:rPr>
        <w:t xml:space="preserve"> </w:t>
      </w:r>
      <w:r w:rsidRPr="00190C07">
        <w:rPr>
          <w:rFonts w:cs="Traditional Arabic" w:hint="eastAsia"/>
          <w:sz w:val="32"/>
          <w:szCs w:val="32"/>
          <w:rtl/>
        </w:rPr>
        <w:t>وأحزانها</w:t>
      </w:r>
      <w:r w:rsidRPr="00190C07">
        <w:rPr>
          <w:rFonts w:cs="Traditional Arabic"/>
          <w:sz w:val="32"/>
          <w:szCs w:val="32"/>
          <w:rtl/>
        </w:rPr>
        <w:t xml:space="preserve"> </w:t>
      </w:r>
      <w:r w:rsidRPr="00190C07">
        <w:rPr>
          <w:rFonts w:cs="Traditional Arabic" w:hint="eastAsia"/>
          <w:sz w:val="32"/>
          <w:szCs w:val="32"/>
          <w:rtl/>
        </w:rPr>
        <w:t>وما</w:t>
      </w:r>
      <w:r w:rsidRPr="00190C07">
        <w:rPr>
          <w:rFonts w:cs="Traditional Arabic"/>
          <w:sz w:val="32"/>
          <w:szCs w:val="32"/>
          <w:rtl/>
        </w:rPr>
        <w:t xml:space="preserve"> </w:t>
      </w:r>
      <w:r w:rsidRPr="00190C07">
        <w:rPr>
          <w:rFonts w:cs="Traditional Arabic" w:hint="eastAsia"/>
          <w:sz w:val="32"/>
          <w:szCs w:val="32"/>
          <w:rtl/>
        </w:rPr>
        <w:t>تجرعهم</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مرارتها</w:t>
      </w:r>
      <w:r w:rsidRPr="00190C07">
        <w:rPr>
          <w:rFonts w:cs="Traditional Arabic"/>
          <w:sz w:val="32"/>
          <w:szCs w:val="32"/>
          <w:rtl/>
        </w:rPr>
        <w:t xml:space="preserve"> </w:t>
      </w:r>
      <w:r w:rsidRPr="00190C07">
        <w:rPr>
          <w:rFonts w:cs="Traditional Arabic" w:hint="eastAsia"/>
          <w:sz w:val="32"/>
          <w:szCs w:val="32"/>
          <w:rtl/>
        </w:rPr>
        <w:t>بعد</w:t>
      </w:r>
      <w:r w:rsidRPr="00190C07">
        <w:rPr>
          <w:rFonts w:cs="Traditional Arabic"/>
          <w:sz w:val="32"/>
          <w:szCs w:val="32"/>
          <w:rtl/>
        </w:rPr>
        <w:t xml:space="preserve"> </w:t>
      </w:r>
      <w:r w:rsidRPr="00190C07">
        <w:rPr>
          <w:rFonts w:cs="Traditional Arabic" w:hint="eastAsia"/>
          <w:sz w:val="32"/>
          <w:szCs w:val="32"/>
          <w:rtl/>
        </w:rPr>
        <w:t>حلاوتها</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واشتد</w:t>
      </w:r>
      <w:r w:rsidRPr="00190C07">
        <w:rPr>
          <w:rFonts w:cs="Traditional Arabic"/>
          <w:sz w:val="32"/>
          <w:szCs w:val="32"/>
          <w:rtl/>
        </w:rPr>
        <w:t xml:space="preserve"> </w:t>
      </w:r>
      <w:r w:rsidRPr="00190C07">
        <w:rPr>
          <w:rFonts w:cs="Traditional Arabic" w:hint="eastAsia"/>
          <w:sz w:val="32"/>
          <w:szCs w:val="32"/>
          <w:rtl/>
        </w:rPr>
        <w:t>عجبي</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أهل</w:t>
      </w:r>
      <w:r w:rsidRPr="00190C07">
        <w:rPr>
          <w:rFonts w:cs="Traditional Arabic"/>
          <w:sz w:val="32"/>
          <w:szCs w:val="32"/>
          <w:rtl/>
        </w:rPr>
        <w:t xml:space="preserve"> </w:t>
      </w:r>
      <w:r w:rsidRPr="00190C07">
        <w:rPr>
          <w:rFonts w:cs="Traditional Arabic" w:hint="eastAsia"/>
          <w:sz w:val="32"/>
          <w:szCs w:val="32"/>
          <w:rtl/>
        </w:rPr>
        <w:t>العقول</w:t>
      </w:r>
      <w:r w:rsidRPr="00190C07">
        <w:rPr>
          <w:rFonts w:cs="Traditional Arabic"/>
          <w:sz w:val="32"/>
          <w:szCs w:val="32"/>
          <w:rtl/>
        </w:rPr>
        <w:t xml:space="preserve"> </w:t>
      </w:r>
      <w:r w:rsidRPr="00190C07">
        <w:rPr>
          <w:rFonts w:cs="Traditional Arabic" w:hint="eastAsia"/>
          <w:sz w:val="32"/>
          <w:szCs w:val="32"/>
          <w:rtl/>
        </w:rPr>
        <w:t>كأنهم</w:t>
      </w:r>
      <w:r w:rsidRPr="00190C07">
        <w:rPr>
          <w:rFonts w:cs="Traditional Arabic"/>
          <w:sz w:val="32"/>
          <w:szCs w:val="32"/>
          <w:rtl/>
        </w:rPr>
        <w:t xml:space="preserve"> </w:t>
      </w:r>
      <w:r w:rsidRPr="00190C07">
        <w:rPr>
          <w:rFonts w:cs="Traditional Arabic" w:hint="eastAsia"/>
          <w:sz w:val="32"/>
          <w:szCs w:val="32"/>
          <w:rtl/>
        </w:rPr>
        <w:t>يريدون</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يهلكوا</w:t>
      </w:r>
      <w:r w:rsidRPr="00190C07">
        <w:rPr>
          <w:rFonts w:cs="Traditional Arabic"/>
          <w:sz w:val="32"/>
          <w:szCs w:val="32"/>
          <w:rtl/>
        </w:rPr>
        <w:t xml:space="preserve"> </w:t>
      </w:r>
      <w:r w:rsidRPr="00190C07">
        <w:rPr>
          <w:rFonts w:cs="Traditional Arabic" w:hint="eastAsia"/>
          <w:sz w:val="32"/>
          <w:szCs w:val="32"/>
          <w:rtl/>
        </w:rPr>
        <w:t>كما</w:t>
      </w:r>
      <w:r w:rsidRPr="00190C07">
        <w:rPr>
          <w:rFonts w:cs="Traditional Arabic"/>
          <w:sz w:val="32"/>
          <w:szCs w:val="32"/>
          <w:rtl/>
        </w:rPr>
        <w:t xml:space="preserve"> </w:t>
      </w:r>
      <w:r w:rsidRPr="00190C07">
        <w:rPr>
          <w:rFonts w:cs="Traditional Arabic" w:hint="eastAsia"/>
          <w:sz w:val="32"/>
          <w:szCs w:val="32"/>
          <w:rtl/>
        </w:rPr>
        <w:t>هلك</w:t>
      </w:r>
      <w:r w:rsidRPr="00190C07">
        <w:rPr>
          <w:rFonts w:cs="Traditional Arabic"/>
          <w:sz w:val="32"/>
          <w:szCs w:val="32"/>
          <w:rtl/>
        </w:rPr>
        <w:t xml:space="preserve"> </w:t>
      </w:r>
      <w:r w:rsidRPr="00190C07">
        <w:rPr>
          <w:rFonts w:cs="Traditional Arabic" w:hint="eastAsia"/>
          <w:sz w:val="32"/>
          <w:szCs w:val="32"/>
          <w:rtl/>
        </w:rPr>
        <w:t>صاحب</w:t>
      </w:r>
      <w:r w:rsidRPr="00190C07">
        <w:rPr>
          <w:rFonts w:cs="Traditional Arabic"/>
          <w:sz w:val="32"/>
          <w:szCs w:val="32"/>
          <w:rtl/>
        </w:rPr>
        <w:t xml:space="preserve"> </w:t>
      </w:r>
      <w:r w:rsidRPr="00190C07">
        <w:rPr>
          <w:rFonts w:cs="Traditional Arabic" w:hint="eastAsia"/>
          <w:sz w:val="32"/>
          <w:szCs w:val="32"/>
          <w:rtl/>
        </w:rPr>
        <w:t>الحية</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قالوا</w:t>
      </w:r>
      <w:r w:rsidRPr="00190C07">
        <w:rPr>
          <w:rFonts w:cs="Traditional Arabic"/>
          <w:sz w:val="32"/>
          <w:szCs w:val="32"/>
          <w:rtl/>
        </w:rPr>
        <w:t xml:space="preserve"> : </w:t>
      </w:r>
      <w:r w:rsidRPr="00190C07">
        <w:rPr>
          <w:rFonts w:cs="Traditional Arabic" w:hint="eastAsia"/>
          <w:sz w:val="32"/>
          <w:szCs w:val="32"/>
          <w:rtl/>
        </w:rPr>
        <w:t>أخبرنا</w:t>
      </w:r>
      <w:r w:rsidRPr="00190C07">
        <w:rPr>
          <w:rFonts w:cs="Traditional Arabic"/>
          <w:sz w:val="32"/>
          <w:szCs w:val="32"/>
          <w:rtl/>
        </w:rPr>
        <w:t xml:space="preserve"> </w:t>
      </w:r>
      <w:r w:rsidRPr="00190C07">
        <w:rPr>
          <w:rFonts w:cs="Traditional Arabic" w:hint="eastAsia"/>
          <w:sz w:val="32"/>
          <w:szCs w:val="32"/>
          <w:rtl/>
        </w:rPr>
        <w:t>كيف</w:t>
      </w:r>
      <w:r w:rsidRPr="00190C07">
        <w:rPr>
          <w:rFonts w:cs="Traditional Arabic"/>
          <w:sz w:val="32"/>
          <w:szCs w:val="32"/>
          <w:rtl/>
        </w:rPr>
        <w:t xml:space="preserve"> </w:t>
      </w:r>
      <w:r w:rsidRPr="00190C07">
        <w:rPr>
          <w:rFonts w:cs="Traditional Arabic" w:hint="eastAsia"/>
          <w:sz w:val="32"/>
          <w:szCs w:val="32"/>
          <w:rtl/>
        </w:rPr>
        <w:t>كان</w:t>
      </w:r>
      <w:r w:rsidRPr="00190C07">
        <w:rPr>
          <w:rFonts w:cs="Traditional Arabic"/>
          <w:sz w:val="32"/>
          <w:szCs w:val="32"/>
          <w:rtl/>
        </w:rPr>
        <w:t xml:space="preserve"> </w:t>
      </w:r>
      <w:r w:rsidRPr="00190C07">
        <w:rPr>
          <w:rFonts w:cs="Traditional Arabic" w:hint="eastAsia"/>
          <w:sz w:val="32"/>
          <w:szCs w:val="32"/>
          <w:rtl/>
        </w:rPr>
        <w:t>أمر</w:t>
      </w:r>
      <w:r w:rsidRPr="00190C07">
        <w:rPr>
          <w:rFonts w:cs="Traditional Arabic"/>
          <w:sz w:val="32"/>
          <w:szCs w:val="32"/>
          <w:rtl/>
        </w:rPr>
        <w:t xml:space="preserve"> </w:t>
      </w:r>
      <w:r w:rsidRPr="00190C07">
        <w:rPr>
          <w:rFonts w:cs="Traditional Arabic" w:hint="eastAsia"/>
          <w:sz w:val="32"/>
          <w:szCs w:val="32"/>
          <w:rtl/>
        </w:rPr>
        <w:t>صاحب</w:t>
      </w:r>
      <w:r w:rsidRPr="00190C07">
        <w:rPr>
          <w:rFonts w:cs="Traditional Arabic"/>
          <w:sz w:val="32"/>
          <w:szCs w:val="32"/>
          <w:rtl/>
        </w:rPr>
        <w:t xml:space="preserve"> </w:t>
      </w:r>
      <w:r w:rsidRPr="00190C07">
        <w:rPr>
          <w:rFonts w:cs="Traditional Arabic" w:hint="eastAsia"/>
          <w:sz w:val="32"/>
          <w:szCs w:val="32"/>
          <w:rtl/>
        </w:rPr>
        <w:t>الحية</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زعموا</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رجلا</w:t>
      </w:r>
      <w:r w:rsidRPr="00190C07">
        <w:rPr>
          <w:rFonts w:cs="Traditional Arabic"/>
          <w:sz w:val="32"/>
          <w:szCs w:val="32"/>
          <w:rtl/>
        </w:rPr>
        <w:t xml:space="preserve"> </w:t>
      </w:r>
      <w:r w:rsidRPr="00190C07">
        <w:rPr>
          <w:rFonts w:cs="Traditional Arabic" w:hint="eastAsia"/>
          <w:sz w:val="32"/>
          <w:szCs w:val="32"/>
          <w:rtl/>
        </w:rPr>
        <w:t>كان</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داره</w:t>
      </w:r>
      <w:r w:rsidRPr="00190C07">
        <w:rPr>
          <w:rFonts w:cs="Traditional Arabic"/>
          <w:sz w:val="32"/>
          <w:szCs w:val="32"/>
          <w:rtl/>
        </w:rPr>
        <w:t xml:space="preserve"> </w:t>
      </w:r>
      <w:r w:rsidRPr="00190C07">
        <w:rPr>
          <w:rFonts w:cs="Traditional Arabic" w:hint="eastAsia"/>
          <w:sz w:val="32"/>
          <w:szCs w:val="32"/>
          <w:rtl/>
        </w:rPr>
        <w:t>حية</w:t>
      </w:r>
      <w:r w:rsidRPr="00190C07">
        <w:rPr>
          <w:rFonts w:cs="Traditional Arabic"/>
          <w:sz w:val="32"/>
          <w:szCs w:val="32"/>
          <w:rtl/>
        </w:rPr>
        <w:t xml:space="preserve"> </w:t>
      </w:r>
      <w:r w:rsidRPr="00190C07">
        <w:rPr>
          <w:rFonts w:cs="Traditional Arabic" w:hint="eastAsia"/>
          <w:sz w:val="32"/>
          <w:szCs w:val="32"/>
          <w:rtl/>
        </w:rPr>
        <w:t>قد</w:t>
      </w:r>
      <w:r w:rsidRPr="00190C07">
        <w:rPr>
          <w:rFonts w:cs="Traditional Arabic"/>
          <w:sz w:val="32"/>
          <w:szCs w:val="32"/>
          <w:rtl/>
        </w:rPr>
        <w:t xml:space="preserve"> </w:t>
      </w:r>
      <w:r w:rsidRPr="00190C07">
        <w:rPr>
          <w:rFonts w:cs="Traditional Arabic" w:hint="eastAsia"/>
          <w:sz w:val="32"/>
          <w:szCs w:val="32"/>
          <w:rtl/>
        </w:rPr>
        <w:t>عرفوه</w:t>
      </w:r>
      <w:r w:rsidRPr="00190C07">
        <w:rPr>
          <w:rFonts w:cs="Traditional Arabic"/>
          <w:sz w:val="32"/>
          <w:szCs w:val="32"/>
          <w:rtl/>
        </w:rPr>
        <w:t xml:space="preserve"> </w:t>
      </w:r>
      <w:r w:rsidRPr="00190C07">
        <w:rPr>
          <w:rFonts w:cs="Traditional Arabic" w:hint="eastAsia"/>
          <w:sz w:val="32"/>
          <w:szCs w:val="32"/>
          <w:rtl/>
        </w:rPr>
        <w:t>مكانها</w:t>
      </w:r>
      <w:r w:rsidRPr="00190C07">
        <w:rPr>
          <w:rFonts w:cs="Traditional Arabic"/>
          <w:sz w:val="32"/>
          <w:szCs w:val="32"/>
          <w:rtl/>
        </w:rPr>
        <w:t xml:space="preserve"> </w:t>
      </w:r>
      <w:r w:rsidRPr="00190C07">
        <w:rPr>
          <w:rFonts w:cs="Traditional Arabic" w:hint="eastAsia"/>
          <w:sz w:val="32"/>
          <w:szCs w:val="32"/>
          <w:rtl/>
        </w:rPr>
        <w:t>وكانت</w:t>
      </w:r>
      <w:r w:rsidRPr="00190C07">
        <w:rPr>
          <w:rFonts w:cs="Traditional Arabic"/>
          <w:sz w:val="32"/>
          <w:szCs w:val="32"/>
          <w:rtl/>
        </w:rPr>
        <w:t xml:space="preserve"> </w:t>
      </w:r>
      <w:r w:rsidRPr="00190C07">
        <w:rPr>
          <w:rFonts w:cs="Traditional Arabic" w:hint="eastAsia"/>
          <w:sz w:val="32"/>
          <w:szCs w:val="32"/>
          <w:rtl/>
        </w:rPr>
        <w:t>تلك</w:t>
      </w:r>
      <w:r w:rsidRPr="00190C07">
        <w:rPr>
          <w:rFonts w:cs="Traditional Arabic"/>
          <w:sz w:val="32"/>
          <w:szCs w:val="32"/>
          <w:rtl/>
        </w:rPr>
        <w:t xml:space="preserve"> </w:t>
      </w:r>
      <w:r w:rsidRPr="00190C07">
        <w:rPr>
          <w:rFonts w:cs="Traditional Arabic" w:hint="eastAsia"/>
          <w:sz w:val="32"/>
          <w:szCs w:val="32"/>
          <w:rtl/>
        </w:rPr>
        <w:t>الحية</w:t>
      </w:r>
      <w:r w:rsidRPr="00190C07">
        <w:rPr>
          <w:rFonts w:cs="Traditional Arabic"/>
          <w:sz w:val="32"/>
          <w:szCs w:val="32"/>
          <w:rtl/>
        </w:rPr>
        <w:t xml:space="preserve"> </w:t>
      </w:r>
      <w:r w:rsidRPr="00190C07">
        <w:rPr>
          <w:rFonts w:cs="Traditional Arabic" w:hint="eastAsia"/>
          <w:sz w:val="32"/>
          <w:szCs w:val="32"/>
          <w:rtl/>
        </w:rPr>
        <w:t>تبيض</w:t>
      </w:r>
      <w:r w:rsidRPr="00190C07">
        <w:rPr>
          <w:rFonts w:cs="Traditional Arabic"/>
          <w:sz w:val="32"/>
          <w:szCs w:val="32"/>
          <w:rtl/>
        </w:rPr>
        <w:t xml:space="preserve"> </w:t>
      </w:r>
      <w:r w:rsidRPr="00190C07">
        <w:rPr>
          <w:rFonts w:cs="Traditional Arabic" w:hint="eastAsia"/>
          <w:sz w:val="32"/>
          <w:szCs w:val="32"/>
          <w:rtl/>
        </w:rPr>
        <w:t>كل</w:t>
      </w:r>
      <w:r w:rsidRPr="00190C07">
        <w:rPr>
          <w:rFonts w:cs="Traditional Arabic"/>
          <w:sz w:val="32"/>
          <w:szCs w:val="32"/>
          <w:rtl/>
        </w:rPr>
        <w:t xml:space="preserve"> </w:t>
      </w:r>
      <w:r w:rsidRPr="00190C07">
        <w:rPr>
          <w:rFonts w:cs="Traditional Arabic" w:hint="eastAsia"/>
          <w:sz w:val="32"/>
          <w:szCs w:val="32"/>
          <w:rtl/>
        </w:rPr>
        <w:t>يوم</w:t>
      </w:r>
      <w:r w:rsidRPr="00190C07">
        <w:rPr>
          <w:rFonts w:cs="Traditional Arabic"/>
          <w:sz w:val="32"/>
          <w:szCs w:val="32"/>
          <w:rtl/>
        </w:rPr>
        <w:t xml:space="preserve"> </w:t>
      </w:r>
      <w:r w:rsidRPr="00190C07">
        <w:rPr>
          <w:rFonts w:cs="Traditional Arabic" w:hint="eastAsia"/>
          <w:sz w:val="32"/>
          <w:szCs w:val="32"/>
          <w:rtl/>
        </w:rPr>
        <w:t>بيضة</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ذهب</w:t>
      </w:r>
      <w:r w:rsidRPr="00190C07">
        <w:rPr>
          <w:rFonts w:cs="Traditional Arabic"/>
          <w:sz w:val="32"/>
          <w:szCs w:val="32"/>
          <w:rtl/>
        </w:rPr>
        <w:t xml:space="preserve"> </w:t>
      </w:r>
      <w:r w:rsidRPr="00190C07">
        <w:rPr>
          <w:rFonts w:cs="Traditional Arabic" w:hint="eastAsia"/>
          <w:sz w:val="32"/>
          <w:szCs w:val="32"/>
          <w:rtl/>
        </w:rPr>
        <w:t>فخرجت</w:t>
      </w:r>
      <w:r w:rsidRPr="00190C07">
        <w:rPr>
          <w:rFonts w:cs="Traditional Arabic"/>
          <w:sz w:val="32"/>
          <w:szCs w:val="32"/>
          <w:rtl/>
        </w:rPr>
        <w:t xml:space="preserve"> </w:t>
      </w:r>
      <w:r w:rsidRPr="00190C07">
        <w:rPr>
          <w:rFonts w:cs="Traditional Arabic" w:hint="eastAsia"/>
          <w:sz w:val="32"/>
          <w:szCs w:val="32"/>
          <w:rtl/>
        </w:rPr>
        <w:t>يوما</w:t>
      </w:r>
      <w:r w:rsidRPr="00190C07">
        <w:rPr>
          <w:rFonts w:cs="Traditional Arabic"/>
          <w:sz w:val="32"/>
          <w:szCs w:val="32"/>
          <w:rtl/>
        </w:rPr>
        <w:t xml:space="preserve"> </w:t>
      </w:r>
      <w:r w:rsidRPr="00190C07">
        <w:rPr>
          <w:rFonts w:cs="Traditional Arabic" w:hint="eastAsia"/>
          <w:sz w:val="32"/>
          <w:szCs w:val="32"/>
          <w:rtl/>
        </w:rPr>
        <w:t>فنهشت</w:t>
      </w:r>
      <w:r w:rsidRPr="00190C07">
        <w:rPr>
          <w:rFonts w:cs="Traditional Arabic"/>
          <w:sz w:val="32"/>
          <w:szCs w:val="32"/>
          <w:rtl/>
        </w:rPr>
        <w:t xml:space="preserve"> </w:t>
      </w:r>
      <w:r w:rsidRPr="00190C07">
        <w:rPr>
          <w:rFonts w:cs="Traditional Arabic" w:hint="eastAsia"/>
          <w:sz w:val="32"/>
          <w:szCs w:val="32"/>
          <w:rtl/>
        </w:rPr>
        <w:t>عنزا</w:t>
      </w:r>
      <w:r w:rsidRPr="00190C07">
        <w:rPr>
          <w:rFonts w:cs="Traditional Arabic"/>
          <w:sz w:val="32"/>
          <w:szCs w:val="32"/>
          <w:rtl/>
        </w:rPr>
        <w:t xml:space="preserve"> </w:t>
      </w:r>
      <w:r w:rsidRPr="00190C07">
        <w:rPr>
          <w:rFonts w:cs="Traditional Arabic" w:hint="eastAsia"/>
          <w:sz w:val="32"/>
          <w:szCs w:val="32"/>
          <w:rtl/>
        </w:rPr>
        <w:t>لهم</w:t>
      </w:r>
      <w:r w:rsidRPr="00190C07">
        <w:rPr>
          <w:rFonts w:cs="Traditional Arabic"/>
          <w:sz w:val="32"/>
          <w:szCs w:val="32"/>
          <w:rtl/>
        </w:rPr>
        <w:t xml:space="preserve"> </w:t>
      </w:r>
      <w:r w:rsidRPr="00190C07">
        <w:rPr>
          <w:rFonts w:cs="Traditional Arabic" w:hint="eastAsia"/>
          <w:sz w:val="32"/>
          <w:szCs w:val="32"/>
          <w:rtl/>
        </w:rPr>
        <w:t>حلوبا</w:t>
      </w:r>
      <w:r w:rsidRPr="00190C07">
        <w:rPr>
          <w:rFonts w:cs="Traditional Arabic"/>
          <w:sz w:val="32"/>
          <w:szCs w:val="32"/>
          <w:rtl/>
        </w:rPr>
        <w:t xml:space="preserve"> </w:t>
      </w:r>
      <w:r w:rsidRPr="00190C07">
        <w:rPr>
          <w:rFonts w:cs="Traditional Arabic" w:hint="eastAsia"/>
          <w:sz w:val="32"/>
          <w:szCs w:val="32"/>
          <w:rtl/>
        </w:rPr>
        <w:t>فهلكت</w:t>
      </w:r>
      <w:r w:rsidRPr="00190C07">
        <w:rPr>
          <w:rFonts w:cs="Traditional Arabic"/>
          <w:sz w:val="32"/>
          <w:szCs w:val="32"/>
          <w:rtl/>
        </w:rPr>
        <w:t xml:space="preserve"> </w:t>
      </w:r>
      <w:r w:rsidRPr="00190C07">
        <w:rPr>
          <w:rFonts w:cs="Traditional Arabic" w:hint="eastAsia"/>
          <w:sz w:val="32"/>
          <w:szCs w:val="32"/>
          <w:rtl/>
        </w:rPr>
        <w:t>فجزع</w:t>
      </w:r>
      <w:r w:rsidRPr="00190C07">
        <w:rPr>
          <w:rFonts w:cs="Traditional Arabic"/>
          <w:sz w:val="32"/>
          <w:szCs w:val="32"/>
          <w:rtl/>
        </w:rPr>
        <w:t xml:space="preserve"> </w:t>
      </w:r>
      <w:r w:rsidRPr="00190C07">
        <w:rPr>
          <w:rFonts w:cs="Traditional Arabic" w:hint="eastAsia"/>
          <w:sz w:val="32"/>
          <w:szCs w:val="32"/>
          <w:rtl/>
        </w:rPr>
        <w:t>الرجل</w:t>
      </w:r>
      <w:r w:rsidRPr="00190C07">
        <w:rPr>
          <w:rFonts w:cs="Traditional Arabic"/>
          <w:sz w:val="32"/>
          <w:szCs w:val="32"/>
          <w:rtl/>
        </w:rPr>
        <w:t xml:space="preserve"> </w:t>
      </w:r>
      <w:r w:rsidRPr="00190C07">
        <w:rPr>
          <w:rFonts w:cs="Traditional Arabic" w:hint="eastAsia"/>
          <w:sz w:val="32"/>
          <w:szCs w:val="32"/>
          <w:rtl/>
        </w:rPr>
        <w:t>وأهله</w:t>
      </w:r>
      <w:r w:rsidRPr="00190C07">
        <w:rPr>
          <w:rFonts w:cs="Traditional Arabic"/>
          <w:sz w:val="32"/>
          <w:szCs w:val="32"/>
          <w:rtl/>
        </w:rPr>
        <w:t xml:space="preserve"> </w:t>
      </w:r>
      <w:r w:rsidRPr="00190C07">
        <w:rPr>
          <w:rFonts w:cs="Traditional Arabic" w:hint="eastAsia"/>
          <w:sz w:val="32"/>
          <w:szCs w:val="32"/>
          <w:rtl/>
        </w:rPr>
        <w:t>وقالوا</w:t>
      </w:r>
      <w:r w:rsidRPr="00190C07">
        <w:rPr>
          <w:rFonts w:cs="Traditional Arabic"/>
          <w:sz w:val="32"/>
          <w:szCs w:val="32"/>
          <w:rtl/>
        </w:rPr>
        <w:t xml:space="preserve"> : </w:t>
      </w:r>
      <w:r w:rsidRPr="00190C07">
        <w:rPr>
          <w:rFonts w:cs="Traditional Arabic" w:hint="eastAsia"/>
          <w:sz w:val="32"/>
          <w:szCs w:val="32"/>
          <w:rtl/>
        </w:rPr>
        <w:t>الذي</w:t>
      </w:r>
      <w:r w:rsidRPr="00190C07">
        <w:rPr>
          <w:rFonts w:cs="Traditional Arabic"/>
          <w:sz w:val="32"/>
          <w:szCs w:val="32"/>
          <w:rtl/>
        </w:rPr>
        <w:t xml:space="preserve"> </w:t>
      </w:r>
      <w:r w:rsidRPr="00190C07">
        <w:rPr>
          <w:rFonts w:cs="Traditional Arabic" w:hint="eastAsia"/>
          <w:sz w:val="32"/>
          <w:szCs w:val="32"/>
          <w:rtl/>
        </w:rPr>
        <w:t>نصيب</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الحية</w:t>
      </w:r>
      <w:r w:rsidRPr="00190C07">
        <w:rPr>
          <w:rFonts w:cs="Traditional Arabic"/>
          <w:sz w:val="32"/>
          <w:szCs w:val="32"/>
          <w:rtl/>
        </w:rPr>
        <w:t xml:space="preserve"> </w:t>
      </w:r>
      <w:r w:rsidRPr="00190C07">
        <w:rPr>
          <w:rFonts w:cs="Traditional Arabic" w:hint="eastAsia"/>
          <w:sz w:val="32"/>
          <w:szCs w:val="32"/>
          <w:rtl/>
        </w:rPr>
        <w:lastRenderedPageBreak/>
        <w:t>أفضل</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ثمن</w:t>
      </w:r>
      <w:r w:rsidRPr="00190C07">
        <w:rPr>
          <w:rFonts w:cs="Traditional Arabic"/>
          <w:sz w:val="32"/>
          <w:szCs w:val="32"/>
          <w:rtl/>
        </w:rPr>
        <w:t xml:space="preserve"> </w:t>
      </w:r>
      <w:r w:rsidRPr="00190C07">
        <w:rPr>
          <w:rFonts w:cs="Traditional Arabic" w:hint="eastAsia"/>
          <w:sz w:val="32"/>
          <w:szCs w:val="32"/>
          <w:rtl/>
        </w:rPr>
        <w:t>العنز</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فلما</w:t>
      </w:r>
      <w:r w:rsidRPr="00190C07">
        <w:rPr>
          <w:rFonts w:cs="Traditional Arabic"/>
          <w:sz w:val="32"/>
          <w:szCs w:val="32"/>
          <w:rtl/>
        </w:rPr>
        <w:t xml:space="preserve"> </w:t>
      </w:r>
      <w:r w:rsidRPr="00190C07">
        <w:rPr>
          <w:rFonts w:cs="Traditional Arabic" w:hint="eastAsia"/>
          <w:sz w:val="32"/>
          <w:szCs w:val="32"/>
          <w:rtl/>
        </w:rPr>
        <w:t>كان</w:t>
      </w:r>
      <w:r w:rsidRPr="00190C07">
        <w:rPr>
          <w:rFonts w:cs="Traditional Arabic"/>
          <w:sz w:val="32"/>
          <w:szCs w:val="32"/>
          <w:rtl/>
        </w:rPr>
        <w:t xml:space="preserve"> </w:t>
      </w:r>
      <w:r w:rsidRPr="00190C07">
        <w:rPr>
          <w:rFonts w:cs="Traditional Arabic" w:hint="eastAsia"/>
          <w:sz w:val="32"/>
          <w:szCs w:val="32"/>
          <w:rtl/>
        </w:rPr>
        <w:t>رأس</w:t>
      </w:r>
      <w:r w:rsidRPr="00190C07">
        <w:rPr>
          <w:rFonts w:cs="Traditional Arabic"/>
          <w:sz w:val="32"/>
          <w:szCs w:val="32"/>
          <w:rtl/>
        </w:rPr>
        <w:t xml:space="preserve"> </w:t>
      </w:r>
      <w:r w:rsidRPr="00190C07">
        <w:rPr>
          <w:rFonts w:cs="Traditional Arabic" w:hint="eastAsia"/>
          <w:sz w:val="32"/>
          <w:szCs w:val="32"/>
          <w:rtl/>
        </w:rPr>
        <w:t>الحول</w:t>
      </w:r>
      <w:r w:rsidRPr="00190C07">
        <w:rPr>
          <w:rFonts w:cs="Traditional Arabic"/>
          <w:sz w:val="32"/>
          <w:szCs w:val="32"/>
          <w:rtl/>
        </w:rPr>
        <w:t xml:space="preserve"> </w:t>
      </w:r>
      <w:r w:rsidRPr="00190C07">
        <w:rPr>
          <w:rFonts w:cs="Traditional Arabic" w:hint="eastAsia"/>
          <w:sz w:val="32"/>
          <w:szCs w:val="32"/>
          <w:rtl/>
        </w:rPr>
        <w:t>غدت</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cs"/>
          <w:sz w:val="32"/>
          <w:szCs w:val="32"/>
          <w:rtl/>
        </w:rPr>
        <w:t>ح</w:t>
      </w:r>
      <w:r w:rsidRPr="00190C07">
        <w:rPr>
          <w:rFonts w:cs="Traditional Arabic" w:hint="eastAsia"/>
          <w:sz w:val="32"/>
          <w:szCs w:val="32"/>
          <w:rtl/>
        </w:rPr>
        <w:t>مار</w:t>
      </w:r>
      <w:r w:rsidRPr="00190C07">
        <w:rPr>
          <w:rFonts w:cs="Traditional Arabic"/>
          <w:sz w:val="32"/>
          <w:szCs w:val="32"/>
          <w:rtl/>
        </w:rPr>
        <w:t xml:space="preserve"> </w:t>
      </w:r>
      <w:r w:rsidRPr="00190C07">
        <w:rPr>
          <w:rFonts w:cs="Traditional Arabic" w:hint="eastAsia"/>
          <w:sz w:val="32"/>
          <w:szCs w:val="32"/>
          <w:rtl/>
        </w:rPr>
        <w:t>فنهشته</w:t>
      </w:r>
      <w:r w:rsidRPr="00190C07">
        <w:rPr>
          <w:rFonts w:cs="Traditional Arabic"/>
          <w:sz w:val="32"/>
          <w:szCs w:val="32"/>
          <w:rtl/>
        </w:rPr>
        <w:t xml:space="preserve"> </w:t>
      </w:r>
      <w:r w:rsidRPr="00190C07">
        <w:rPr>
          <w:rFonts w:cs="Traditional Arabic" w:hint="eastAsia"/>
          <w:sz w:val="32"/>
          <w:szCs w:val="32"/>
          <w:rtl/>
        </w:rPr>
        <w:t>فقتلته</w:t>
      </w:r>
      <w:r w:rsidRPr="00190C07">
        <w:rPr>
          <w:rFonts w:cs="Traditional Arabic"/>
          <w:sz w:val="32"/>
          <w:szCs w:val="32"/>
          <w:rtl/>
        </w:rPr>
        <w:t xml:space="preserve"> </w:t>
      </w:r>
      <w:r w:rsidRPr="00190C07">
        <w:rPr>
          <w:rFonts w:cs="Traditional Arabic" w:hint="eastAsia"/>
          <w:sz w:val="32"/>
          <w:szCs w:val="32"/>
          <w:rtl/>
        </w:rPr>
        <w:t>فجزع</w:t>
      </w:r>
      <w:r w:rsidRPr="00190C07">
        <w:rPr>
          <w:rFonts w:cs="Traditional Arabic"/>
          <w:sz w:val="32"/>
          <w:szCs w:val="32"/>
          <w:rtl/>
        </w:rPr>
        <w:t xml:space="preserve"> </w:t>
      </w:r>
      <w:r w:rsidRPr="00190C07">
        <w:rPr>
          <w:rFonts w:cs="Traditional Arabic" w:hint="eastAsia"/>
          <w:sz w:val="32"/>
          <w:szCs w:val="32"/>
          <w:rtl/>
        </w:rPr>
        <w:t>الرجل</w:t>
      </w:r>
      <w:r w:rsidRPr="00190C07">
        <w:rPr>
          <w:rFonts w:cs="Traditional Arabic"/>
          <w:sz w:val="32"/>
          <w:szCs w:val="32"/>
          <w:rtl/>
        </w:rPr>
        <w:t xml:space="preserve"> </w:t>
      </w:r>
      <w:r w:rsidRPr="00190C07">
        <w:rPr>
          <w:rFonts w:cs="Traditional Arabic" w:hint="eastAsia"/>
          <w:sz w:val="32"/>
          <w:szCs w:val="32"/>
          <w:rtl/>
        </w:rPr>
        <w:t>وقال</w:t>
      </w:r>
      <w:r w:rsidRPr="00190C07">
        <w:rPr>
          <w:rFonts w:cs="Traditional Arabic"/>
          <w:sz w:val="32"/>
          <w:szCs w:val="32"/>
          <w:rtl/>
        </w:rPr>
        <w:t xml:space="preserve"> : </w:t>
      </w:r>
      <w:r w:rsidRPr="00190C07">
        <w:rPr>
          <w:rFonts w:cs="Traditional Arabic" w:hint="eastAsia"/>
          <w:sz w:val="32"/>
          <w:szCs w:val="32"/>
          <w:rtl/>
        </w:rPr>
        <w:t>سنصبر</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هذه</w:t>
      </w:r>
      <w:r w:rsidRPr="00190C07">
        <w:rPr>
          <w:rFonts w:cs="Traditional Arabic"/>
          <w:sz w:val="32"/>
          <w:szCs w:val="32"/>
          <w:rtl/>
        </w:rPr>
        <w:t xml:space="preserve"> </w:t>
      </w:r>
      <w:r w:rsidRPr="00190C07">
        <w:rPr>
          <w:rFonts w:cs="Traditional Arabic" w:hint="eastAsia"/>
          <w:sz w:val="32"/>
          <w:szCs w:val="32"/>
          <w:rtl/>
        </w:rPr>
        <w:t>الآفات</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لم</w:t>
      </w:r>
      <w:r w:rsidRPr="00190C07">
        <w:rPr>
          <w:rFonts w:cs="Traditional Arabic"/>
          <w:sz w:val="32"/>
          <w:szCs w:val="32"/>
          <w:rtl/>
        </w:rPr>
        <w:t xml:space="preserve"> </w:t>
      </w:r>
      <w:r w:rsidRPr="00190C07">
        <w:rPr>
          <w:rFonts w:cs="Traditional Arabic" w:hint="eastAsia"/>
          <w:sz w:val="32"/>
          <w:szCs w:val="32"/>
          <w:rtl/>
        </w:rPr>
        <w:t>تعد</w:t>
      </w:r>
      <w:r w:rsidRPr="00190C07">
        <w:rPr>
          <w:rFonts w:cs="Traditional Arabic"/>
          <w:sz w:val="32"/>
          <w:szCs w:val="32"/>
          <w:rtl/>
        </w:rPr>
        <w:t xml:space="preserve"> </w:t>
      </w:r>
      <w:r w:rsidRPr="00190C07">
        <w:rPr>
          <w:rFonts w:cs="Traditional Arabic" w:hint="eastAsia"/>
          <w:sz w:val="32"/>
          <w:szCs w:val="32"/>
          <w:rtl/>
        </w:rPr>
        <w:t>البهائم</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ثم</w:t>
      </w:r>
      <w:r w:rsidRPr="00190C07">
        <w:rPr>
          <w:rFonts w:cs="Traditional Arabic"/>
          <w:sz w:val="32"/>
          <w:szCs w:val="32"/>
          <w:rtl/>
        </w:rPr>
        <w:t xml:space="preserve"> </w:t>
      </w:r>
      <w:r w:rsidRPr="00190C07">
        <w:rPr>
          <w:rFonts w:cs="Traditional Arabic" w:hint="eastAsia"/>
          <w:sz w:val="32"/>
          <w:szCs w:val="32"/>
          <w:rtl/>
        </w:rPr>
        <w:t>مر</w:t>
      </w:r>
      <w:r w:rsidRPr="00190C07">
        <w:rPr>
          <w:rFonts w:cs="Traditional Arabic"/>
          <w:sz w:val="32"/>
          <w:szCs w:val="32"/>
          <w:rtl/>
        </w:rPr>
        <w:t xml:space="preserve"> </w:t>
      </w:r>
      <w:r w:rsidRPr="00190C07">
        <w:rPr>
          <w:rFonts w:cs="Traditional Arabic" w:hint="eastAsia"/>
          <w:sz w:val="32"/>
          <w:szCs w:val="32"/>
          <w:rtl/>
        </w:rPr>
        <w:t>عامان</w:t>
      </w:r>
      <w:r w:rsidRPr="00190C07">
        <w:rPr>
          <w:rFonts w:cs="Traditional Arabic"/>
          <w:sz w:val="32"/>
          <w:szCs w:val="32"/>
          <w:rtl/>
        </w:rPr>
        <w:t xml:space="preserve">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تؤذيهم</w:t>
      </w:r>
      <w:r w:rsidRPr="00190C07">
        <w:rPr>
          <w:rFonts w:cs="Traditional Arabic"/>
          <w:sz w:val="32"/>
          <w:szCs w:val="32"/>
          <w:rtl/>
        </w:rPr>
        <w:t xml:space="preserve"> </w:t>
      </w:r>
      <w:r w:rsidRPr="00190C07">
        <w:rPr>
          <w:rFonts w:cs="Traditional Arabic" w:hint="eastAsia"/>
          <w:sz w:val="32"/>
          <w:szCs w:val="32"/>
          <w:rtl/>
        </w:rPr>
        <w:t>وهم</w:t>
      </w:r>
      <w:r w:rsidRPr="00190C07">
        <w:rPr>
          <w:rFonts w:cs="Traditional Arabic"/>
          <w:sz w:val="32"/>
          <w:szCs w:val="32"/>
          <w:rtl/>
        </w:rPr>
        <w:t xml:space="preserve"> </w:t>
      </w:r>
      <w:r w:rsidRPr="00190C07">
        <w:rPr>
          <w:rFonts w:cs="Traditional Arabic" w:hint="eastAsia"/>
          <w:sz w:val="32"/>
          <w:szCs w:val="32"/>
          <w:rtl/>
        </w:rPr>
        <w:t>مسرورون</w:t>
      </w:r>
      <w:r w:rsidRPr="00190C07">
        <w:rPr>
          <w:rFonts w:cs="Traditional Arabic"/>
          <w:sz w:val="32"/>
          <w:szCs w:val="32"/>
          <w:rtl/>
        </w:rPr>
        <w:t xml:space="preserve"> </w:t>
      </w:r>
      <w:r w:rsidRPr="00190C07">
        <w:rPr>
          <w:rFonts w:cs="Traditional Arabic" w:hint="eastAsia"/>
          <w:sz w:val="32"/>
          <w:szCs w:val="32"/>
          <w:rtl/>
        </w:rPr>
        <w:t>بجوارها</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إذ</w:t>
      </w:r>
      <w:r w:rsidRPr="00190C07">
        <w:rPr>
          <w:rFonts w:cs="Traditional Arabic"/>
          <w:sz w:val="32"/>
          <w:szCs w:val="32"/>
          <w:rtl/>
        </w:rPr>
        <w:t xml:space="preserve"> </w:t>
      </w:r>
      <w:r w:rsidRPr="00190C07">
        <w:rPr>
          <w:rFonts w:cs="Traditional Arabic" w:hint="eastAsia"/>
          <w:sz w:val="32"/>
          <w:szCs w:val="32"/>
          <w:rtl/>
        </w:rPr>
        <w:t>عدت</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عبد</w:t>
      </w:r>
      <w:r w:rsidRPr="00190C07">
        <w:rPr>
          <w:rFonts w:cs="Traditional Arabic"/>
          <w:sz w:val="32"/>
          <w:szCs w:val="32"/>
          <w:rtl/>
        </w:rPr>
        <w:t xml:space="preserve"> </w:t>
      </w:r>
      <w:r w:rsidRPr="00190C07">
        <w:rPr>
          <w:rFonts w:cs="Traditional Arabic" w:hint="eastAsia"/>
          <w:sz w:val="32"/>
          <w:szCs w:val="32"/>
          <w:rtl/>
        </w:rPr>
        <w:t>الرجل</w:t>
      </w:r>
      <w:r w:rsidRPr="00190C07">
        <w:rPr>
          <w:rFonts w:cs="Traditional Arabic"/>
          <w:sz w:val="32"/>
          <w:szCs w:val="32"/>
          <w:rtl/>
        </w:rPr>
        <w:t xml:space="preserve"> </w:t>
      </w:r>
      <w:r w:rsidRPr="00190C07">
        <w:rPr>
          <w:rFonts w:cs="Traditional Arabic" w:hint="eastAsia"/>
          <w:sz w:val="32"/>
          <w:szCs w:val="32"/>
          <w:rtl/>
        </w:rPr>
        <w:t>فنهشته</w:t>
      </w:r>
      <w:r w:rsidRPr="00190C07">
        <w:rPr>
          <w:rFonts w:cs="Traditional Arabic"/>
          <w:sz w:val="32"/>
          <w:szCs w:val="32"/>
          <w:rtl/>
        </w:rPr>
        <w:t xml:space="preserve"> </w:t>
      </w:r>
      <w:r w:rsidRPr="00190C07">
        <w:rPr>
          <w:rFonts w:cs="Traditional Arabic" w:hint="eastAsia"/>
          <w:sz w:val="32"/>
          <w:szCs w:val="32"/>
          <w:rtl/>
        </w:rPr>
        <w:t>فهلك</w:t>
      </w:r>
      <w:r w:rsidRPr="00190C07">
        <w:rPr>
          <w:rFonts w:cs="Traditional Arabic"/>
          <w:sz w:val="32"/>
          <w:szCs w:val="32"/>
          <w:rtl/>
        </w:rPr>
        <w:t xml:space="preserve"> </w:t>
      </w:r>
      <w:r w:rsidRPr="00190C07">
        <w:rPr>
          <w:rFonts w:cs="Traditional Arabic" w:hint="eastAsia"/>
          <w:sz w:val="32"/>
          <w:szCs w:val="32"/>
          <w:rtl/>
        </w:rPr>
        <w:t>فجزع</w:t>
      </w:r>
      <w:r w:rsidRPr="00190C07">
        <w:rPr>
          <w:rFonts w:cs="Traditional Arabic"/>
          <w:sz w:val="32"/>
          <w:szCs w:val="32"/>
          <w:rtl/>
        </w:rPr>
        <w:t xml:space="preserve"> </w:t>
      </w:r>
      <w:r w:rsidRPr="00190C07">
        <w:rPr>
          <w:rFonts w:cs="Traditional Arabic" w:hint="eastAsia"/>
          <w:sz w:val="32"/>
          <w:szCs w:val="32"/>
          <w:rtl/>
        </w:rPr>
        <w:t>وقال</w:t>
      </w:r>
      <w:r w:rsidRPr="00190C07">
        <w:rPr>
          <w:rFonts w:cs="Traditional Arabic"/>
          <w:sz w:val="32"/>
          <w:szCs w:val="32"/>
          <w:rtl/>
        </w:rPr>
        <w:t xml:space="preserve"> :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آمن</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يلسع</w:t>
      </w:r>
      <w:r w:rsidRPr="00190C07">
        <w:rPr>
          <w:rFonts w:cs="Traditional Arabic"/>
          <w:sz w:val="32"/>
          <w:szCs w:val="32"/>
          <w:rtl/>
        </w:rPr>
        <w:t xml:space="preserve"> </w:t>
      </w:r>
      <w:r w:rsidRPr="00190C07">
        <w:rPr>
          <w:rFonts w:cs="Traditional Arabic" w:hint="eastAsia"/>
          <w:sz w:val="32"/>
          <w:szCs w:val="32"/>
          <w:rtl/>
        </w:rPr>
        <w:t>بعض</w:t>
      </w:r>
      <w:r w:rsidRPr="00190C07">
        <w:rPr>
          <w:rFonts w:cs="Traditional Arabic"/>
          <w:sz w:val="32"/>
          <w:szCs w:val="32"/>
          <w:rtl/>
        </w:rPr>
        <w:t xml:space="preserve"> </w:t>
      </w:r>
      <w:r w:rsidRPr="00190C07">
        <w:rPr>
          <w:rFonts w:cs="Traditional Arabic" w:hint="eastAsia"/>
          <w:sz w:val="32"/>
          <w:szCs w:val="32"/>
          <w:rtl/>
        </w:rPr>
        <w:t>أهلي</w:t>
      </w:r>
      <w:r w:rsidRPr="00190C07">
        <w:rPr>
          <w:rFonts w:cs="Traditional Arabic"/>
          <w:sz w:val="32"/>
          <w:szCs w:val="32"/>
          <w:rtl/>
        </w:rPr>
        <w:t xml:space="preserve"> </w:t>
      </w:r>
      <w:r w:rsidRPr="00190C07">
        <w:rPr>
          <w:rFonts w:cs="Traditional Arabic" w:hint="eastAsia"/>
          <w:sz w:val="32"/>
          <w:szCs w:val="32"/>
          <w:rtl/>
        </w:rPr>
        <w:t>فمكث</w:t>
      </w:r>
      <w:r w:rsidRPr="00190C07">
        <w:rPr>
          <w:rFonts w:cs="Traditional Arabic"/>
          <w:sz w:val="32"/>
          <w:szCs w:val="32"/>
          <w:rtl/>
        </w:rPr>
        <w:t xml:space="preserve"> </w:t>
      </w:r>
      <w:r w:rsidRPr="00190C07">
        <w:rPr>
          <w:rFonts w:cs="Traditional Arabic" w:hint="eastAsia"/>
          <w:sz w:val="32"/>
          <w:szCs w:val="32"/>
          <w:rtl/>
        </w:rPr>
        <w:t>حزينا</w:t>
      </w:r>
      <w:r w:rsidRPr="00190C07">
        <w:rPr>
          <w:rFonts w:cs="Traditional Arabic"/>
          <w:sz w:val="32"/>
          <w:szCs w:val="32"/>
          <w:rtl/>
        </w:rPr>
        <w:t xml:space="preserve"> </w:t>
      </w:r>
      <w:r w:rsidRPr="00190C07">
        <w:rPr>
          <w:rFonts w:cs="Traditional Arabic" w:hint="eastAsia"/>
          <w:sz w:val="32"/>
          <w:szCs w:val="32"/>
          <w:rtl/>
        </w:rPr>
        <w:t>خائفا</w:t>
      </w:r>
      <w:r w:rsidRPr="00190C07">
        <w:rPr>
          <w:rFonts w:cs="Traditional Arabic"/>
          <w:sz w:val="32"/>
          <w:szCs w:val="32"/>
          <w:rtl/>
        </w:rPr>
        <w:t xml:space="preserve"> </w:t>
      </w:r>
      <w:r w:rsidRPr="00190C07">
        <w:rPr>
          <w:rFonts w:cs="Traditional Arabic" w:hint="eastAsia"/>
          <w:sz w:val="32"/>
          <w:szCs w:val="32"/>
          <w:rtl/>
        </w:rPr>
        <w:t>وقال</w:t>
      </w:r>
      <w:r w:rsidRPr="00190C07">
        <w:rPr>
          <w:rFonts w:cs="Traditional Arabic"/>
          <w:sz w:val="32"/>
          <w:szCs w:val="32"/>
          <w:rtl/>
        </w:rPr>
        <w:t xml:space="preserve"> : </w:t>
      </w:r>
      <w:r w:rsidRPr="00190C07">
        <w:rPr>
          <w:rFonts w:cs="Traditional Arabic" w:hint="eastAsia"/>
          <w:sz w:val="32"/>
          <w:szCs w:val="32"/>
          <w:rtl/>
        </w:rPr>
        <w:t>أرى</w:t>
      </w:r>
      <w:r w:rsidRPr="00190C07">
        <w:rPr>
          <w:rFonts w:cs="Traditional Arabic"/>
          <w:sz w:val="32"/>
          <w:szCs w:val="32"/>
          <w:rtl/>
        </w:rPr>
        <w:t xml:space="preserve"> </w:t>
      </w:r>
      <w:r w:rsidRPr="00190C07">
        <w:rPr>
          <w:rFonts w:cs="Traditional Arabic" w:hint="eastAsia"/>
          <w:sz w:val="32"/>
          <w:szCs w:val="32"/>
          <w:rtl/>
        </w:rPr>
        <w:t>سم</w:t>
      </w:r>
      <w:r w:rsidRPr="00190C07">
        <w:rPr>
          <w:rFonts w:cs="Traditional Arabic"/>
          <w:sz w:val="32"/>
          <w:szCs w:val="32"/>
          <w:rtl/>
        </w:rPr>
        <w:t xml:space="preserve"> </w:t>
      </w:r>
      <w:r w:rsidRPr="00190C07">
        <w:rPr>
          <w:rFonts w:cs="Traditional Arabic" w:hint="eastAsia"/>
          <w:sz w:val="32"/>
          <w:szCs w:val="32"/>
          <w:rtl/>
        </w:rPr>
        <w:t>هذه</w:t>
      </w:r>
      <w:r w:rsidRPr="00190C07">
        <w:rPr>
          <w:rFonts w:cs="Traditional Arabic"/>
          <w:sz w:val="32"/>
          <w:szCs w:val="32"/>
          <w:rtl/>
        </w:rPr>
        <w:t xml:space="preserve"> </w:t>
      </w:r>
      <w:r w:rsidRPr="00190C07">
        <w:rPr>
          <w:rFonts w:cs="Traditional Arabic" w:hint="eastAsia"/>
          <w:sz w:val="32"/>
          <w:szCs w:val="32"/>
          <w:rtl/>
        </w:rPr>
        <w:t>الحية</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مالي</w:t>
      </w:r>
      <w:r w:rsidRPr="00190C07">
        <w:rPr>
          <w:rFonts w:cs="Traditional Arabic"/>
          <w:sz w:val="32"/>
          <w:szCs w:val="32"/>
          <w:rtl/>
        </w:rPr>
        <w:t xml:space="preserve"> </w:t>
      </w:r>
      <w:r w:rsidRPr="00190C07">
        <w:rPr>
          <w:rFonts w:cs="Traditional Arabic" w:hint="eastAsia"/>
          <w:sz w:val="32"/>
          <w:szCs w:val="32"/>
          <w:rtl/>
        </w:rPr>
        <w:t>وأنا</w:t>
      </w:r>
      <w:r w:rsidRPr="00190C07">
        <w:rPr>
          <w:rFonts w:cs="Traditional Arabic"/>
          <w:sz w:val="32"/>
          <w:szCs w:val="32"/>
          <w:rtl/>
        </w:rPr>
        <w:t xml:space="preserve"> </w:t>
      </w:r>
      <w:r w:rsidRPr="00190C07">
        <w:rPr>
          <w:rFonts w:cs="Traditional Arabic" w:hint="eastAsia"/>
          <w:sz w:val="32"/>
          <w:szCs w:val="32"/>
          <w:rtl/>
        </w:rPr>
        <w:t>أصيب</w:t>
      </w:r>
      <w:r w:rsidRPr="00190C07">
        <w:rPr>
          <w:rFonts w:cs="Traditional Arabic"/>
          <w:sz w:val="32"/>
          <w:szCs w:val="32"/>
          <w:rtl/>
        </w:rPr>
        <w:t xml:space="preserve"> </w:t>
      </w:r>
      <w:r w:rsidRPr="00190C07">
        <w:rPr>
          <w:rFonts w:cs="Traditional Arabic" w:hint="eastAsia"/>
          <w:sz w:val="32"/>
          <w:szCs w:val="32"/>
          <w:rtl/>
        </w:rPr>
        <w:t>منها</w:t>
      </w:r>
      <w:r w:rsidRPr="00190C07">
        <w:rPr>
          <w:rFonts w:cs="Traditional Arabic"/>
          <w:sz w:val="32"/>
          <w:szCs w:val="32"/>
          <w:rtl/>
        </w:rPr>
        <w:t xml:space="preserve"> </w:t>
      </w:r>
      <w:r w:rsidRPr="00190C07">
        <w:rPr>
          <w:rFonts w:cs="Traditional Arabic" w:hint="eastAsia"/>
          <w:sz w:val="32"/>
          <w:szCs w:val="32"/>
          <w:rtl/>
        </w:rPr>
        <w:t>أفضل</w:t>
      </w:r>
      <w:r w:rsidRPr="00190C07">
        <w:rPr>
          <w:rFonts w:cs="Traditional Arabic"/>
          <w:sz w:val="32"/>
          <w:szCs w:val="32"/>
          <w:rtl/>
        </w:rPr>
        <w:t xml:space="preserve"> </w:t>
      </w:r>
      <w:r w:rsidRPr="00190C07">
        <w:rPr>
          <w:rFonts w:cs="Traditional Arabic" w:hint="eastAsia"/>
          <w:sz w:val="32"/>
          <w:szCs w:val="32"/>
          <w:rtl/>
        </w:rPr>
        <w:t>مما</w:t>
      </w:r>
      <w:r w:rsidRPr="00190C07">
        <w:rPr>
          <w:rFonts w:cs="Traditional Arabic"/>
          <w:sz w:val="32"/>
          <w:szCs w:val="32"/>
          <w:rtl/>
        </w:rPr>
        <w:t xml:space="preserve"> </w:t>
      </w:r>
      <w:r w:rsidRPr="00190C07">
        <w:rPr>
          <w:rFonts w:cs="Traditional Arabic" w:hint="eastAsia"/>
          <w:sz w:val="32"/>
          <w:szCs w:val="32"/>
          <w:rtl/>
        </w:rPr>
        <w:t>رأيت</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فلم</w:t>
      </w:r>
      <w:r w:rsidRPr="00190C07">
        <w:rPr>
          <w:rFonts w:cs="Traditional Arabic"/>
          <w:sz w:val="32"/>
          <w:szCs w:val="32"/>
          <w:rtl/>
        </w:rPr>
        <w:t xml:space="preserve"> </w:t>
      </w:r>
      <w:r w:rsidRPr="00190C07">
        <w:rPr>
          <w:rFonts w:cs="Traditional Arabic" w:hint="eastAsia"/>
          <w:sz w:val="32"/>
          <w:szCs w:val="32"/>
          <w:rtl/>
        </w:rPr>
        <w:t>يلبث</w:t>
      </w:r>
      <w:r w:rsidRPr="00190C07">
        <w:rPr>
          <w:rFonts w:cs="Traditional Arabic"/>
          <w:sz w:val="32"/>
          <w:szCs w:val="32"/>
          <w:rtl/>
        </w:rPr>
        <w:t xml:space="preserve"> </w:t>
      </w:r>
      <w:r w:rsidRPr="00190C07">
        <w:rPr>
          <w:rFonts w:cs="Traditional Arabic" w:hint="eastAsia"/>
          <w:sz w:val="32"/>
          <w:szCs w:val="32"/>
          <w:rtl/>
        </w:rPr>
        <w:t>إلا</w:t>
      </w:r>
      <w:r w:rsidRPr="00190C07">
        <w:rPr>
          <w:rFonts w:cs="Traditional Arabic"/>
          <w:sz w:val="32"/>
          <w:szCs w:val="32"/>
          <w:rtl/>
        </w:rPr>
        <w:t xml:space="preserve"> </w:t>
      </w:r>
      <w:r w:rsidRPr="00190C07">
        <w:rPr>
          <w:rFonts w:cs="Traditional Arabic" w:hint="eastAsia"/>
          <w:sz w:val="32"/>
          <w:szCs w:val="32"/>
          <w:rtl/>
        </w:rPr>
        <w:t>يسيرا</w:t>
      </w:r>
      <w:r w:rsidRPr="00190C07">
        <w:rPr>
          <w:rFonts w:cs="Traditional Arabic"/>
          <w:sz w:val="32"/>
          <w:szCs w:val="32"/>
          <w:rtl/>
        </w:rPr>
        <w:t xml:space="preserve"> </w:t>
      </w:r>
      <w:r w:rsidRPr="00190C07">
        <w:rPr>
          <w:rFonts w:cs="Traditional Arabic" w:hint="eastAsia"/>
          <w:sz w:val="32"/>
          <w:szCs w:val="32"/>
          <w:rtl/>
        </w:rPr>
        <w:t>حتى</w:t>
      </w:r>
      <w:r w:rsidRPr="00190C07">
        <w:rPr>
          <w:rFonts w:cs="Traditional Arabic"/>
          <w:sz w:val="32"/>
          <w:szCs w:val="32"/>
          <w:rtl/>
        </w:rPr>
        <w:t xml:space="preserve"> </w:t>
      </w:r>
      <w:r w:rsidRPr="00190C07">
        <w:rPr>
          <w:rFonts w:cs="Traditional Arabic" w:hint="eastAsia"/>
          <w:sz w:val="32"/>
          <w:szCs w:val="32"/>
          <w:rtl/>
        </w:rPr>
        <w:t>نهشت</w:t>
      </w:r>
      <w:r w:rsidRPr="00190C07">
        <w:rPr>
          <w:rFonts w:cs="Traditional Arabic"/>
          <w:sz w:val="32"/>
          <w:szCs w:val="32"/>
          <w:rtl/>
        </w:rPr>
        <w:t xml:space="preserve"> </w:t>
      </w:r>
      <w:r w:rsidRPr="00190C07">
        <w:rPr>
          <w:rFonts w:cs="Traditional Arabic" w:hint="eastAsia"/>
          <w:sz w:val="32"/>
          <w:szCs w:val="32"/>
          <w:rtl/>
        </w:rPr>
        <w:t>ابن</w:t>
      </w:r>
      <w:r w:rsidRPr="00190C07">
        <w:rPr>
          <w:rFonts w:cs="Traditional Arabic"/>
          <w:sz w:val="32"/>
          <w:szCs w:val="32"/>
          <w:rtl/>
        </w:rPr>
        <w:t xml:space="preserve"> </w:t>
      </w:r>
      <w:r w:rsidRPr="00190C07">
        <w:rPr>
          <w:rFonts w:cs="Traditional Arabic" w:hint="eastAsia"/>
          <w:sz w:val="32"/>
          <w:szCs w:val="32"/>
          <w:rtl/>
        </w:rPr>
        <w:t>الرجل</w:t>
      </w:r>
      <w:r w:rsidRPr="00190C07">
        <w:rPr>
          <w:rFonts w:cs="Traditional Arabic"/>
          <w:sz w:val="32"/>
          <w:szCs w:val="32"/>
          <w:rtl/>
        </w:rPr>
        <w:t xml:space="preserve"> </w:t>
      </w:r>
      <w:r w:rsidRPr="00190C07">
        <w:rPr>
          <w:rFonts w:cs="Traditional Arabic" w:hint="eastAsia"/>
          <w:sz w:val="32"/>
          <w:szCs w:val="32"/>
          <w:rtl/>
        </w:rPr>
        <w:t>فارتاع</w:t>
      </w:r>
      <w:r w:rsidRPr="00190C07">
        <w:rPr>
          <w:rFonts w:cs="Traditional Arabic"/>
          <w:sz w:val="32"/>
          <w:szCs w:val="32"/>
          <w:rtl/>
        </w:rPr>
        <w:t xml:space="preserve"> </w:t>
      </w:r>
      <w:r w:rsidRPr="00190C07">
        <w:rPr>
          <w:rFonts w:cs="Traditional Arabic" w:hint="eastAsia"/>
          <w:sz w:val="32"/>
          <w:szCs w:val="32"/>
          <w:rtl/>
        </w:rPr>
        <w:t>ودعا</w:t>
      </w:r>
      <w:r w:rsidRPr="00190C07">
        <w:rPr>
          <w:rFonts w:cs="Traditional Arabic"/>
          <w:sz w:val="32"/>
          <w:szCs w:val="32"/>
          <w:rtl/>
        </w:rPr>
        <w:t xml:space="preserve"> </w:t>
      </w:r>
      <w:r w:rsidRPr="00190C07">
        <w:rPr>
          <w:rFonts w:cs="Traditional Arabic" w:hint="eastAsia"/>
          <w:sz w:val="32"/>
          <w:szCs w:val="32"/>
          <w:rtl/>
        </w:rPr>
        <w:t>بالدرياق</w:t>
      </w:r>
      <w:r w:rsidRPr="00190C07">
        <w:rPr>
          <w:rFonts w:cs="Traditional Arabic"/>
          <w:sz w:val="32"/>
          <w:szCs w:val="32"/>
          <w:rtl/>
        </w:rPr>
        <w:t xml:space="preserve"> </w:t>
      </w:r>
      <w:r w:rsidRPr="00190C07">
        <w:rPr>
          <w:rFonts w:cs="Traditional Arabic" w:hint="eastAsia"/>
          <w:sz w:val="32"/>
          <w:szCs w:val="32"/>
          <w:rtl/>
        </w:rPr>
        <w:t>وغيره</w:t>
      </w:r>
      <w:r w:rsidRPr="00190C07">
        <w:rPr>
          <w:rFonts w:cs="Traditional Arabic"/>
          <w:sz w:val="32"/>
          <w:szCs w:val="32"/>
          <w:rtl/>
        </w:rPr>
        <w:t xml:space="preserve"> </w:t>
      </w:r>
      <w:r w:rsidRPr="00190C07">
        <w:rPr>
          <w:rFonts w:cs="Traditional Arabic" w:hint="eastAsia"/>
          <w:sz w:val="32"/>
          <w:szCs w:val="32"/>
          <w:rtl/>
        </w:rPr>
        <w:t>فلم</w:t>
      </w:r>
      <w:r w:rsidRPr="00190C07">
        <w:rPr>
          <w:rFonts w:cs="Traditional Arabic"/>
          <w:sz w:val="32"/>
          <w:szCs w:val="32"/>
          <w:rtl/>
        </w:rPr>
        <w:t xml:space="preserve"> </w:t>
      </w:r>
      <w:r w:rsidRPr="00190C07">
        <w:rPr>
          <w:rFonts w:cs="Traditional Arabic" w:hint="eastAsia"/>
          <w:sz w:val="32"/>
          <w:szCs w:val="32"/>
          <w:rtl/>
        </w:rPr>
        <w:t>يغن</w:t>
      </w:r>
      <w:r w:rsidRPr="00190C07">
        <w:rPr>
          <w:rFonts w:cs="Traditional Arabic"/>
          <w:sz w:val="32"/>
          <w:szCs w:val="32"/>
          <w:rtl/>
        </w:rPr>
        <w:t xml:space="preserve"> </w:t>
      </w:r>
      <w:r w:rsidRPr="00190C07">
        <w:rPr>
          <w:rFonts w:cs="Traditional Arabic" w:hint="eastAsia"/>
          <w:sz w:val="32"/>
          <w:szCs w:val="32"/>
          <w:rtl/>
        </w:rPr>
        <w:t>عنه</w:t>
      </w:r>
      <w:r w:rsidRPr="00190C07">
        <w:rPr>
          <w:rFonts w:cs="Traditional Arabic"/>
          <w:sz w:val="32"/>
          <w:szCs w:val="32"/>
          <w:rtl/>
        </w:rPr>
        <w:t xml:space="preserve"> </w:t>
      </w:r>
      <w:r w:rsidRPr="00190C07">
        <w:rPr>
          <w:rFonts w:cs="Traditional Arabic" w:hint="eastAsia"/>
          <w:sz w:val="32"/>
          <w:szCs w:val="32"/>
          <w:rtl/>
        </w:rPr>
        <w:t>وهلك</w:t>
      </w:r>
      <w:r w:rsidRPr="00190C07">
        <w:rPr>
          <w:rFonts w:cs="Traditional Arabic"/>
          <w:sz w:val="32"/>
          <w:szCs w:val="32"/>
          <w:rtl/>
        </w:rPr>
        <w:t xml:space="preserve"> </w:t>
      </w:r>
      <w:r w:rsidRPr="00190C07">
        <w:rPr>
          <w:rFonts w:cs="Traditional Arabic" w:hint="eastAsia"/>
          <w:sz w:val="32"/>
          <w:szCs w:val="32"/>
          <w:rtl/>
        </w:rPr>
        <w:t>الغلام</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فاشتد</w:t>
      </w:r>
      <w:r w:rsidRPr="00190C07">
        <w:rPr>
          <w:rFonts w:cs="Traditional Arabic"/>
          <w:sz w:val="32"/>
          <w:szCs w:val="32"/>
          <w:rtl/>
        </w:rPr>
        <w:t xml:space="preserve"> </w:t>
      </w:r>
      <w:r w:rsidRPr="00190C07">
        <w:rPr>
          <w:rFonts w:cs="Traditional Arabic" w:hint="eastAsia"/>
          <w:sz w:val="32"/>
          <w:szCs w:val="32"/>
          <w:rtl/>
        </w:rPr>
        <w:t>جزع</w:t>
      </w:r>
      <w:r w:rsidRPr="00190C07">
        <w:rPr>
          <w:rFonts w:cs="Traditional Arabic"/>
          <w:sz w:val="32"/>
          <w:szCs w:val="32"/>
          <w:rtl/>
        </w:rPr>
        <w:t xml:space="preserve"> </w:t>
      </w:r>
      <w:r w:rsidRPr="00190C07">
        <w:rPr>
          <w:rFonts w:cs="Traditional Arabic" w:hint="eastAsia"/>
          <w:sz w:val="32"/>
          <w:szCs w:val="32"/>
          <w:rtl/>
        </w:rPr>
        <w:t>والديه</w:t>
      </w:r>
      <w:r w:rsidRPr="00190C07">
        <w:rPr>
          <w:rFonts w:cs="Traditional Arabic"/>
          <w:sz w:val="32"/>
          <w:szCs w:val="32"/>
          <w:rtl/>
        </w:rPr>
        <w:t xml:space="preserve"> </w:t>
      </w:r>
      <w:r w:rsidRPr="00190C07">
        <w:rPr>
          <w:rFonts w:cs="Traditional Arabic" w:hint="eastAsia"/>
          <w:sz w:val="32"/>
          <w:szCs w:val="32"/>
          <w:rtl/>
        </w:rPr>
        <w:t>ونسيا</w:t>
      </w:r>
      <w:r w:rsidRPr="00190C07">
        <w:rPr>
          <w:rFonts w:cs="Traditional Arabic"/>
          <w:sz w:val="32"/>
          <w:szCs w:val="32"/>
          <w:rtl/>
        </w:rPr>
        <w:t xml:space="preserve"> </w:t>
      </w:r>
      <w:r w:rsidRPr="00190C07">
        <w:rPr>
          <w:rFonts w:cs="Traditional Arabic" w:hint="eastAsia"/>
          <w:sz w:val="32"/>
          <w:szCs w:val="32"/>
          <w:rtl/>
        </w:rPr>
        <w:t>كل</w:t>
      </w:r>
      <w:r w:rsidRPr="00190C07">
        <w:rPr>
          <w:rFonts w:cs="Traditional Arabic"/>
          <w:sz w:val="32"/>
          <w:szCs w:val="32"/>
          <w:rtl/>
        </w:rPr>
        <w:t xml:space="preserve"> </w:t>
      </w:r>
      <w:r w:rsidRPr="00190C07">
        <w:rPr>
          <w:rFonts w:cs="Traditional Arabic" w:hint="eastAsia"/>
          <w:sz w:val="32"/>
          <w:szCs w:val="32"/>
          <w:rtl/>
        </w:rPr>
        <w:t>لذة</w:t>
      </w:r>
      <w:r w:rsidRPr="00190C07">
        <w:rPr>
          <w:rFonts w:cs="Traditional Arabic"/>
          <w:sz w:val="32"/>
          <w:szCs w:val="32"/>
          <w:rtl/>
        </w:rPr>
        <w:t xml:space="preserve"> </w:t>
      </w:r>
      <w:r w:rsidRPr="00190C07">
        <w:rPr>
          <w:rFonts w:cs="Traditional Arabic" w:hint="eastAsia"/>
          <w:sz w:val="32"/>
          <w:szCs w:val="32"/>
          <w:rtl/>
        </w:rPr>
        <w:t>أصاباها</w:t>
      </w:r>
      <w:r w:rsidRPr="00190C07">
        <w:rPr>
          <w:rFonts w:cs="Traditional Arabic"/>
          <w:sz w:val="32"/>
          <w:szCs w:val="32"/>
          <w:rtl/>
        </w:rPr>
        <w:t xml:space="preserve"> </w:t>
      </w:r>
      <w:r w:rsidRPr="00190C07">
        <w:rPr>
          <w:rFonts w:cs="Traditional Arabic" w:hint="eastAsia"/>
          <w:sz w:val="32"/>
          <w:szCs w:val="32"/>
          <w:rtl/>
        </w:rPr>
        <w:t>وقالا</w:t>
      </w:r>
      <w:r w:rsidRPr="00190C07">
        <w:rPr>
          <w:rFonts w:cs="Traditional Arabic"/>
          <w:sz w:val="32"/>
          <w:szCs w:val="32"/>
          <w:rtl/>
        </w:rPr>
        <w:t xml:space="preserve"> :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خير</w:t>
      </w:r>
      <w:r w:rsidRPr="00190C07">
        <w:rPr>
          <w:rFonts w:cs="Traditional Arabic"/>
          <w:sz w:val="32"/>
          <w:szCs w:val="32"/>
          <w:rtl/>
        </w:rPr>
        <w:t xml:space="preserve"> </w:t>
      </w:r>
      <w:r w:rsidRPr="00190C07">
        <w:rPr>
          <w:rFonts w:cs="Traditional Arabic" w:hint="eastAsia"/>
          <w:sz w:val="32"/>
          <w:szCs w:val="32"/>
          <w:rtl/>
        </w:rPr>
        <w:t>لنا</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جوار</w:t>
      </w:r>
      <w:r w:rsidRPr="00190C07">
        <w:rPr>
          <w:rFonts w:cs="Traditional Arabic"/>
          <w:sz w:val="32"/>
          <w:szCs w:val="32"/>
          <w:rtl/>
        </w:rPr>
        <w:t xml:space="preserve"> </w:t>
      </w:r>
      <w:r w:rsidRPr="00190C07">
        <w:rPr>
          <w:rFonts w:cs="Traditional Arabic" w:hint="eastAsia"/>
          <w:sz w:val="32"/>
          <w:szCs w:val="32"/>
          <w:rtl/>
        </w:rPr>
        <w:t>هذه</w:t>
      </w:r>
      <w:r w:rsidRPr="00190C07">
        <w:rPr>
          <w:rFonts w:cs="Traditional Arabic"/>
          <w:sz w:val="32"/>
          <w:szCs w:val="32"/>
          <w:rtl/>
        </w:rPr>
        <w:t xml:space="preserve"> </w:t>
      </w:r>
      <w:r w:rsidRPr="00190C07">
        <w:rPr>
          <w:rFonts w:cs="Traditional Arabic" w:hint="eastAsia"/>
          <w:sz w:val="32"/>
          <w:szCs w:val="32"/>
          <w:rtl/>
        </w:rPr>
        <w:t>الحية</w:t>
      </w:r>
      <w:r w:rsidRPr="00190C07">
        <w:rPr>
          <w:rFonts w:cs="Traditional Arabic"/>
          <w:sz w:val="32"/>
          <w:szCs w:val="32"/>
          <w:rtl/>
        </w:rPr>
        <w:t xml:space="preserve"> </w:t>
      </w:r>
      <w:r w:rsidRPr="00190C07">
        <w:rPr>
          <w:rFonts w:cs="Traditional Arabic" w:hint="eastAsia"/>
          <w:sz w:val="32"/>
          <w:szCs w:val="32"/>
          <w:rtl/>
        </w:rPr>
        <w:t>والرأي</w:t>
      </w:r>
      <w:r w:rsidRPr="00190C07">
        <w:rPr>
          <w:rFonts w:cs="Traditional Arabic"/>
          <w:sz w:val="32"/>
          <w:szCs w:val="32"/>
          <w:rtl/>
        </w:rPr>
        <w:t xml:space="preserve"> </w:t>
      </w:r>
      <w:r w:rsidRPr="00190C07">
        <w:rPr>
          <w:rFonts w:cs="Traditional Arabic" w:hint="eastAsia"/>
          <w:sz w:val="32"/>
          <w:szCs w:val="32"/>
          <w:rtl/>
        </w:rPr>
        <w:t>قتلها</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فلما</w:t>
      </w:r>
      <w:r w:rsidRPr="00190C07">
        <w:rPr>
          <w:rFonts w:cs="Traditional Arabic"/>
          <w:sz w:val="32"/>
          <w:szCs w:val="32"/>
          <w:rtl/>
        </w:rPr>
        <w:t xml:space="preserve"> </w:t>
      </w:r>
      <w:r w:rsidRPr="00190C07">
        <w:rPr>
          <w:rFonts w:cs="Traditional Arabic" w:hint="eastAsia"/>
          <w:sz w:val="32"/>
          <w:szCs w:val="32"/>
          <w:rtl/>
        </w:rPr>
        <w:t>سمعت</w:t>
      </w:r>
      <w:r w:rsidRPr="00190C07">
        <w:rPr>
          <w:rFonts w:cs="Traditional Arabic"/>
          <w:sz w:val="32"/>
          <w:szCs w:val="32"/>
          <w:rtl/>
        </w:rPr>
        <w:t xml:space="preserve"> </w:t>
      </w:r>
      <w:r w:rsidRPr="00190C07">
        <w:rPr>
          <w:rFonts w:cs="Traditional Arabic" w:hint="eastAsia"/>
          <w:sz w:val="32"/>
          <w:szCs w:val="32"/>
          <w:rtl/>
        </w:rPr>
        <w:t>الحية</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تغيبت</w:t>
      </w:r>
      <w:r w:rsidRPr="00190C07">
        <w:rPr>
          <w:rFonts w:cs="Traditional Arabic"/>
          <w:sz w:val="32"/>
          <w:szCs w:val="32"/>
          <w:rtl/>
        </w:rPr>
        <w:t xml:space="preserve"> </w:t>
      </w:r>
      <w:r w:rsidRPr="00190C07">
        <w:rPr>
          <w:rFonts w:cs="Traditional Arabic" w:hint="eastAsia"/>
          <w:sz w:val="32"/>
          <w:szCs w:val="32"/>
          <w:rtl/>
        </w:rPr>
        <w:t>عنهم</w:t>
      </w:r>
      <w:r w:rsidRPr="00190C07">
        <w:rPr>
          <w:rFonts w:cs="Traditional Arabic"/>
          <w:sz w:val="32"/>
          <w:szCs w:val="32"/>
          <w:rtl/>
        </w:rPr>
        <w:t xml:space="preserve"> </w:t>
      </w:r>
      <w:r w:rsidRPr="00190C07">
        <w:rPr>
          <w:rFonts w:cs="Traditional Arabic" w:hint="eastAsia"/>
          <w:sz w:val="32"/>
          <w:szCs w:val="32"/>
          <w:rtl/>
        </w:rPr>
        <w:t>أياما</w:t>
      </w:r>
      <w:r w:rsidRPr="00190C07">
        <w:rPr>
          <w:rFonts w:cs="Traditional Arabic"/>
          <w:sz w:val="32"/>
          <w:szCs w:val="32"/>
          <w:rtl/>
        </w:rPr>
        <w:t xml:space="preserve">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يرونها</w:t>
      </w:r>
      <w:r w:rsidRPr="00190C07">
        <w:rPr>
          <w:rFonts w:cs="Traditional Arabic"/>
          <w:sz w:val="32"/>
          <w:szCs w:val="32"/>
          <w:rtl/>
        </w:rPr>
        <w:t xml:space="preserve"> </w:t>
      </w:r>
      <w:r w:rsidRPr="00190C07">
        <w:rPr>
          <w:rFonts w:cs="Traditional Arabic" w:hint="eastAsia"/>
          <w:sz w:val="32"/>
          <w:szCs w:val="32"/>
          <w:rtl/>
        </w:rPr>
        <w:t>ولا</w:t>
      </w:r>
      <w:r w:rsidRPr="00190C07">
        <w:rPr>
          <w:rFonts w:cs="Traditional Arabic"/>
          <w:sz w:val="32"/>
          <w:szCs w:val="32"/>
          <w:rtl/>
        </w:rPr>
        <w:t xml:space="preserve"> </w:t>
      </w:r>
      <w:r w:rsidRPr="00190C07">
        <w:rPr>
          <w:rFonts w:cs="Traditional Arabic" w:hint="eastAsia"/>
          <w:sz w:val="32"/>
          <w:szCs w:val="32"/>
          <w:rtl/>
        </w:rPr>
        <w:t>يصيبون</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بيضها</w:t>
      </w:r>
      <w:r w:rsidRPr="00190C07">
        <w:rPr>
          <w:rFonts w:cs="Traditional Arabic"/>
          <w:sz w:val="32"/>
          <w:szCs w:val="32"/>
          <w:rtl/>
        </w:rPr>
        <w:t xml:space="preserve"> </w:t>
      </w:r>
      <w:r w:rsidRPr="00190C07">
        <w:rPr>
          <w:rFonts w:cs="Traditional Arabic" w:hint="eastAsia"/>
          <w:sz w:val="32"/>
          <w:szCs w:val="32"/>
          <w:rtl/>
        </w:rPr>
        <w:t>فلما</w:t>
      </w:r>
      <w:r w:rsidRPr="00190C07">
        <w:rPr>
          <w:rFonts w:cs="Traditional Arabic"/>
          <w:sz w:val="32"/>
          <w:szCs w:val="32"/>
          <w:rtl/>
        </w:rPr>
        <w:t xml:space="preserve"> </w:t>
      </w:r>
      <w:r w:rsidRPr="00190C07">
        <w:rPr>
          <w:rFonts w:cs="Traditional Arabic" w:hint="eastAsia"/>
          <w:sz w:val="32"/>
          <w:szCs w:val="32"/>
          <w:rtl/>
        </w:rPr>
        <w:t>طال</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عليهما</w:t>
      </w:r>
      <w:r w:rsidRPr="00190C07">
        <w:rPr>
          <w:rFonts w:cs="Traditional Arabic"/>
          <w:sz w:val="32"/>
          <w:szCs w:val="32"/>
          <w:rtl/>
        </w:rPr>
        <w:t xml:space="preserve"> </w:t>
      </w:r>
      <w:r w:rsidRPr="00190C07">
        <w:rPr>
          <w:rFonts w:cs="Traditional Arabic" w:hint="eastAsia"/>
          <w:sz w:val="32"/>
          <w:szCs w:val="32"/>
          <w:rtl/>
        </w:rPr>
        <w:t>تاقت</w:t>
      </w:r>
      <w:r w:rsidRPr="00190C07">
        <w:rPr>
          <w:rFonts w:cs="Traditional Arabic"/>
          <w:sz w:val="32"/>
          <w:szCs w:val="32"/>
          <w:rtl/>
        </w:rPr>
        <w:t xml:space="preserve"> </w:t>
      </w:r>
      <w:r w:rsidRPr="00190C07">
        <w:rPr>
          <w:rFonts w:cs="Traditional Arabic" w:hint="eastAsia"/>
          <w:sz w:val="32"/>
          <w:szCs w:val="32"/>
          <w:rtl/>
        </w:rPr>
        <w:t>أنفسهما</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كانا</w:t>
      </w:r>
      <w:r w:rsidRPr="00190C07">
        <w:rPr>
          <w:rFonts w:cs="Traditional Arabic"/>
          <w:sz w:val="32"/>
          <w:szCs w:val="32"/>
          <w:rtl/>
        </w:rPr>
        <w:t xml:space="preserve"> </w:t>
      </w:r>
      <w:r w:rsidRPr="00190C07">
        <w:rPr>
          <w:rFonts w:cs="Traditional Arabic" w:hint="eastAsia"/>
          <w:sz w:val="32"/>
          <w:szCs w:val="32"/>
          <w:rtl/>
        </w:rPr>
        <w:t>يصيبان</w:t>
      </w:r>
      <w:r w:rsidRPr="00190C07">
        <w:rPr>
          <w:rFonts w:cs="Traditional Arabic"/>
          <w:sz w:val="32"/>
          <w:szCs w:val="32"/>
          <w:rtl/>
        </w:rPr>
        <w:t xml:space="preserve"> </w:t>
      </w:r>
      <w:r w:rsidRPr="00190C07">
        <w:rPr>
          <w:rFonts w:cs="Traditional Arabic" w:hint="eastAsia"/>
          <w:sz w:val="32"/>
          <w:szCs w:val="32"/>
          <w:rtl/>
        </w:rPr>
        <w:t>منها</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فأقبلا</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جحرها</w:t>
      </w:r>
      <w:r w:rsidRPr="00190C07">
        <w:rPr>
          <w:rFonts w:cs="Traditional Arabic"/>
          <w:sz w:val="32"/>
          <w:szCs w:val="32"/>
          <w:rtl/>
        </w:rPr>
        <w:t xml:space="preserve"> </w:t>
      </w:r>
      <w:r w:rsidRPr="00190C07">
        <w:rPr>
          <w:rFonts w:cs="Traditional Arabic" w:hint="eastAsia"/>
          <w:sz w:val="32"/>
          <w:szCs w:val="32"/>
          <w:rtl/>
        </w:rPr>
        <w:t>وجعلا</w:t>
      </w:r>
      <w:r w:rsidRPr="00190C07">
        <w:rPr>
          <w:rFonts w:cs="Traditional Arabic"/>
          <w:sz w:val="32"/>
          <w:szCs w:val="32"/>
          <w:rtl/>
        </w:rPr>
        <w:t xml:space="preserve"> </w:t>
      </w:r>
      <w:r w:rsidRPr="00190C07">
        <w:rPr>
          <w:rFonts w:cs="Traditional Arabic" w:hint="eastAsia"/>
          <w:sz w:val="32"/>
          <w:szCs w:val="32"/>
          <w:rtl/>
        </w:rPr>
        <w:t>يقولان</w:t>
      </w:r>
      <w:r w:rsidRPr="00190C07">
        <w:rPr>
          <w:rFonts w:cs="Traditional Arabic"/>
          <w:sz w:val="32"/>
          <w:szCs w:val="32"/>
          <w:rtl/>
        </w:rPr>
        <w:t xml:space="preserve"> </w:t>
      </w:r>
      <w:r w:rsidRPr="00190C07">
        <w:rPr>
          <w:rFonts w:cs="Traditional Arabic" w:hint="eastAsia"/>
          <w:sz w:val="32"/>
          <w:szCs w:val="32"/>
          <w:rtl/>
        </w:rPr>
        <w:t>ارجعي</w:t>
      </w:r>
      <w:r w:rsidRPr="00190C07">
        <w:rPr>
          <w:rFonts w:cs="Traditional Arabic"/>
          <w:sz w:val="32"/>
          <w:szCs w:val="32"/>
          <w:rtl/>
        </w:rPr>
        <w:t xml:space="preserve"> </w:t>
      </w:r>
      <w:r w:rsidRPr="00190C07">
        <w:rPr>
          <w:rFonts w:cs="Traditional Arabic" w:hint="eastAsia"/>
          <w:sz w:val="32"/>
          <w:szCs w:val="32"/>
          <w:rtl/>
        </w:rPr>
        <w:t>ولا</w:t>
      </w:r>
      <w:r w:rsidRPr="00190C07">
        <w:rPr>
          <w:rFonts w:cs="Traditional Arabic"/>
          <w:sz w:val="32"/>
          <w:szCs w:val="32"/>
          <w:rtl/>
        </w:rPr>
        <w:t xml:space="preserve"> </w:t>
      </w:r>
      <w:r w:rsidRPr="00190C07">
        <w:rPr>
          <w:rFonts w:cs="Traditional Arabic" w:hint="eastAsia"/>
          <w:sz w:val="32"/>
          <w:szCs w:val="32"/>
          <w:rtl/>
        </w:rPr>
        <w:t>تضرينا</w:t>
      </w:r>
      <w:r w:rsidRPr="00190C07">
        <w:rPr>
          <w:rFonts w:cs="Traditional Arabic"/>
          <w:sz w:val="32"/>
          <w:szCs w:val="32"/>
          <w:rtl/>
        </w:rPr>
        <w:t xml:space="preserve"> </w:t>
      </w:r>
      <w:r w:rsidRPr="00190C07">
        <w:rPr>
          <w:rFonts w:cs="Traditional Arabic" w:hint="eastAsia"/>
          <w:sz w:val="32"/>
          <w:szCs w:val="32"/>
          <w:rtl/>
        </w:rPr>
        <w:t>ولا</w:t>
      </w:r>
      <w:r w:rsidRPr="00190C07">
        <w:rPr>
          <w:rFonts w:cs="Traditional Arabic"/>
          <w:sz w:val="32"/>
          <w:szCs w:val="32"/>
          <w:rtl/>
        </w:rPr>
        <w:t xml:space="preserve"> </w:t>
      </w:r>
      <w:r w:rsidRPr="00190C07">
        <w:rPr>
          <w:rFonts w:cs="Traditional Arabic" w:hint="eastAsia"/>
          <w:sz w:val="32"/>
          <w:szCs w:val="32"/>
          <w:rtl/>
        </w:rPr>
        <w:t>نضرك</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فرجعت</w:t>
      </w:r>
      <w:r w:rsidRPr="00190C07">
        <w:rPr>
          <w:rFonts w:cs="Traditional Arabic"/>
          <w:sz w:val="32"/>
          <w:szCs w:val="32"/>
          <w:rtl/>
        </w:rPr>
        <w:t xml:space="preserve"> </w:t>
      </w:r>
      <w:r w:rsidRPr="00190C07">
        <w:rPr>
          <w:rFonts w:cs="Traditional Arabic" w:hint="eastAsia"/>
          <w:sz w:val="32"/>
          <w:szCs w:val="32"/>
          <w:rtl/>
        </w:rPr>
        <w:t>فمكثت</w:t>
      </w:r>
      <w:r w:rsidRPr="00190C07">
        <w:rPr>
          <w:rFonts w:cs="Traditional Arabic"/>
          <w:sz w:val="32"/>
          <w:szCs w:val="32"/>
          <w:rtl/>
        </w:rPr>
        <w:t xml:space="preserve"> </w:t>
      </w:r>
      <w:r w:rsidRPr="00190C07">
        <w:rPr>
          <w:rFonts w:cs="Traditional Arabic" w:hint="eastAsia"/>
          <w:sz w:val="32"/>
          <w:szCs w:val="32"/>
          <w:rtl/>
        </w:rPr>
        <w:t>عامين</w:t>
      </w:r>
      <w:r w:rsidRPr="00190C07">
        <w:rPr>
          <w:rFonts w:cs="Traditional Arabic"/>
          <w:sz w:val="32"/>
          <w:szCs w:val="32"/>
          <w:rtl/>
        </w:rPr>
        <w:t xml:space="preserve">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ينكرون</w:t>
      </w:r>
      <w:r w:rsidRPr="00190C07">
        <w:rPr>
          <w:rFonts w:cs="Traditional Arabic"/>
          <w:sz w:val="32"/>
          <w:szCs w:val="32"/>
          <w:rtl/>
        </w:rPr>
        <w:t xml:space="preserve"> </w:t>
      </w:r>
      <w:r w:rsidRPr="00190C07">
        <w:rPr>
          <w:rFonts w:cs="Traditional Arabic" w:hint="eastAsia"/>
          <w:sz w:val="32"/>
          <w:szCs w:val="32"/>
          <w:rtl/>
        </w:rPr>
        <w:t>منها</w:t>
      </w:r>
      <w:r w:rsidRPr="00190C07">
        <w:rPr>
          <w:rFonts w:cs="Traditional Arabic"/>
          <w:sz w:val="32"/>
          <w:szCs w:val="32"/>
          <w:rtl/>
        </w:rPr>
        <w:t xml:space="preserve"> </w:t>
      </w:r>
      <w:r w:rsidRPr="00190C07">
        <w:rPr>
          <w:rFonts w:cs="Traditional Arabic" w:hint="eastAsia"/>
          <w:sz w:val="32"/>
          <w:szCs w:val="32"/>
          <w:rtl/>
        </w:rPr>
        <w:t>شيئا</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ثم</w:t>
      </w:r>
      <w:r w:rsidRPr="00190C07">
        <w:rPr>
          <w:rFonts w:cs="Traditional Arabic"/>
          <w:sz w:val="32"/>
          <w:szCs w:val="32"/>
          <w:rtl/>
        </w:rPr>
        <w:t xml:space="preserve"> </w:t>
      </w:r>
      <w:r w:rsidRPr="00190C07">
        <w:rPr>
          <w:rFonts w:cs="Traditional Arabic" w:hint="eastAsia"/>
          <w:sz w:val="32"/>
          <w:szCs w:val="32"/>
          <w:rtl/>
        </w:rPr>
        <w:t>دنت</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امرأة</w:t>
      </w:r>
      <w:r w:rsidRPr="00190C07">
        <w:rPr>
          <w:rFonts w:cs="Traditional Arabic"/>
          <w:sz w:val="32"/>
          <w:szCs w:val="32"/>
          <w:rtl/>
        </w:rPr>
        <w:t xml:space="preserve"> </w:t>
      </w:r>
      <w:r w:rsidRPr="00190C07">
        <w:rPr>
          <w:rFonts w:cs="Traditional Arabic" w:hint="eastAsia"/>
          <w:sz w:val="32"/>
          <w:szCs w:val="32"/>
          <w:rtl/>
        </w:rPr>
        <w:t>الرجل</w:t>
      </w:r>
      <w:r w:rsidRPr="00190C07">
        <w:rPr>
          <w:rFonts w:cs="Traditional Arabic"/>
          <w:sz w:val="32"/>
          <w:szCs w:val="32"/>
          <w:rtl/>
        </w:rPr>
        <w:t xml:space="preserve"> </w:t>
      </w:r>
      <w:r w:rsidRPr="00190C07">
        <w:rPr>
          <w:rFonts w:cs="Traditional Arabic" w:hint="eastAsia"/>
          <w:sz w:val="32"/>
          <w:szCs w:val="32"/>
          <w:rtl/>
        </w:rPr>
        <w:t>فنهشتها</w:t>
      </w:r>
      <w:r w:rsidRPr="00190C07">
        <w:rPr>
          <w:rFonts w:cs="Traditional Arabic"/>
          <w:sz w:val="32"/>
          <w:szCs w:val="32"/>
          <w:rtl/>
        </w:rPr>
        <w:t xml:space="preserve"> </w:t>
      </w:r>
      <w:r w:rsidRPr="00190C07">
        <w:rPr>
          <w:rFonts w:cs="Traditional Arabic" w:hint="eastAsia"/>
          <w:sz w:val="32"/>
          <w:szCs w:val="32"/>
          <w:rtl/>
        </w:rPr>
        <w:t>فصاحت</w:t>
      </w:r>
      <w:r w:rsidRPr="00190C07">
        <w:rPr>
          <w:rFonts w:cs="Traditional Arabic"/>
          <w:sz w:val="32"/>
          <w:szCs w:val="32"/>
          <w:rtl/>
        </w:rPr>
        <w:t xml:space="preserve"> </w:t>
      </w:r>
      <w:r w:rsidRPr="00190C07">
        <w:rPr>
          <w:rFonts w:cs="Traditional Arabic" w:hint="eastAsia"/>
          <w:sz w:val="32"/>
          <w:szCs w:val="32"/>
          <w:rtl/>
        </w:rPr>
        <w:t>فثار</w:t>
      </w:r>
      <w:r w:rsidRPr="00190C07">
        <w:rPr>
          <w:rFonts w:cs="Traditional Arabic"/>
          <w:sz w:val="32"/>
          <w:szCs w:val="32"/>
          <w:rtl/>
        </w:rPr>
        <w:t xml:space="preserve"> </w:t>
      </w:r>
      <w:r w:rsidRPr="00190C07">
        <w:rPr>
          <w:rFonts w:cs="Traditional Arabic" w:hint="eastAsia"/>
          <w:sz w:val="32"/>
          <w:szCs w:val="32"/>
          <w:rtl/>
        </w:rPr>
        <w:t>زوجها</w:t>
      </w:r>
      <w:r w:rsidRPr="00190C07">
        <w:rPr>
          <w:rFonts w:cs="Traditional Arabic"/>
          <w:sz w:val="32"/>
          <w:szCs w:val="32"/>
          <w:rtl/>
        </w:rPr>
        <w:t xml:space="preserve"> </w:t>
      </w:r>
      <w:r w:rsidRPr="00190C07">
        <w:rPr>
          <w:rFonts w:cs="Traditional Arabic" w:hint="eastAsia"/>
          <w:sz w:val="32"/>
          <w:szCs w:val="32"/>
          <w:rtl/>
        </w:rPr>
        <w:t>يعالجها</w:t>
      </w:r>
      <w:r w:rsidRPr="00190C07">
        <w:rPr>
          <w:rFonts w:cs="Traditional Arabic"/>
          <w:sz w:val="32"/>
          <w:szCs w:val="32"/>
          <w:rtl/>
        </w:rPr>
        <w:t xml:space="preserve"> </w:t>
      </w:r>
      <w:r w:rsidRPr="00190C07">
        <w:rPr>
          <w:rFonts w:cs="Traditional Arabic" w:hint="eastAsia"/>
          <w:sz w:val="32"/>
          <w:szCs w:val="32"/>
          <w:rtl/>
        </w:rPr>
        <w:t>بالدرياق</w:t>
      </w:r>
      <w:r w:rsidRPr="00190C07">
        <w:rPr>
          <w:rFonts w:cs="Traditional Arabic"/>
          <w:sz w:val="32"/>
          <w:szCs w:val="32"/>
          <w:rtl/>
        </w:rPr>
        <w:t xml:space="preserve"> </w:t>
      </w:r>
      <w:r w:rsidRPr="00190C07">
        <w:rPr>
          <w:rFonts w:cs="Traditional Arabic" w:hint="eastAsia"/>
          <w:sz w:val="32"/>
          <w:szCs w:val="32"/>
          <w:rtl/>
        </w:rPr>
        <w:t>فلم</w:t>
      </w:r>
      <w:r w:rsidRPr="00190C07">
        <w:rPr>
          <w:rFonts w:cs="Traditional Arabic"/>
          <w:sz w:val="32"/>
          <w:szCs w:val="32"/>
          <w:rtl/>
        </w:rPr>
        <w:t xml:space="preserve"> </w:t>
      </w:r>
      <w:r w:rsidRPr="00190C07">
        <w:rPr>
          <w:rFonts w:cs="Traditional Arabic" w:hint="eastAsia"/>
          <w:sz w:val="32"/>
          <w:szCs w:val="32"/>
          <w:rtl/>
        </w:rPr>
        <w:t>يغن</w:t>
      </w:r>
      <w:r w:rsidRPr="00190C07">
        <w:rPr>
          <w:rFonts w:cs="Traditional Arabic"/>
          <w:sz w:val="32"/>
          <w:szCs w:val="32"/>
          <w:rtl/>
        </w:rPr>
        <w:t xml:space="preserve"> </w:t>
      </w:r>
      <w:r w:rsidRPr="00190C07">
        <w:rPr>
          <w:rFonts w:cs="Traditional Arabic" w:hint="eastAsia"/>
          <w:sz w:val="32"/>
          <w:szCs w:val="32"/>
          <w:rtl/>
        </w:rPr>
        <w:t>عنها</w:t>
      </w:r>
      <w:r w:rsidRPr="00190C07">
        <w:rPr>
          <w:rFonts w:cs="Traditional Arabic"/>
          <w:sz w:val="32"/>
          <w:szCs w:val="32"/>
          <w:rtl/>
        </w:rPr>
        <w:t xml:space="preserve"> </w:t>
      </w:r>
      <w:r w:rsidRPr="00190C07">
        <w:rPr>
          <w:rFonts w:cs="Traditional Arabic" w:hint="eastAsia"/>
          <w:sz w:val="32"/>
          <w:szCs w:val="32"/>
          <w:rtl/>
        </w:rPr>
        <w:t>وهلكت</w:t>
      </w:r>
      <w:r w:rsidRPr="00190C07">
        <w:rPr>
          <w:rFonts w:cs="Traditional Arabic"/>
          <w:sz w:val="32"/>
          <w:szCs w:val="32"/>
          <w:rtl/>
        </w:rPr>
        <w:t xml:space="preserve"> </w:t>
      </w:r>
      <w:r w:rsidRPr="00190C07">
        <w:rPr>
          <w:rFonts w:cs="Traditional Arabic" w:hint="eastAsia"/>
          <w:sz w:val="32"/>
          <w:szCs w:val="32"/>
          <w:rtl/>
        </w:rPr>
        <w:t>المرأة</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فبقي</w:t>
      </w:r>
      <w:r w:rsidRPr="00190C07">
        <w:rPr>
          <w:rFonts w:cs="Traditional Arabic"/>
          <w:sz w:val="32"/>
          <w:szCs w:val="32"/>
          <w:rtl/>
        </w:rPr>
        <w:t xml:space="preserve"> </w:t>
      </w:r>
      <w:r w:rsidRPr="00190C07">
        <w:rPr>
          <w:rFonts w:cs="Traditional Arabic" w:hint="eastAsia"/>
          <w:sz w:val="32"/>
          <w:szCs w:val="32"/>
          <w:rtl/>
        </w:rPr>
        <w:t>الرجل</w:t>
      </w:r>
      <w:r w:rsidRPr="00190C07">
        <w:rPr>
          <w:rFonts w:cs="Traditional Arabic"/>
          <w:sz w:val="32"/>
          <w:szCs w:val="32"/>
          <w:rtl/>
        </w:rPr>
        <w:t xml:space="preserve"> </w:t>
      </w:r>
      <w:r w:rsidRPr="00190C07">
        <w:rPr>
          <w:rFonts w:cs="Traditional Arabic" w:hint="eastAsia"/>
          <w:sz w:val="32"/>
          <w:szCs w:val="32"/>
          <w:rtl/>
        </w:rPr>
        <w:t>كئيبا</w:t>
      </w:r>
      <w:r w:rsidRPr="00190C07">
        <w:rPr>
          <w:rFonts w:cs="Traditional Arabic"/>
          <w:sz w:val="32"/>
          <w:szCs w:val="32"/>
          <w:rtl/>
        </w:rPr>
        <w:t xml:space="preserve"> </w:t>
      </w:r>
      <w:r w:rsidRPr="00190C07">
        <w:rPr>
          <w:rFonts w:cs="Traditional Arabic" w:hint="eastAsia"/>
          <w:sz w:val="32"/>
          <w:szCs w:val="32"/>
          <w:rtl/>
        </w:rPr>
        <w:t>وأظهر</w:t>
      </w:r>
      <w:r w:rsidRPr="00190C07">
        <w:rPr>
          <w:rFonts w:cs="Traditional Arabic"/>
          <w:sz w:val="32"/>
          <w:szCs w:val="32"/>
          <w:rtl/>
        </w:rPr>
        <w:t xml:space="preserve"> </w:t>
      </w:r>
      <w:r w:rsidRPr="00190C07">
        <w:rPr>
          <w:rFonts w:cs="Traditional Arabic" w:hint="eastAsia"/>
          <w:sz w:val="32"/>
          <w:szCs w:val="32"/>
          <w:rtl/>
        </w:rPr>
        <w:t>أمر</w:t>
      </w:r>
      <w:r w:rsidRPr="00190C07">
        <w:rPr>
          <w:rFonts w:cs="Traditional Arabic"/>
          <w:sz w:val="32"/>
          <w:szCs w:val="32"/>
          <w:rtl/>
        </w:rPr>
        <w:t xml:space="preserve"> </w:t>
      </w:r>
      <w:r w:rsidRPr="00190C07">
        <w:rPr>
          <w:rFonts w:cs="Traditional Arabic" w:hint="eastAsia"/>
          <w:sz w:val="32"/>
          <w:szCs w:val="32"/>
          <w:rtl/>
        </w:rPr>
        <w:t>الحية</w:t>
      </w:r>
      <w:r w:rsidRPr="00190C07">
        <w:rPr>
          <w:rFonts w:cs="Traditional Arabic"/>
          <w:sz w:val="32"/>
          <w:szCs w:val="32"/>
          <w:rtl/>
        </w:rPr>
        <w:t xml:space="preserve"> </w:t>
      </w:r>
      <w:r w:rsidRPr="00190C07">
        <w:rPr>
          <w:rFonts w:cs="Traditional Arabic" w:hint="eastAsia"/>
          <w:sz w:val="32"/>
          <w:szCs w:val="32"/>
          <w:rtl/>
        </w:rPr>
        <w:t>لإخوانه</w:t>
      </w:r>
      <w:r w:rsidRPr="00190C07">
        <w:rPr>
          <w:rFonts w:cs="Traditional Arabic"/>
          <w:sz w:val="32"/>
          <w:szCs w:val="32"/>
          <w:rtl/>
        </w:rPr>
        <w:t xml:space="preserve"> </w:t>
      </w:r>
      <w:r w:rsidRPr="00190C07">
        <w:rPr>
          <w:rFonts w:cs="Traditional Arabic" w:hint="eastAsia"/>
          <w:sz w:val="32"/>
          <w:szCs w:val="32"/>
          <w:rtl/>
        </w:rPr>
        <w:t>وأهل</w:t>
      </w:r>
      <w:r w:rsidRPr="00190C07">
        <w:rPr>
          <w:rFonts w:cs="Traditional Arabic"/>
          <w:sz w:val="32"/>
          <w:szCs w:val="32"/>
          <w:rtl/>
        </w:rPr>
        <w:t xml:space="preserve"> </w:t>
      </w:r>
      <w:r w:rsidRPr="00190C07">
        <w:rPr>
          <w:rFonts w:cs="Traditional Arabic" w:hint="eastAsia"/>
          <w:sz w:val="32"/>
          <w:szCs w:val="32"/>
          <w:rtl/>
        </w:rPr>
        <w:t>وده</w:t>
      </w:r>
      <w:r w:rsidRPr="00190C07">
        <w:rPr>
          <w:rFonts w:cs="Traditional Arabic"/>
          <w:sz w:val="32"/>
          <w:szCs w:val="32"/>
          <w:rtl/>
        </w:rPr>
        <w:t xml:space="preserve"> </w:t>
      </w:r>
      <w:r w:rsidRPr="00190C07">
        <w:rPr>
          <w:rFonts w:cs="Traditional Arabic" w:hint="eastAsia"/>
          <w:sz w:val="32"/>
          <w:szCs w:val="32"/>
          <w:rtl/>
        </w:rPr>
        <w:t>فأشاروا</w:t>
      </w:r>
      <w:r w:rsidRPr="00190C07">
        <w:rPr>
          <w:rFonts w:cs="Traditional Arabic"/>
          <w:sz w:val="32"/>
          <w:szCs w:val="32"/>
          <w:rtl/>
        </w:rPr>
        <w:t xml:space="preserve"> </w:t>
      </w:r>
      <w:r w:rsidRPr="00190C07">
        <w:rPr>
          <w:rFonts w:cs="Traditional Arabic" w:hint="eastAsia"/>
          <w:sz w:val="32"/>
          <w:szCs w:val="32"/>
          <w:rtl/>
        </w:rPr>
        <w:t>عليه</w:t>
      </w:r>
      <w:r w:rsidRPr="00190C07">
        <w:rPr>
          <w:rFonts w:cs="Traditional Arabic"/>
          <w:sz w:val="32"/>
          <w:szCs w:val="32"/>
          <w:rtl/>
        </w:rPr>
        <w:t xml:space="preserve"> </w:t>
      </w:r>
      <w:r w:rsidRPr="00190C07">
        <w:rPr>
          <w:rFonts w:cs="Traditional Arabic" w:hint="eastAsia"/>
          <w:sz w:val="32"/>
          <w:szCs w:val="32"/>
          <w:rtl/>
        </w:rPr>
        <w:t>بقتلها</w:t>
      </w:r>
      <w:r w:rsidRPr="00190C07">
        <w:rPr>
          <w:rFonts w:cs="Traditional Arabic"/>
          <w:sz w:val="32"/>
          <w:szCs w:val="32"/>
          <w:rtl/>
        </w:rPr>
        <w:t xml:space="preserve"> </w:t>
      </w:r>
      <w:r w:rsidRPr="00190C07">
        <w:rPr>
          <w:rFonts w:cs="Traditional Arabic" w:hint="eastAsia"/>
          <w:sz w:val="32"/>
          <w:szCs w:val="32"/>
          <w:rtl/>
        </w:rPr>
        <w:t>وقالوا</w:t>
      </w:r>
      <w:r w:rsidRPr="00190C07">
        <w:rPr>
          <w:rFonts w:cs="Traditional Arabic"/>
          <w:sz w:val="32"/>
          <w:szCs w:val="32"/>
          <w:rtl/>
        </w:rPr>
        <w:t xml:space="preserve"> : </w:t>
      </w:r>
      <w:r w:rsidRPr="00190C07">
        <w:rPr>
          <w:rFonts w:cs="Traditional Arabic" w:hint="eastAsia"/>
          <w:sz w:val="32"/>
          <w:szCs w:val="32"/>
          <w:rtl/>
        </w:rPr>
        <w:t>لقد</w:t>
      </w:r>
      <w:r w:rsidRPr="00190C07">
        <w:rPr>
          <w:rFonts w:cs="Traditional Arabic"/>
          <w:sz w:val="32"/>
          <w:szCs w:val="32"/>
          <w:rtl/>
        </w:rPr>
        <w:t xml:space="preserve"> </w:t>
      </w:r>
      <w:r w:rsidRPr="00190C07">
        <w:rPr>
          <w:rFonts w:cs="Traditional Arabic" w:hint="eastAsia"/>
          <w:sz w:val="32"/>
          <w:szCs w:val="32"/>
          <w:rtl/>
        </w:rPr>
        <w:t>فرطت</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أمرها</w:t>
      </w:r>
      <w:r w:rsidRPr="00190C07">
        <w:rPr>
          <w:rFonts w:cs="Traditional Arabic"/>
          <w:sz w:val="32"/>
          <w:szCs w:val="32"/>
          <w:rtl/>
        </w:rPr>
        <w:t xml:space="preserve"> </w:t>
      </w:r>
      <w:r w:rsidRPr="00190C07">
        <w:rPr>
          <w:rFonts w:cs="Traditional Arabic" w:hint="eastAsia"/>
          <w:sz w:val="32"/>
          <w:szCs w:val="32"/>
          <w:rtl/>
        </w:rPr>
        <w:t>حين</w:t>
      </w:r>
      <w:r w:rsidRPr="00190C07">
        <w:rPr>
          <w:rFonts w:cs="Traditional Arabic"/>
          <w:sz w:val="32"/>
          <w:szCs w:val="32"/>
          <w:rtl/>
        </w:rPr>
        <w:t xml:space="preserve"> </w:t>
      </w:r>
      <w:r w:rsidRPr="00190C07">
        <w:rPr>
          <w:rFonts w:cs="Traditional Arabic" w:hint="eastAsia"/>
          <w:sz w:val="32"/>
          <w:szCs w:val="32"/>
          <w:rtl/>
        </w:rPr>
        <w:t>تبين</w:t>
      </w:r>
      <w:r w:rsidRPr="00190C07">
        <w:rPr>
          <w:rFonts w:cs="Traditional Arabic"/>
          <w:sz w:val="32"/>
          <w:szCs w:val="32"/>
          <w:rtl/>
        </w:rPr>
        <w:t xml:space="preserve"> </w:t>
      </w:r>
      <w:r w:rsidRPr="00190C07">
        <w:rPr>
          <w:rFonts w:cs="Traditional Arabic" w:hint="eastAsia"/>
          <w:sz w:val="32"/>
          <w:szCs w:val="32"/>
          <w:rtl/>
        </w:rPr>
        <w:t>لك</w:t>
      </w:r>
      <w:r w:rsidRPr="00190C07">
        <w:rPr>
          <w:rFonts w:cs="Traditional Arabic"/>
          <w:sz w:val="32"/>
          <w:szCs w:val="32"/>
          <w:rtl/>
        </w:rPr>
        <w:t xml:space="preserve"> </w:t>
      </w:r>
      <w:r w:rsidRPr="00190C07">
        <w:rPr>
          <w:rFonts w:cs="Traditional Arabic" w:hint="eastAsia"/>
          <w:sz w:val="32"/>
          <w:szCs w:val="32"/>
          <w:rtl/>
        </w:rPr>
        <w:t>غدرها</w:t>
      </w:r>
      <w:r w:rsidRPr="00190C07">
        <w:rPr>
          <w:rFonts w:cs="Traditional Arabic"/>
          <w:sz w:val="32"/>
          <w:szCs w:val="32"/>
          <w:rtl/>
        </w:rPr>
        <w:t xml:space="preserve"> </w:t>
      </w:r>
      <w:r w:rsidRPr="00190C07">
        <w:rPr>
          <w:rFonts w:cs="Traditional Arabic" w:hint="eastAsia"/>
          <w:sz w:val="32"/>
          <w:szCs w:val="32"/>
          <w:rtl/>
        </w:rPr>
        <w:t>ولقد</w:t>
      </w:r>
      <w:r w:rsidRPr="00190C07">
        <w:rPr>
          <w:rFonts w:cs="Traditional Arabic"/>
          <w:sz w:val="32"/>
          <w:szCs w:val="32"/>
          <w:rtl/>
        </w:rPr>
        <w:t xml:space="preserve"> </w:t>
      </w:r>
      <w:r w:rsidRPr="00190C07">
        <w:rPr>
          <w:rFonts w:cs="Traditional Arabic" w:hint="eastAsia"/>
          <w:sz w:val="32"/>
          <w:szCs w:val="32"/>
          <w:rtl/>
        </w:rPr>
        <w:t>كنت</w:t>
      </w:r>
      <w:r w:rsidRPr="00190C07">
        <w:rPr>
          <w:rFonts w:cs="Traditional Arabic"/>
          <w:sz w:val="32"/>
          <w:szCs w:val="32"/>
          <w:rtl/>
        </w:rPr>
        <w:t xml:space="preserve"> </w:t>
      </w:r>
      <w:r w:rsidRPr="00190C07">
        <w:rPr>
          <w:rFonts w:cs="Traditional Arabic" w:hint="eastAsia"/>
          <w:sz w:val="32"/>
          <w:szCs w:val="32"/>
          <w:rtl/>
        </w:rPr>
        <w:t>مخاطرا</w:t>
      </w:r>
      <w:r w:rsidRPr="00190C07">
        <w:rPr>
          <w:rFonts w:cs="Traditional Arabic"/>
          <w:sz w:val="32"/>
          <w:szCs w:val="32"/>
          <w:rtl/>
        </w:rPr>
        <w:t xml:space="preserve"> </w:t>
      </w:r>
      <w:r w:rsidRPr="00190C07">
        <w:rPr>
          <w:rFonts w:cs="Traditional Arabic" w:hint="eastAsia"/>
          <w:sz w:val="32"/>
          <w:szCs w:val="32"/>
          <w:rtl/>
        </w:rPr>
        <w:t>بنفسك</w:t>
      </w:r>
      <w:r w:rsidRPr="00190C07">
        <w:rPr>
          <w:rFonts w:cs="Traditional Arabic"/>
          <w:sz w:val="32"/>
          <w:szCs w:val="32"/>
          <w:rtl/>
        </w:rPr>
        <w:t xml:space="preserve"> </w:t>
      </w:r>
      <w:r w:rsidRPr="00190C07">
        <w:rPr>
          <w:rFonts w:cs="Traditional Arabic" w:hint="eastAsia"/>
          <w:sz w:val="32"/>
          <w:szCs w:val="32"/>
          <w:rtl/>
        </w:rPr>
        <w:t>فعزم</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قتلها</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فبينا</w:t>
      </w:r>
      <w:r w:rsidRPr="00190C07">
        <w:rPr>
          <w:rFonts w:cs="Traditional Arabic"/>
          <w:sz w:val="32"/>
          <w:szCs w:val="32"/>
          <w:rtl/>
        </w:rPr>
        <w:t xml:space="preserve"> </w:t>
      </w:r>
      <w:r w:rsidRPr="00190C07">
        <w:rPr>
          <w:rFonts w:cs="Traditional Arabic" w:hint="eastAsia"/>
          <w:sz w:val="32"/>
          <w:szCs w:val="32"/>
          <w:rtl/>
        </w:rPr>
        <w:t>هو</w:t>
      </w:r>
      <w:r w:rsidRPr="00190C07">
        <w:rPr>
          <w:rFonts w:cs="Traditional Arabic"/>
          <w:sz w:val="32"/>
          <w:szCs w:val="32"/>
          <w:rtl/>
        </w:rPr>
        <w:t xml:space="preserve"> </w:t>
      </w:r>
      <w:r w:rsidRPr="00190C07">
        <w:rPr>
          <w:rFonts w:cs="Traditional Arabic" w:hint="eastAsia"/>
          <w:sz w:val="32"/>
          <w:szCs w:val="32"/>
          <w:rtl/>
        </w:rPr>
        <w:t>يراصدها</w:t>
      </w:r>
      <w:r w:rsidRPr="00190C07">
        <w:rPr>
          <w:rFonts w:cs="Traditional Arabic"/>
          <w:sz w:val="32"/>
          <w:szCs w:val="32"/>
          <w:rtl/>
        </w:rPr>
        <w:t xml:space="preserve"> </w:t>
      </w:r>
      <w:r w:rsidRPr="00190C07">
        <w:rPr>
          <w:rFonts w:cs="Traditional Arabic" w:hint="eastAsia"/>
          <w:sz w:val="32"/>
          <w:szCs w:val="32"/>
          <w:rtl/>
        </w:rPr>
        <w:t>اطلع</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جحرها</w:t>
      </w:r>
      <w:r w:rsidRPr="00190C07">
        <w:rPr>
          <w:rFonts w:cs="Traditional Arabic"/>
          <w:sz w:val="32"/>
          <w:szCs w:val="32"/>
          <w:rtl/>
        </w:rPr>
        <w:t xml:space="preserve"> </w:t>
      </w:r>
      <w:r w:rsidRPr="00190C07">
        <w:rPr>
          <w:rFonts w:cs="Traditional Arabic" w:hint="eastAsia"/>
          <w:sz w:val="32"/>
          <w:szCs w:val="32"/>
          <w:rtl/>
        </w:rPr>
        <w:t>فرأى</w:t>
      </w:r>
      <w:r w:rsidRPr="00190C07">
        <w:rPr>
          <w:rFonts w:cs="Traditional Arabic"/>
          <w:sz w:val="32"/>
          <w:szCs w:val="32"/>
          <w:rtl/>
        </w:rPr>
        <w:t xml:space="preserve"> </w:t>
      </w:r>
      <w:r w:rsidRPr="00190C07">
        <w:rPr>
          <w:rFonts w:cs="Traditional Arabic" w:hint="eastAsia"/>
          <w:sz w:val="32"/>
          <w:szCs w:val="32"/>
          <w:rtl/>
        </w:rPr>
        <w:t>فيه</w:t>
      </w:r>
      <w:r w:rsidRPr="00190C07">
        <w:rPr>
          <w:rFonts w:cs="Traditional Arabic"/>
          <w:sz w:val="32"/>
          <w:szCs w:val="32"/>
          <w:rtl/>
        </w:rPr>
        <w:t xml:space="preserve"> </w:t>
      </w:r>
      <w:r w:rsidRPr="00190C07">
        <w:rPr>
          <w:rFonts w:cs="Traditional Arabic" w:hint="eastAsia"/>
          <w:sz w:val="32"/>
          <w:szCs w:val="32"/>
          <w:rtl/>
        </w:rPr>
        <w:t>درة</w:t>
      </w:r>
      <w:r w:rsidRPr="00190C07">
        <w:rPr>
          <w:rFonts w:cs="Traditional Arabic"/>
          <w:sz w:val="32"/>
          <w:szCs w:val="32"/>
          <w:rtl/>
        </w:rPr>
        <w:t xml:space="preserve"> </w:t>
      </w:r>
      <w:r w:rsidRPr="00190C07">
        <w:rPr>
          <w:rFonts w:cs="Traditional Arabic" w:hint="eastAsia"/>
          <w:sz w:val="32"/>
          <w:szCs w:val="32"/>
          <w:rtl/>
        </w:rPr>
        <w:t>صافية</w:t>
      </w:r>
      <w:r w:rsidRPr="00190C07">
        <w:rPr>
          <w:rFonts w:cs="Traditional Arabic"/>
          <w:sz w:val="32"/>
          <w:szCs w:val="32"/>
          <w:rtl/>
        </w:rPr>
        <w:t xml:space="preserve"> </w:t>
      </w:r>
      <w:r w:rsidRPr="00190C07">
        <w:rPr>
          <w:rFonts w:cs="Traditional Arabic" w:hint="eastAsia"/>
          <w:sz w:val="32"/>
          <w:szCs w:val="32"/>
          <w:rtl/>
        </w:rPr>
        <w:t>وزنها</w:t>
      </w:r>
      <w:r w:rsidRPr="00190C07">
        <w:rPr>
          <w:rFonts w:cs="Traditional Arabic"/>
          <w:sz w:val="32"/>
          <w:szCs w:val="32"/>
          <w:rtl/>
        </w:rPr>
        <w:t xml:space="preserve"> </w:t>
      </w:r>
      <w:r w:rsidRPr="00190C07">
        <w:rPr>
          <w:rFonts w:cs="Traditional Arabic" w:hint="eastAsia"/>
          <w:sz w:val="32"/>
          <w:szCs w:val="32"/>
          <w:rtl/>
        </w:rPr>
        <w:t>مثقال</w:t>
      </w:r>
      <w:r w:rsidRPr="00190C07">
        <w:rPr>
          <w:rFonts w:cs="Traditional Arabic"/>
          <w:sz w:val="32"/>
          <w:szCs w:val="32"/>
          <w:rtl/>
        </w:rPr>
        <w:t xml:space="preserve"> </w:t>
      </w:r>
      <w:r w:rsidRPr="00190C07">
        <w:rPr>
          <w:rFonts w:cs="Traditional Arabic" w:hint="eastAsia"/>
          <w:sz w:val="32"/>
          <w:szCs w:val="32"/>
          <w:rtl/>
        </w:rPr>
        <w:t>فلزمه</w:t>
      </w:r>
      <w:r w:rsidRPr="00190C07">
        <w:rPr>
          <w:rFonts w:cs="Traditional Arabic"/>
          <w:sz w:val="32"/>
          <w:szCs w:val="32"/>
          <w:rtl/>
        </w:rPr>
        <w:t xml:space="preserve"> </w:t>
      </w:r>
      <w:r w:rsidRPr="00190C07">
        <w:rPr>
          <w:rFonts w:cs="Traditional Arabic" w:hint="eastAsia"/>
          <w:sz w:val="32"/>
          <w:szCs w:val="32"/>
          <w:rtl/>
        </w:rPr>
        <w:t>الطمع</w:t>
      </w:r>
      <w:r w:rsidRPr="00190C07">
        <w:rPr>
          <w:rFonts w:cs="Traditional Arabic"/>
          <w:sz w:val="32"/>
          <w:szCs w:val="32"/>
          <w:rtl/>
        </w:rPr>
        <w:t xml:space="preserve"> </w:t>
      </w:r>
      <w:r w:rsidRPr="00190C07">
        <w:rPr>
          <w:rFonts w:cs="Traditional Arabic" w:hint="eastAsia"/>
          <w:sz w:val="32"/>
          <w:szCs w:val="32"/>
          <w:rtl/>
        </w:rPr>
        <w:t>وقال</w:t>
      </w:r>
      <w:r w:rsidRPr="00190C07">
        <w:rPr>
          <w:rFonts w:cs="Traditional Arabic"/>
          <w:sz w:val="32"/>
          <w:szCs w:val="32"/>
          <w:rtl/>
        </w:rPr>
        <w:t xml:space="preserve"> </w:t>
      </w:r>
      <w:r w:rsidRPr="00190C07">
        <w:rPr>
          <w:rFonts w:cs="Traditional Arabic" w:hint="eastAsia"/>
          <w:sz w:val="32"/>
          <w:szCs w:val="32"/>
          <w:rtl/>
        </w:rPr>
        <w:t>لقد</w:t>
      </w:r>
      <w:r w:rsidRPr="00190C07">
        <w:rPr>
          <w:rFonts w:cs="Traditional Arabic"/>
          <w:sz w:val="32"/>
          <w:szCs w:val="32"/>
          <w:rtl/>
        </w:rPr>
        <w:t xml:space="preserve"> </w:t>
      </w:r>
      <w:r w:rsidRPr="00190C07">
        <w:rPr>
          <w:rFonts w:cs="Traditional Arabic" w:hint="eastAsia"/>
          <w:sz w:val="32"/>
          <w:szCs w:val="32"/>
          <w:rtl/>
        </w:rPr>
        <w:t>غير</w:t>
      </w:r>
      <w:r w:rsidRPr="00190C07">
        <w:rPr>
          <w:rFonts w:cs="Traditional Arabic"/>
          <w:sz w:val="32"/>
          <w:szCs w:val="32"/>
          <w:rtl/>
        </w:rPr>
        <w:t xml:space="preserve"> </w:t>
      </w:r>
      <w:r w:rsidRPr="00190C07">
        <w:rPr>
          <w:rFonts w:cs="Traditional Arabic" w:hint="eastAsia"/>
          <w:sz w:val="32"/>
          <w:szCs w:val="32"/>
          <w:rtl/>
        </w:rPr>
        <w:t>الدهر</w:t>
      </w:r>
      <w:r w:rsidRPr="00190C07">
        <w:rPr>
          <w:rFonts w:cs="Traditional Arabic"/>
          <w:sz w:val="32"/>
          <w:szCs w:val="32"/>
          <w:rtl/>
        </w:rPr>
        <w:t xml:space="preserve"> </w:t>
      </w:r>
      <w:r w:rsidRPr="00190C07">
        <w:rPr>
          <w:rFonts w:cs="Traditional Arabic" w:hint="eastAsia"/>
          <w:sz w:val="32"/>
          <w:szCs w:val="32"/>
          <w:rtl/>
        </w:rPr>
        <w:t>طبع</w:t>
      </w:r>
      <w:r w:rsidRPr="00190C07">
        <w:rPr>
          <w:rFonts w:cs="Traditional Arabic"/>
          <w:sz w:val="32"/>
          <w:szCs w:val="32"/>
          <w:rtl/>
        </w:rPr>
        <w:t xml:space="preserve"> </w:t>
      </w:r>
      <w:r w:rsidRPr="00190C07">
        <w:rPr>
          <w:rFonts w:cs="Traditional Arabic" w:hint="eastAsia"/>
          <w:sz w:val="32"/>
          <w:szCs w:val="32"/>
          <w:rtl/>
        </w:rPr>
        <w:t>هذه</w:t>
      </w:r>
      <w:r w:rsidRPr="00190C07">
        <w:rPr>
          <w:rFonts w:cs="Traditional Arabic"/>
          <w:sz w:val="32"/>
          <w:szCs w:val="32"/>
          <w:rtl/>
        </w:rPr>
        <w:t xml:space="preserve"> </w:t>
      </w:r>
      <w:r w:rsidRPr="00190C07">
        <w:rPr>
          <w:rFonts w:cs="Traditional Arabic" w:hint="eastAsia"/>
          <w:sz w:val="32"/>
          <w:szCs w:val="32"/>
          <w:rtl/>
        </w:rPr>
        <w:t>الحية</w:t>
      </w:r>
      <w:r w:rsidRPr="00190C07">
        <w:rPr>
          <w:rFonts w:cs="Traditional Arabic"/>
          <w:sz w:val="32"/>
          <w:szCs w:val="32"/>
          <w:rtl/>
        </w:rPr>
        <w:t xml:space="preserve"> </w:t>
      </w:r>
      <w:r w:rsidRPr="00190C07">
        <w:rPr>
          <w:rFonts w:cs="Traditional Arabic" w:hint="eastAsia"/>
          <w:sz w:val="32"/>
          <w:szCs w:val="32"/>
          <w:rtl/>
        </w:rPr>
        <w:t>ولا</w:t>
      </w:r>
      <w:r w:rsidRPr="00190C07">
        <w:rPr>
          <w:rFonts w:cs="Traditional Arabic"/>
          <w:sz w:val="32"/>
          <w:szCs w:val="32"/>
          <w:rtl/>
        </w:rPr>
        <w:t xml:space="preserve"> </w:t>
      </w:r>
      <w:r w:rsidRPr="00190C07">
        <w:rPr>
          <w:rFonts w:cs="Traditional Arabic" w:hint="eastAsia"/>
          <w:sz w:val="32"/>
          <w:szCs w:val="32"/>
          <w:rtl/>
        </w:rPr>
        <w:t>أحسب</w:t>
      </w:r>
      <w:r w:rsidRPr="00190C07">
        <w:rPr>
          <w:rFonts w:cs="Traditional Arabic"/>
          <w:sz w:val="32"/>
          <w:szCs w:val="32"/>
          <w:rtl/>
        </w:rPr>
        <w:t xml:space="preserve"> </w:t>
      </w:r>
      <w:r w:rsidRPr="00190C07">
        <w:rPr>
          <w:rFonts w:cs="Traditional Arabic" w:hint="eastAsia"/>
          <w:sz w:val="32"/>
          <w:szCs w:val="32"/>
          <w:rtl/>
        </w:rPr>
        <w:t>سمها</w:t>
      </w:r>
      <w:r w:rsidRPr="00190C07">
        <w:rPr>
          <w:rFonts w:cs="Traditional Arabic"/>
          <w:sz w:val="32"/>
          <w:szCs w:val="32"/>
          <w:rtl/>
        </w:rPr>
        <w:t xml:space="preserve"> </w:t>
      </w:r>
      <w:r w:rsidRPr="00190C07">
        <w:rPr>
          <w:rFonts w:cs="Traditional Arabic" w:hint="eastAsia"/>
          <w:sz w:val="32"/>
          <w:szCs w:val="32"/>
          <w:rtl/>
        </w:rPr>
        <w:t>إلا</w:t>
      </w:r>
      <w:r w:rsidRPr="00190C07">
        <w:rPr>
          <w:rFonts w:cs="Traditional Arabic"/>
          <w:sz w:val="32"/>
          <w:szCs w:val="32"/>
          <w:rtl/>
        </w:rPr>
        <w:t xml:space="preserve"> </w:t>
      </w:r>
      <w:r w:rsidRPr="00190C07">
        <w:rPr>
          <w:rFonts w:cs="Traditional Arabic" w:hint="eastAsia"/>
          <w:sz w:val="32"/>
          <w:szCs w:val="32"/>
          <w:rtl/>
        </w:rPr>
        <w:t>قد</w:t>
      </w:r>
      <w:r w:rsidRPr="00190C07">
        <w:rPr>
          <w:rFonts w:cs="Traditional Arabic"/>
          <w:sz w:val="32"/>
          <w:szCs w:val="32"/>
          <w:rtl/>
        </w:rPr>
        <w:t xml:space="preserve"> </w:t>
      </w:r>
      <w:r w:rsidRPr="00190C07">
        <w:rPr>
          <w:rFonts w:cs="Traditional Arabic" w:hint="eastAsia"/>
          <w:sz w:val="32"/>
          <w:szCs w:val="32"/>
          <w:rtl/>
        </w:rPr>
        <w:t>تغير</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فجعل</w:t>
      </w:r>
      <w:r w:rsidRPr="00190C07">
        <w:rPr>
          <w:rFonts w:cs="Traditional Arabic"/>
          <w:sz w:val="32"/>
          <w:szCs w:val="32"/>
          <w:rtl/>
        </w:rPr>
        <w:t xml:space="preserve"> </w:t>
      </w:r>
      <w:r w:rsidRPr="00190C07">
        <w:rPr>
          <w:rFonts w:cs="Traditional Arabic" w:hint="eastAsia"/>
          <w:sz w:val="32"/>
          <w:szCs w:val="32"/>
          <w:rtl/>
        </w:rPr>
        <w:t>يتعاهد</w:t>
      </w:r>
      <w:r w:rsidRPr="00190C07">
        <w:rPr>
          <w:rFonts w:cs="Traditional Arabic"/>
          <w:sz w:val="32"/>
          <w:szCs w:val="32"/>
          <w:rtl/>
        </w:rPr>
        <w:t xml:space="preserve"> </w:t>
      </w:r>
      <w:r w:rsidRPr="00190C07">
        <w:rPr>
          <w:rFonts w:cs="Traditional Arabic" w:hint="eastAsia"/>
          <w:sz w:val="32"/>
          <w:szCs w:val="32"/>
          <w:rtl/>
        </w:rPr>
        <w:t>جحرها</w:t>
      </w:r>
      <w:r w:rsidRPr="00190C07">
        <w:rPr>
          <w:rFonts w:cs="Traditional Arabic"/>
          <w:sz w:val="32"/>
          <w:szCs w:val="32"/>
          <w:rtl/>
        </w:rPr>
        <w:t xml:space="preserve"> </w:t>
      </w:r>
      <w:r w:rsidRPr="00190C07">
        <w:rPr>
          <w:rFonts w:cs="Traditional Arabic" w:hint="eastAsia"/>
          <w:sz w:val="32"/>
          <w:szCs w:val="32"/>
          <w:rtl/>
        </w:rPr>
        <w:t>بالكنس</w:t>
      </w:r>
      <w:r w:rsidRPr="00190C07">
        <w:rPr>
          <w:rFonts w:cs="Traditional Arabic"/>
          <w:sz w:val="32"/>
          <w:szCs w:val="32"/>
          <w:rtl/>
        </w:rPr>
        <w:t xml:space="preserve"> </w:t>
      </w:r>
      <w:r w:rsidRPr="00190C07">
        <w:rPr>
          <w:rFonts w:cs="Traditional Arabic" w:hint="eastAsia"/>
          <w:sz w:val="32"/>
          <w:szCs w:val="32"/>
          <w:rtl/>
        </w:rPr>
        <w:t>والبخور</w:t>
      </w:r>
      <w:r w:rsidRPr="00190C07">
        <w:rPr>
          <w:rFonts w:cs="Traditional Arabic"/>
          <w:sz w:val="32"/>
          <w:szCs w:val="32"/>
          <w:rtl/>
        </w:rPr>
        <w:t xml:space="preserve"> </w:t>
      </w:r>
      <w:r w:rsidRPr="00190C07">
        <w:rPr>
          <w:rFonts w:cs="Traditional Arabic" w:hint="eastAsia"/>
          <w:sz w:val="32"/>
          <w:szCs w:val="32"/>
          <w:rtl/>
        </w:rPr>
        <w:t>ورش</w:t>
      </w:r>
      <w:r w:rsidRPr="00190C07">
        <w:rPr>
          <w:rFonts w:cs="Traditional Arabic"/>
          <w:sz w:val="32"/>
          <w:szCs w:val="32"/>
          <w:rtl/>
        </w:rPr>
        <w:t xml:space="preserve"> </w:t>
      </w:r>
      <w:r w:rsidRPr="00190C07">
        <w:rPr>
          <w:rFonts w:cs="Traditional Arabic" w:hint="eastAsia"/>
          <w:sz w:val="32"/>
          <w:szCs w:val="32"/>
          <w:rtl/>
        </w:rPr>
        <w:t>الماء</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وعمد</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كان</w:t>
      </w:r>
      <w:r w:rsidRPr="00190C07">
        <w:rPr>
          <w:rFonts w:cs="Traditional Arabic"/>
          <w:sz w:val="32"/>
          <w:szCs w:val="32"/>
          <w:rtl/>
        </w:rPr>
        <w:t xml:space="preserve"> </w:t>
      </w:r>
      <w:r w:rsidRPr="00190C07">
        <w:rPr>
          <w:rFonts w:cs="Traditional Arabic" w:hint="eastAsia"/>
          <w:sz w:val="32"/>
          <w:szCs w:val="32"/>
          <w:rtl/>
        </w:rPr>
        <w:t>عنده</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الذهب</w:t>
      </w:r>
      <w:r w:rsidRPr="00190C07">
        <w:rPr>
          <w:rFonts w:cs="Traditional Arabic"/>
          <w:sz w:val="32"/>
          <w:szCs w:val="32"/>
          <w:rtl/>
        </w:rPr>
        <w:t xml:space="preserve"> </w:t>
      </w:r>
      <w:r w:rsidRPr="00190C07">
        <w:rPr>
          <w:rFonts w:cs="Traditional Arabic" w:hint="eastAsia"/>
          <w:sz w:val="32"/>
          <w:szCs w:val="32"/>
          <w:rtl/>
        </w:rPr>
        <w:t>فعمل</w:t>
      </w:r>
      <w:r w:rsidRPr="00190C07">
        <w:rPr>
          <w:rFonts w:cs="Traditional Arabic"/>
          <w:sz w:val="32"/>
          <w:szCs w:val="32"/>
          <w:rtl/>
        </w:rPr>
        <w:t xml:space="preserve"> </w:t>
      </w:r>
      <w:r w:rsidRPr="00190C07">
        <w:rPr>
          <w:rFonts w:cs="Traditional Arabic" w:hint="eastAsia"/>
          <w:sz w:val="32"/>
          <w:szCs w:val="32"/>
          <w:rtl/>
        </w:rPr>
        <w:t>منه</w:t>
      </w:r>
      <w:r w:rsidRPr="00190C07">
        <w:rPr>
          <w:rFonts w:cs="Traditional Arabic"/>
          <w:sz w:val="32"/>
          <w:szCs w:val="32"/>
          <w:rtl/>
        </w:rPr>
        <w:t xml:space="preserve"> </w:t>
      </w:r>
      <w:r w:rsidRPr="00190C07">
        <w:rPr>
          <w:rFonts w:cs="Traditional Arabic" w:hint="eastAsia"/>
          <w:sz w:val="32"/>
          <w:szCs w:val="32"/>
          <w:rtl/>
        </w:rPr>
        <w:t>حقا</w:t>
      </w:r>
      <w:r w:rsidRPr="00190C07">
        <w:rPr>
          <w:rFonts w:cs="Traditional Arabic"/>
          <w:sz w:val="32"/>
          <w:szCs w:val="32"/>
          <w:rtl/>
        </w:rPr>
        <w:t xml:space="preserve"> </w:t>
      </w:r>
      <w:r w:rsidRPr="00190C07">
        <w:rPr>
          <w:rFonts w:cs="Traditional Arabic" w:hint="eastAsia"/>
          <w:sz w:val="32"/>
          <w:szCs w:val="32"/>
          <w:rtl/>
        </w:rPr>
        <w:t>فجعل</w:t>
      </w:r>
      <w:r w:rsidRPr="00190C07">
        <w:rPr>
          <w:rFonts w:cs="Traditional Arabic"/>
          <w:sz w:val="32"/>
          <w:szCs w:val="32"/>
          <w:rtl/>
        </w:rPr>
        <w:t xml:space="preserve"> </w:t>
      </w:r>
      <w:r w:rsidRPr="00190C07">
        <w:rPr>
          <w:rFonts w:cs="Traditional Arabic" w:hint="eastAsia"/>
          <w:sz w:val="32"/>
          <w:szCs w:val="32"/>
          <w:rtl/>
        </w:rPr>
        <w:t>فيه</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الدرر</w:t>
      </w:r>
      <w:r w:rsidRPr="00190C07">
        <w:rPr>
          <w:rFonts w:cs="Traditional Arabic"/>
          <w:sz w:val="32"/>
          <w:szCs w:val="32"/>
          <w:rtl/>
        </w:rPr>
        <w:t xml:space="preserve"> </w:t>
      </w:r>
      <w:r w:rsidRPr="00190C07">
        <w:rPr>
          <w:rFonts w:cs="Traditional Arabic" w:hint="eastAsia"/>
          <w:sz w:val="32"/>
          <w:szCs w:val="32"/>
          <w:rtl/>
        </w:rPr>
        <w:t>وجعل</w:t>
      </w:r>
      <w:r w:rsidRPr="00190C07">
        <w:rPr>
          <w:rFonts w:cs="Traditional Arabic"/>
          <w:sz w:val="32"/>
          <w:szCs w:val="32"/>
          <w:rtl/>
        </w:rPr>
        <w:t xml:space="preserve"> </w:t>
      </w:r>
      <w:r w:rsidRPr="00190C07">
        <w:rPr>
          <w:rFonts w:cs="Traditional Arabic" w:hint="eastAsia"/>
          <w:sz w:val="32"/>
          <w:szCs w:val="32"/>
          <w:rtl/>
        </w:rPr>
        <w:t>الحق</w:t>
      </w:r>
      <w:r w:rsidRPr="00190C07">
        <w:rPr>
          <w:rFonts w:cs="Traditional Arabic"/>
          <w:sz w:val="32"/>
          <w:szCs w:val="32"/>
          <w:rtl/>
        </w:rPr>
        <w:t xml:space="preserve"> </w:t>
      </w:r>
      <w:r w:rsidRPr="00190C07">
        <w:rPr>
          <w:rFonts w:cs="Traditional Arabic" w:hint="eastAsia"/>
          <w:sz w:val="32"/>
          <w:szCs w:val="32"/>
          <w:rtl/>
        </w:rPr>
        <w:t>تحت</w:t>
      </w:r>
      <w:r w:rsidRPr="00190C07">
        <w:rPr>
          <w:rFonts w:cs="Traditional Arabic"/>
          <w:sz w:val="32"/>
          <w:szCs w:val="32"/>
          <w:rtl/>
        </w:rPr>
        <w:t xml:space="preserve"> </w:t>
      </w:r>
      <w:r w:rsidRPr="00190C07">
        <w:rPr>
          <w:rFonts w:cs="Traditional Arabic" w:hint="eastAsia"/>
          <w:sz w:val="32"/>
          <w:szCs w:val="32"/>
          <w:rtl/>
        </w:rPr>
        <w:t>رأسه</w:t>
      </w:r>
      <w:r w:rsidRPr="00190C07">
        <w:rPr>
          <w:rFonts w:cs="Traditional Arabic"/>
          <w:sz w:val="32"/>
          <w:szCs w:val="32"/>
          <w:rtl/>
        </w:rPr>
        <w:t xml:space="preserve"> </w:t>
      </w:r>
      <w:r w:rsidRPr="00190C07">
        <w:rPr>
          <w:rFonts w:cs="Traditional Arabic" w:hint="eastAsia"/>
          <w:sz w:val="32"/>
          <w:szCs w:val="32"/>
          <w:rtl/>
        </w:rPr>
        <w:t>فبينما</w:t>
      </w:r>
      <w:r w:rsidRPr="00190C07">
        <w:rPr>
          <w:rFonts w:cs="Traditional Arabic"/>
          <w:sz w:val="32"/>
          <w:szCs w:val="32"/>
          <w:rtl/>
        </w:rPr>
        <w:t xml:space="preserve"> </w:t>
      </w:r>
      <w:r w:rsidRPr="00190C07">
        <w:rPr>
          <w:rFonts w:cs="Traditional Arabic" w:hint="eastAsia"/>
          <w:sz w:val="32"/>
          <w:szCs w:val="32"/>
          <w:rtl/>
        </w:rPr>
        <w:t>هو</w:t>
      </w:r>
      <w:r w:rsidRPr="00190C07">
        <w:rPr>
          <w:rFonts w:cs="Traditional Arabic"/>
          <w:sz w:val="32"/>
          <w:szCs w:val="32"/>
          <w:rtl/>
        </w:rPr>
        <w:t xml:space="preserve"> </w:t>
      </w:r>
      <w:r w:rsidRPr="00190C07">
        <w:rPr>
          <w:rFonts w:cs="Traditional Arabic" w:hint="eastAsia"/>
          <w:sz w:val="32"/>
          <w:szCs w:val="32"/>
          <w:rtl/>
        </w:rPr>
        <w:t>ذات</w:t>
      </w:r>
      <w:r w:rsidRPr="00190C07">
        <w:rPr>
          <w:rFonts w:cs="Traditional Arabic"/>
          <w:sz w:val="32"/>
          <w:szCs w:val="32"/>
          <w:rtl/>
        </w:rPr>
        <w:t xml:space="preserve"> </w:t>
      </w:r>
      <w:r w:rsidRPr="00190C07">
        <w:rPr>
          <w:rFonts w:cs="Traditional Arabic" w:hint="eastAsia"/>
          <w:sz w:val="32"/>
          <w:szCs w:val="32"/>
          <w:rtl/>
        </w:rPr>
        <w:t>ليلة</w:t>
      </w:r>
      <w:r w:rsidRPr="00190C07">
        <w:rPr>
          <w:rFonts w:cs="Traditional Arabic"/>
          <w:sz w:val="32"/>
          <w:szCs w:val="32"/>
          <w:rtl/>
        </w:rPr>
        <w:t xml:space="preserve"> </w:t>
      </w:r>
      <w:r w:rsidRPr="00190C07">
        <w:rPr>
          <w:rFonts w:cs="Traditional Arabic" w:hint="eastAsia"/>
          <w:sz w:val="32"/>
          <w:szCs w:val="32"/>
          <w:rtl/>
        </w:rPr>
        <w:t>نائم</w:t>
      </w:r>
      <w:r w:rsidRPr="00190C07">
        <w:rPr>
          <w:rFonts w:cs="Traditional Arabic"/>
          <w:sz w:val="32"/>
          <w:szCs w:val="32"/>
          <w:rtl/>
        </w:rPr>
        <w:t xml:space="preserve"> </w:t>
      </w:r>
      <w:r w:rsidRPr="00190C07">
        <w:rPr>
          <w:rFonts w:cs="Traditional Arabic" w:hint="eastAsia"/>
          <w:sz w:val="32"/>
          <w:szCs w:val="32"/>
          <w:rtl/>
        </w:rPr>
        <w:t>ذهبت</w:t>
      </w:r>
      <w:r w:rsidRPr="00190C07">
        <w:rPr>
          <w:rFonts w:cs="Traditional Arabic"/>
          <w:sz w:val="32"/>
          <w:szCs w:val="32"/>
          <w:rtl/>
        </w:rPr>
        <w:t xml:space="preserve"> </w:t>
      </w:r>
      <w:r w:rsidRPr="00190C07">
        <w:rPr>
          <w:rFonts w:cs="Traditional Arabic" w:hint="eastAsia"/>
          <w:sz w:val="32"/>
          <w:szCs w:val="32"/>
          <w:rtl/>
        </w:rPr>
        <w:t>إليه</w:t>
      </w:r>
      <w:r w:rsidRPr="00190C07">
        <w:rPr>
          <w:rFonts w:cs="Traditional Arabic"/>
          <w:sz w:val="32"/>
          <w:szCs w:val="32"/>
          <w:rtl/>
        </w:rPr>
        <w:t xml:space="preserve"> </w:t>
      </w:r>
      <w:r w:rsidRPr="00190C07">
        <w:rPr>
          <w:rFonts w:cs="Traditional Arabic" w:hint="eastAsia"/>
          <w:sz w:val="32"/>
          <w:szCs w:val="32"/>
          <w:rtl/>
        </w:rPr>
        <w:t>فنهشته</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فجعل</w:t>
      </w:r>
      <w:r w:rsidRPr="00190C07">
        <w:rPr>
          <w:rFonts w:cs="Traditional Arabic"/>
          <w:sz w:val="32"/>
          <w:szCs w:val="32"/>
          <w:rtl/>
        </w:rPr>
        <w:t xml:space="preserve"> </w:t>
      </w:r>
      <w:r w:rsidRPr="00190C07">
        <w:rPr>
          <w:rFonts w:cs="Traditional Arabic" w:hint="eastAsia"/>
          <w:sz w:val="32"/>
          <w:szCs w:val="32"/>
          <w:rtl/>
        </w:rPr>
        <w:t>يستغيث</w:t>
      </w:r>
      <w:r w:rsidRPr="00190C07">
        <w:rPr>
          <w:rFonts w:cs="Traditional Arabic"/>
          <w:sz w:val="32"/>
          <w:szCs w:val="32"/>
          <w:rtl/>
        </w:rPr>
        <w:t xml:space="preserve"> </w:t>
      </w:r>
      <w:r w:rsidRPr="00190C07">
        <w:rPr>
          <w:rFonts w:cs="Traditional Arabic" w:hint="eastAsia"/>
          <w:sz w:val="32"/>
          <w:szCs w:val="32"/>
          <w:rtl/>
        </w:rPr>
        <w:t>بصوت</w:t>
      </w:r>
      <w:r w:rsidRPr="00190C07">
        <w:rPr>
          <w:rFonts w:cs="Traditional Arabic"/>
          <w:sz w:val="32"/>
          <w:szCs w:val="32"/>
          <w:rtl/>
        </w:rPr>
        <w:t xml:space="preserve"> </w:t>
      </w:r>
      <w:r w:rsidRPr="00190C07">
        <w:rPr>
          <w:rFonts w:cs="Traditional Arabic" w:hint="eastAsia"/>
          <w:sz w:val="32"/>
          <w:szCs w:val="32"/>
          <w:rtl/>
        </w:rPr>
        <w:t>عال</w:t>
      </w:r>
      <w:r w:rsidRPr="00190C07">
        <w:rPr>
          <w:rFonts w:cs="Traditional Arabic"/>
          <w:sz w:val="32"/>
          <w:szCs w:val="32"/>
          <w:rtl/>
        </w:rPr>
        <w:t xml:space="preserve"> </w:t>
      </w:r>
      <w:r w:rsidRPr="00190C07">
        <w:rPr>
          <w:rFonts w:cs="Traditional Arabic" w:hint="eastAsia"/>
          <w:sz w:val="32"/>
          <w:szCs w:val="32"/>
          <w:rtl/>
        </w:rPr>
        <w:t>فأقبل</w:t>
      </w:r>
      <w:r w:rsidRPr="00190C07">
        <w:rPr>
          <w:rFonts w:cs="Traditional Arabic"/>
          <w:sz w:val="32"/>
          <w:szCs w:val="32"/>
          <w:rtl/>
        </w:rPr>
        <w:t xml:space="preserve"> </w:t>
      </w:r>
      <w:r w:rsidRPr="00190C07">
        <w:rPr>
          <w:rFonts w:cs="Traditional Arabic" w:hint="eastAsia"/>
          <w:sz w:val="32"/>
          <w:szCs w:val="32"/>
          <w:rtl/>
        </w:rPr>
        <w:t>عليه</w:t>
      </w:r>
      <w:r w:rsidRPr="00190C07">
        <w:rPr>
          <w:rFonts w:cs="Traditional Arabic"/>
          <w:sz w:val="32"/>
          <w:szCs w:val="32"/>
          <w:rtl/>
        </w:rPr>
        <w:t xml:space="preserve"> </w:t>
      </w:r>
      <w:r w:rsidRPr="00190C07">
        <w:rPr>
          <w:rFonts w:cs="Traditional Arabic" w:hint="eastAsia"/>
          <w:sz w:val="32"/>
          <w:szCs w:val="32"/>
          <w:rtl/>
        </w:rPr>
        <w:t>أهله</w:t>
      </w:r>
      <w:r w:rsidRPr="00190C07">
        <w:rPr>
          <w:rFonts w:cs="Traditional Arabic"/>
          <w:sz w:val="32"/>
          <w:szCs w:val="32"/>
          <w:rtl/>
        </w:rPr>
        <w:t xml:space="preserve"> </w:t>
      </w:r>
      <w:r w:rsidRPr="00190C07">
        <w:rPr>
          <w:rFonts w:cs="Traditional Arabic" w:hint="eastAsia"/>
          <w:sz w:val="32"/>
          <w:szCs w:val="32"/>
          <w:rtl/>
        </w:rPr>
        <w:t>وجيرانه</w:t>
      </w:r>
      <w:r w:rsidRPr="00190C07">
        <w:rPr>
          <w:rFonts w:cs="Traditional Arabic"/>
          <w:sz w:val="32"/>
          <w:szCs w:val="32"/>
          <w:rtl/>
        </w:rPr>
        <w:t xml:space="preserve"> </w:t>
      </w:r>
      <w:r w:rsidRPr="00190C07">
        <w:rPr>
          <w:rFonts w:cs="Traditional Arabic" w:hint="eastAsia"/>
          <w:sz w:val="32"/>
          <w:szCs w:val="32"/>
          <w:rtl/>
        </w:rPr>
        <w:t>يلومونه</w:t>
      </w:r>
      <w:r w:rsidRPr="00190C07">
        <w:rPr>
          <w:rFonts w:cs="Traditional Arabic"/>
          <w:sz w:val="32"/>
          <w:szCs w:val="32"/>
          <w:rtl/>
        </w:rPr>
        <w:t xml:space="preserve"> </w:t>
      </w:r>
      <w:r w:rsidRPr="00190C07">
        <w:rPr>
          <w:rFonts w:cs="Traditional Arabic" w:hint="eastAsia"/>
          <w:sz w:val="32"/>
          <w:szCs w:val="32"/>
          <w:rtl/>
        </w:rPr>
        <w:t>فأخرج</w:t>
      </w:r>
      <w:r w:rsidRPr="00190C07">
        <w:rPr>
          <w:rFonts w:cs="Traditional Arabic"/>
          <w:sz w:val="32"/>
          <w:szCs w:val="32"/>
          <w:rtl/>
        </w:rPr>
        <w:t xml:space="preserve"> </w:t>
      </w:r>
      <w:r w:rsidRPr="00190C07">
        <w:rPr>
          <w:rFonts w:cs="Traditional Arabic" w:hint="eastAsia"/>
          <w:sz w:val="32"/>
          <w:szCs w:val="32"/>
          <w:rtl/>
        </w:rPr>
        <w:t>إليهم</w:t>
      </w:r>
      <w:r w:rsidRPr="00190C07">
        <w:rPr>
          <w:rFonts w:cs="Traditional Arabic"/>
          <w:sz w:val="32"/>
          <w:szCs w:val="32"/>
          <w:rtl/>
        </w:rPr>
        <w:t xml:space="preserve"> </w:t>
      </w:r>
      <w:r w:rsidRPr="00190C07">
        <w:rPr>
          <w:rFonts w:cs="Traditional Arabic" w:hint="cs"/>
          <w:sz w:val="32"/>
          <w:szCs w:val="32"/>
          <w:rtl/>
        </w:rPr>
        <w:t>ا</w:t>
      </w:r>
      <w:r w:rsidRPr="00190C07">
        <w:rPr>
          <w:rFonts w:cs="Traditional Arabic" w:hint="eastAsia"/>
          <w:sz w:val="32"/>
          <w:szCs w:val="32"/>
          <w:rtl/>
        </w:rPr>
        <w:t>لح</w:t>
      </w:r>
      <w:r w:rsidRPr="00190C07">
        <w:rPr>
          <w:rFonts w:cs="Traditional Arabic" w:hint="cs"/>
          <w:sz w:val="32"/>
          <w:szCs w:val="32"/>
          <w:rtl/>
        </w:rPr>
        <w:t>ُ</w:t>
      </w:r>
      <w:r w:rsidRPr="00190C07">
        <w:rPr>
          <w:rFonts w:cs="Traditional Arabic" w:hint="eastAsia"/>
          <w:sz w:val="32"/>
          <w:szCs w:val="32"/>
          <w:rtl/>
        </w:rPr>
        <w:t>ق</w:t>
      </w:r>
      <w:r w:rsidRPr="00190C07">
        <w:rPr>
          <w:rFonts w:cs="Traditional Arabic"/>
          <w:sz w:val="32"/>
          <w:szCs w:val="32"/>
          <w:rtl/>
        </w:rPr>
        <w:t xml:space="preserve"> </w:t>
      </w:r>
      <w:r w:rsidRPr="00190C07">
        <w:rPr>
          <w:rFonts w:cs="Traditional Arabic" w:hint="eastAsia"/>
          <w:sz w:val="32"/>
          <w:szCs w:val="32"/>
          <w:rtl/>
        </w:rPr>
        <w:t>وأراهم</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فيه</w:t>
      </w:r>
      <w:r w:rsidRPr="00190C07">
        <w:rPr>
          <w:rFonts w:cs="Traditional Arabic"/>
          <w:sz w:val="32"/>
          <w:szCs w:val="32"/>
          <w:rtl/>
        </w:rPr>
        <w:t xml:space="preserve"> </w:t>
      </w:r>
      <w:r w:rsidRPr="00190C07">
        <w:rPr>
          <w:rFonts w:cs="Traditional Arabic" w:hint="eastAsia"/>
          <w:sz w:val="32"/>
          <w:szCs w:val="32"/>
          <w:rtl/>
        </w:rPr>
        <w:t>فقالوا</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أقل</w:t>
      </w:r>
      <w:r w:rsidRPr="00190C07">
        <w:rPr>
          <w:rFonts w:cs="Traditional Arabic"/>
          <w:sz w:val="32"/>
          <w:szCs w:val="32"/>
          <w:rtl/>
        </w:rPr>
        <w:t xml:space="preserve"> </w:t>
      </w:r>
      <w:r w:rsidRPr="00190C07">
        <w:rPr>
          <w:rFonts w:cs="Traditional Arabic" w:hint="eastAsia"/>
          <w:sz w:val="32"/>
          <w:szCs w:val="32"/>
          <w:rtl/>
        </w:rPr>
        <w:t>غنا</w:t>
      </w:r>
      <w:r w:rsidRPr="00190C07">
        <w:rPr>
          <w:rFonts w:cs="Traditional Arabic"/>
          <w:sz w:val="32"/>
          <w:szCs w:val="32"/>
          <w:rtl/>
        </w:rPr>
        <w:t xml:space="preserve"> </w:t>
      </w:r>
      <w:r w:rsidRPr="00190C07">
        <w:rPr>
          <w:rFonts w:cs="Traditional Arabic" w:hint="eastAsia"/>
          <w:sz w:val="32"/>
          <w:szCs w:val="32"/>
          <w:rtl/>
        </w:rPr>
        <w:t>هذا</w:t>
      </w:r>
      <w:r w:rsidRPr="00190C07">
        <w:rPr>
          <w:rFonts w:cs="Traditional Arabic"/>
          <w:sz w:val="32"/>
          <w:szCs w:val="32"/>
          <w:rtl/>
        </w:rPr>
        <w:t xml:space="preserve"> </w:t>
      </w:r>
      <w:r w:rsidRPr="00190C07">
        <w:rPr>
          <w:rFonts w:cs="Traditional Arabic" w:hint="eastAsia"/>
          <w:sz w:val="32"/>
          <w:szCs w:val="32"/>
          <w:rtl/>
        </w:rPr>
        <w:t>عنك</w:t>
      </w:r>
      <w:r w:rsidRPr="00190C07">
        <w:rPr>
          <w:rFonts w:cs="Traditional Arabic"/>
          <w:sz w:val="32"/>
          <w:szCs w:val="32"/>
          <w:rtl/>
        </w:rPr>
        <w:t xml:space="preserve"> </w:t>
      </w:r>
      <w:r w:rsidRPr="00190C07">
        <w:rPr>
          <w:rFonts w:cs="Traditional Arabic" w:hint="eastAsia"/>
          <w:sz w:val="32"/>
          <w:szCs w:val="32"/>
          <w:rtl/>
        </w:rPr>
        <w:t>اليوم</w:t>
      </w:r>
      <w:r w:rsidRPr="00190C07">
        <w:rPr>
          <w:rFonts w:cs="Traditional Arabic"/>
          <w:sz w:val="32"/>
          <w:szCs w:val="32"/>
          <w:rtl/>
        </w:rPr>
        <w:t xml:space="preserve"> </w:t>
      </w:r>
      <w:r w:rsidRPr="00190C07">
        <w:rPr>
          <w:rFonts w:cs="Traditional Arabic" w:hint="eastAsia"/>
          <w:sz w:val="32"/>
          <w:szCs w:val="32"/>
          <w:rtl/>
        </w:rPr>
        <w:t>فهلك</w:t>
      </w:r>
      <w:r w:rsidRPr="00190C07">
        <w:rPr>
          <w:rFonts w:cs="Traditional Arabic"/>
          <w:sz w:val="32"/>
          <w:szCs w:val="32"/>
          <w:rtl/>
        </w:rPr>
        <w:t xml:space="preserve"> </w:t>
      </w:r>
      <w:r w:rsidRPr="00190C07">
        <w:rPr>
          <w:rFonts w:cs="Traditional Arabic" w:hint="eastAsia"/>
          <w:sz w:val="32"/>
          <w:szCs w:val="32"/>
          <w:rtl/>
        </w:rPr>
        <w:t>فقالوا</w:t>
      </w:r>
      <w:r w:rsidRPr="00190C07">
        <w:rPr>
          <w:rFonts w:cs="Traditional Arabic"/>
          <w:sz w:val="32"/>
          <w:szCs w:val="32"/>
          <w:rtl/>
        </w:rPr>
        <w:t xml:space="preserve"> </w:t>
      </w:r>
      <w:r w:rsidRPr="00190C07">
        <w:rPr>
          <w:rFonts w:cs="Traditional Arabic" w:hint="eastAsia"/>
          <w:sz w:val="32"/>
          <w:szCs w:val="32"/>
          <w:rtl/>
        </w:rPr>
        <w:t>أبعده</w:t>
      </w:r>
      <w:r w:rsidRPr="00190C07">
        <w:rPr>
          <w:rFonts w:cs="Traditional Arabic"/>
          <w:sz w:val="32"/>
          <w:szCs w:val="32"/>
          <w:rtl/>
        </w:rPr>
        <w:t xml:space="preserve"> </w:t>
      </w:r>
      <w:r w:rsidRPr="00190C07">
        <w:rPr>
          <w:rFonts w:cs="Traditional Arabic" w:hint="eastAsia"/>
          <w:sz w:val="32"/>
          <w:szCs w:val="32"/>
          <w:rtl/>
        </w:rPr>
        <w:t>الله</w:t>
      </w:r>
      <w:r w:rsidRPr="00190C07">
        <w:rPr>
          <w:rFonts w:cs="Traditional Arabic"/>
          <w:sz w:val="32"/>
          <w:szCs w:val="32"/>
          <w:rtl/>
        </w:rPr>
        <w:t xml:space="preserve"> </w:t>
      </w:r>
      <w:r w:rsidRPr="00190C07">
        <w:rPr>
          <w:rFonts w:cs="Traditional Arabic" w:hint="eastAsia"/>
          <w:sz w:val="32"/>
          <w:szCs w:val="32"/>
          <w:rtl/>
        </w:rPr>
        <w:t>هو</w:t>
      </w:r>
      <w:r w:rsidRPr="00190C07">
        <w:rPr>
          <w:rFonts w:cs="Traditional Arabic"/>
          <w:sz w:val="32"/>
          <w:szCs w:val="32"/>
          <w:rtl/>
        </w:rPr>
        <w:t xml:space="preserve"> </w:t>
      </w:r>
      <w:r w:rsidRPr="00190C07">
        <w:rPr>
          <w:rFonts w:cs="Traditional Arabic" w:hint="eastAsia"/>
          <w:sz w:val="32"/>
          <w:szCs w:val="32"/>
          <w:rtl/>
        </w:rPr>
        <w:t>قتل</w:t>
      </w:r>
      <w:r w:rsidRPr="00190C07">
        <w:rPr>
          <w:rFonts w:cs="Traditional Arabic"/>
          <w:sz w:val="32"/>
          <w:szCs w:val="32"/>
          <w:rtl/>
        </w:rPr>
        <w:t xml:space="preserve"> </w:t>
      </w:r>
      <w:r w:rsidRPr="00190C07">
        <w:rPr>
          <w:rFonts w:cs="Traditional Arabic" w:hint="eastAsia"/>
          <w:sz w:val="32"/>
          <w:szCs w:val="32"/>
          <w:rtl/>
        </w:rPr>
        <w:t>نفسه</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ولقد</w:t>
      </w:r>
      <w:r w:rsidRPr="00190C07">
        <w:rPr>
          <w:rFonts w:cs="Traditional Arabic"/>
          <w:sz w:val="32"/>
          <w:szCs w:val="32"/>
          <w:rtl/>
        </w:rPr>
        <w:t xml:space="preserve"> </w:t>
      </w:r>
      <w:r w:rsidRPr="00190C07">
        <w:rPr>
          <w:rFonts w:cs="Traditional Arabic" w:hint="eastAsia"/>
          <w:sz w:val="32"/>
          <w:szCs w:val="32"/>
          <w:rtl/>
        </w:rPr>
        <w:t>عجبت</w:t>
      </w:r>
      <w:r w:rsidRPr="00190C07">
        <w:rPr>
          <w:rFonts w:cs="Traditional Arabic"/>
          <w:sz w:val="32"/>
          <w:szCs w:val="32"/>
          <w:rtl/>
        </w:rPr>
        <w:t xml:space="preserve"> </w:t>
      </w:r>
      <w:r w:rsidRPr="00190C07">
        <w:rPr>
          <w:rFonts w:cs="Traditional Arabic" w:hint="eastAsia"/>
          <w:sz w:val="32"/>
          <w:szCs w:val="32"/>
          <w:rtl/>
        </w:rPr>
        <w:t>لأهل</w:t>
      </w:r>
      <w:r w:rsidRPr="00190C07">
        <w:rPr>
          <w:rFonts w:cs="Traditional Arabic"/>
          <w:sz w:val="32"/>
          <w:szCs w:val="32"/>
          <w:rtl/>
        </w:rPr>
        <w:t xml:space="preserve"> </w:t>
      </w:r>
      <w:r w:rsidRPr="00190C07">
        <w:rPr>
          <w:rFonts w:cs="Traditional Arabic" w:hint="eastAsia"/>
          <w:sz w:val="32"/>
          <w:szCs w:val="32"/>
          <w:rtl/>
        </w:rPr>
        <w:t>العقول</w:t>
      </w:r>
      <w:r w:rsidRPr="00190C07">
        <w:rPr>
          <w:rFonts w:cs="Traditional Arabic"/>
          <w:sz w:val="32"/>
          <w:szCs w:val="32"/>
          <w:rtl/>
        </w:rPr>
        <w:t xml:space="preserve"> </w:t>
      </w:r>
      <w:r w:rsidRPr="00190C07">
        <w:rPr>
          <w:rFonts w:cs="Traditional Arabic" w:hint="eastAsia"/>
          <w:sz w:val="32"/>
          <w:szCs w:val="32"/>
          <w:rtl/>
        </w:rPr>
        <w:t>يعرفون</w:t>
      </w:r>
      <w:r w:rsidRPr="00190C07">
        <w:rPr>
          <w:rFonts w:cs="Traditional Arabic"/>
          <w:sz w:val="32"/>
          <w:szCs w:val="32"/>
          <w:rtl/>
        </w:rPr>
        <w:t xml:space="preserve"> </w:t>
      </w:r>
      <w:r w:rsidRPr="00190C07">
        <w:rPr>
          <w:rFonts w:cs="Traditional Arabic" w:hint="eastAsia"/>
          <w:sz w:val="32"/>
          <w:szCs w:val="32"/>
          <w:rtl/>
        </w:rPr>
        <w:t>الأمر</w:t>
      </w:r>
      <w:r w:rsidRPr="00190C07">
        <w:rPr>
          <w:rFonts w:cs="Traditional Arabic"/>
          <w:sz w:val="32"/>
          <w:szCs w:val="32"/>
          <w:rtl/>
        </w:rPr>
        <w:t xml:space="preserve"> </w:t>
      </w:r>
      <w:r w:rsidRPr="00190C07">
        <w:rPr>
          <w:rFonts w:cs="Traditional Arabic" w:hint="eastAsia"/>
          <w:sz w:val="32"/>
          <w:szCs w:val="32"/>
          <w:rtl/>
        </w:rPr>
        <w:t>الذي</w:t>
      </w:r>
      <w:r w:rsidRPr="00190C07">
        <w:rPr>
          <w:rFonts w:cs="Traditional Arabic"/>
          <w:sz w:val="32"/>
          <w:szCs w:val="32"/>
          <w:rtl/>
        </w:rPr>
        <w:t xml:space="preserve"> </w:t>
      </w:r>
      <w:r w:rsidRPr="00190C07">
        <w:rPr>
          <w:rFonts w:cs="Traditional Arabic" w:hint="eastAsia"/>
          <w:sz w:val="32"/>
          <w:szCs w:val="32"/>
          <w:rtl/>
        </w:rPr>
        <w:t>ضربنا</w:t>
      </w:r>
      <w:r w:rsidRPr="00190C07">
        <w:rPr>
          <w:rFonts w:cs="Traditional Arabic"/>
          <w:sz w:val="32"/>
          <w:szCs w:val="32"/>
          <w:rtl/>
        </w:rPr>
        <w:t xml:space="preserve"> </w:t>
      </w:r>
      <w:r w:rsidRPr="00190C07">
        <w:rPr>
          <w:rFonts w:cs="Traditional Arabic" w:hint="eastAsia"/>
          <w:sz w:val="32"/>
          <w:szCs w:val="32"/>
          <w:rtl/>
        </w:rPr>
        <w:t>له</w:t>
      </w:r>
      <w:r w:rsidRPr="00190C07">
        <w:rPr>
          <w:rFonts w:cs="Traditional Arabic"/>
          <w:sz w:val="32"/>
          <w:szCs w:val="32"/>
          <w:rtl/>
        </w:rPr>
        <w:t xml:space="preserve"> </w:t>
      </w:r>
      <w:r w:rsidRPr="00190C07">
        <w:rPr>
          <w:rFonts w:cs="Traditional Arabic" w:hint="eastAsia"/>
          <w:sz w:val="32"/>
          <w:szCs w:val="32"/>
          <w:rtl/>
        </w:rPr>
        <w:t>هذه</w:t>
      </w:r>
      <w:r w:rsidRPr="00190C07">
        <w:rPr>
          <w:rFonts w:cs="Traditional Arabic"/>
          <w:sz w:val="32"/>
          <w:szCs w:val="32"/>
          <w:rtl/>
        </w:rPr>
        <w:t xml:space="preserve"> </w:t>
      </w:r>
      <w:r w:rsidRPr="00190C07">
        <w:rPr>
          <w:rFonts w:cs="Traditional Arabic" w:hint="eastAsia"/>
          <w:sz w:val="32"/>
          <w:szCs w:val="32"/>
          <w:rtl/>
        </w:rPr>
        <w:t>الأمثال</w:t>
      </w:r>
      <w:r w:rsidRPr="00190C07">
        <w:rPr>
          <w:rFonts w:cs="Traditional Arabic"/>
          <w:sz w:val="32"/>
          <w:szCs w:val="32"/>
          <w:rtl/>
        </w:rPr>
        <w:t xml:space="preserve"> </w:t>
      </w:r>
      <w:r w:rsidRPr="00190C07">
        <w:rPr>
          <w:rFonts w:cs="Traditional Arabic" w:hint="eastAsia"/>
          <w:sz w:val="32"/>
          <w:szCs w:val="32"/>
          <w:rtl/>
        </w:rPr>
        <w:t>ولا</w:t>
      </w:r>
      <w:r w:rsidRPr="00190C07">
        <w:rPr>
          <w:rFonts w:cs="Traditional Arabic"/>
          <w:sz w:val="32"/>
          <w:szCs w:val="32"/>
          <w:rtl/>
        </w:rPr>
        <w:t xml:space="preserve"> </w:t>
      </w:r>
      <w:r w:rsidRPr="00190C07">
        <w:rPr>
          <w:rFonts w:cs="Traditional Arabic" w:hint="eastAsia"/>
          <w:sz w:val="32"/>
          <w:szCs w:val="32"/>
          <w:rtl/>
        </w:rPr>
        <w:t>ينتفعون</w:t>
      </w:r>
      <w:r w:rsidRPr="00190C07">
        <w:rPr>
          <w:rFonts w:cs="Traditional Arabic"/>
          <w:sz w:val="32"/>
          <w:szCs w:val="32"/>
          <w:rtl/>
        </w:rPr>
        <w:t xml:space="preserve"> </w:t>
      </w:r>
      <w:r w:rsidRPr="00190C07">
        <w:rPr>
          <w:rFonts w:cs="Traditional Arabic" w:hint="eastAsia"/>
          <w:sz w:val="32"/>
          <w:szCs w:val="32"/>
          <w:rtl/>
        </w:rPr>
        <w:t>بالمعرفة</w:t>
      </w:r>
      <w:r w:rsidRPr="00190C07">
        <w:rPr>
          <w:rFonts w:cs="Traditional Arabic"/>
          <w:sz w:val="32"/>
          <w:szCs w:val="32"/>
          <w:rtl/>
        </w:rPr>
        <w:t xml:space="preserve"> </w:t>
      </w:r>
      <w:r w:rsidRPr="00190C07">
        <w:rPr>
          <w:rFonts w:cs="Traditional Arabic" w:hint="eastAsia"/>
          <w:sz w:val="32"/>
          <w:szCs w:val="32"/>
          <w:rtl/>
        </w:rPr>
        <w:t>ويل</w:t>
      </w:r>
      <w:r w:rsidRPr="00190C07">
        <w:rPr>
          <w:rFonts w:cs="Traditional Arabic"/>
          <w:sz w:val="32"/>
          <w:szCs w:val="32"/>
          <w:rtl/>
        </w:rPr>
        <w:t xml:space="preserve"> </w:t>
      </w:r>
      <w:r w:rsidRPr="00190C07">
        <w:rPr>
          <w:rFonts w:cs="Traditional Arabic" w:hint="eastAsia"/>
          <w:sz w:val="32"/>
          <w:szCs w:val="32"/>
          <w:rtl/>
        </w:rPr>
        <w:t>لهم</w:t>
      </w:r>
      <w:r w:rsidRPr="00190C07">
        <w:rPr>
          <w:rFonts w:cs="Traditional Arabic"/>
          <w:sz w:val="32"/>
          <w:szCs w:val="32"/>
          <w:rtl/>
        </w:rPr>
        <w:t xml:space="preserve"> </w:t>
      </w:r>
      <w:r w:rsidRPr="00190C07">
        <w:rPr>
          <w:rFonts w:cs="Traditional Arabic" w:hint="eastAsia"/>
          <w:sz w:val="32"/>
          <w:szCs w:val="32"/>
          <w:rtl/>
        </w:rPr>
        <w:t>لو</w:t>
      </w:r>
      <w:r w:rsidRPr="00190C07">
        <w:rPr>
          <w:rFonts w:cs="Traditional Arabic"/>
          <w:sz w:val="32"/>
          <w:szCs w:val="32"/>
          <w:rtl/>
        </w:rPr>
        <w:t xml:space="preserve"> </w:t>
      </w:r>
      <w:r w:rsidRPr="00190C07">
        <w:rPr>
          <w:rFonts w:cs="Traditional Arabic" w:hint="eastAsia"/>
          <w:sz w:val="32"/>
          <w:szCs w:val="32"/>
          <w:rtl/>
        </w:rPr>
        <w:t>قد</w:t>
      </w:r>
      <w:r w:rsidRPr="00190C07">
        <w:rPr>
          <w:rFonts w:cs="Traditional Arabic"/>
          <w:sz w:val="32"/>
          <w:szCs w:val="32"/>
          <w:rtl/>
        </w:rPr>
        <w:t xml:space="preserve"> </w:t>
      </w:r>
      <w:r w:rsidRPr="00190C07">
        <w:rPr>
          <w:rFonts w:cs="Traditional Arabic" w:hint="eastAsia"/>
          <w:sz w:val="32"/>
          <w:szCs w:val="32"/>
          <w:rtl/>
        </w:rPr>
        <w:t>أصابهم</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أصاب</w:t>
      </w:r>
      <w:r w:rsidRPr="00190C07">
        <w:rPr>
          <w:rFonts w:cs="Traditional Arabic"/>
          <w:sz w:val="32"/>
          <w:szCs w:val="32"/>
          <w:rtl/>
        </w:rPr>
        <w:t xml:space="preserve"> </w:t>
      </w:r>
      <w:r w:rsidRPr="00190C07">
        <w:rPr>
          <w:rFonts w:cs="Traditional Arabic" w:hint="eastAsia"/>
          <w:sz w:val="32"/>
          <w:szCs w:val="32"/>
          <w:rtl/>
        </w:rPr>
        <w:t>صاحب</w:t>
      </w:r>
      <w:r w:rsidRPr="00190C07">
        <w:rPr>
          <w:rFonts w:cs="Traditional Arabic"/>
          <w:sz w:val="32"/>
          <w:szCs w:val="32"/>
          <w:rtl/>
        </w:rPr>
        <w:t xml:space="preserve"> </w:t>
      </w:r>
      <w:r w:rsidRPr="00190C07">
        <w:rPr>
          <w:rFonts w:cs="Traditional Arabic" w:hint="eastAsia"/>
          <w:sz w:val="32"/>
          <w:szCs w:val="32"/>
          <w:rtl/>
        </w:rPr>
        <w:t>الكرم</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قالوا</w:t>
      </w:r>
      <w:r w:rsidRPr="00190C07">
        <w:rPr>
          <w:rFonts w:cs="Traditional Arabic"/>
          <w:sz w:val="32"/>
          <w:szCs w:val="32"/>
          <w:rtl/>
        </w:rPr>
        <w:t xml:space="preserve"> :  </w:t>
      </w:r>
      <w:r w:rsidRPr="00190C07">
        <w:rPr>
          <w:rFonts w:cs="Traditional Arabic" w:hint="eastAsia"/>
          <w:sz w:val="32"/>
          <w:szCs w:val="32"/>
          <w:rtl/>
        </w:rPr>
        <w:t>وكيف</w:t>
      </w:r>
      <w:r w:rsidRPr="00190C07">
        <w:rPr>
          <w:rFonts w:cs="Traditional Arabic"/>
          <w:sz w:val="32"/>
          <w:szCs w:val="32"/>
          <w:rtl/>
        </w:rPr>
        <w:t xml:space="preserve"> </w:t>
      </w:r>
      <w:r w:rsidRPr="00190C07">
        <w:rPr>
          <w:rFonts w:cs="Traditional Arabic" w:hint="eastAsia"/>
          <w:sz w:val="32"/>
          <w:szCs w:val="32"/>
          <w:rtl/>
        </w:rPr>
        <w:t>كان</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زعموا</w:t>
      </w:r>
      <w:r w:rsidRPr="00190C07">
        <w:rPr>
          <w:rFonts w:cs="Traditional Arabic"/>
          <w:sz w:val="32"/>
          <w:szCs w:val="32"/>
          <w:rtl/>
        </w:rPr>
        <w:t xml:space="preserve"> </w:t>
      </w:r>
      <w:r w:rsidRPr="00190C07">
        <w:rPr>
          <w:rFonts w:cs="Traditional Arabic" w:hint="eastAsia"/>
          <w:sz w:val="32"/>
          <w:szCs w:val="32"/>
          <w:rtl/>
        </w:rPr>
        <w:t>أنه</w:t>
      </w:r>
      <w:r w:rsidRPr="00190C07">
        <w:rPr>
          <w:rFonts w:cs="Traditional Arabic"/>
          <w:sz w:val="32"/>
          <w:szCs w:val="32"/>
          <w:rtl/>
        </w:rPr>
        <w:t xml:space="preserve"> </w:t>
      </w:r>
      <w:r w:rsidRPr="00190C07">
        <w:rPr>
          <w:rFonts w:cs="Traditional Arabic" w:hint="eastAsia"/>
          <w:sz w:val="32"/>
          <w:szCs w:val="32"/>
          <w:rtl/>
        </w:rPr>
        <w:t>كان</w:t>
      </w:r>
      <w:r w:rsidRPr="00190C07">
        <w:rPr>
          <w:rFonts w:cs="Traditional Arabic"/>
          <w:sz w:val="32"/>
          <w:szCs w:val="32"/>
          <w:rtl/>
        </w:rPr>
        <w:t xml:space="preserve"> </w:t>
      </w:r>
      <w:r w:rsidRPr="00190C07">
        <w:rPr>
          <w:rFonts w:cs="Traditional Arabic" w:hint="eastAsia"/>
          <w:sz w:val="32"/>
          <w:szCs w:val="32"/>
          <w:rtl/>
        </w:rPr>
        <w:t>رجل</w:t>
      </w:r>
      <w:r w:rsidRPr="00190C07">
        <w:rPr>
          <w:rFonts w:cs="Traditional Arabic"/>
          <w:sz w:val="32"/>
          <w:szCs w:val="32"/>
          <w:rtl/>
        </w:rPr>
        <w:t xml:space="preserve"> </w:t>
      </w:r>
      <w:r w:rsidRPr="00190C07">
        <w:rPr>
          <w:rFonts w:cs="Traditional Arabic" w:hint="eastAsia"/>
          <w:sz w:val="32"/>
          <w:szCs w:val="32"/>
          <w:rtl/>
        </w:rPr>
        <w:t>له</w:t>
      </w:r>
      <w:r w:rsidRPr="00190C07">
        <w:rPr>
          <w:rFonts w:cs="Traditional Arabic"/>
          <w:sz w:val="32"/>
          <w:szCs w:val="32"/>
          <w:rtl/>
        </w:rPr>
        <w:t xml:space="preserve"> </w:t>
      </w:r>
      <w:r w:rsidRPr="00190C07">
        <w:rPr>
          <w:rFonts w:cs="Traditional Arabic" w:hint="eastAsia"/>
          <w:sz w:val="32"/>
          <w:szCs w:val="32"/>
          <w:rtl/>
        </w:rPr>
        <w:t>كرم</w:t>
      </w:r>
      <w:r w:rsidRPr="00190C07">
        <w:rPr>
          <w:rFonts w:cs="Traditional Arabic"/>
          <w:sz w:val="32"/>
          <w:szCs w:val="32"/>
          <w:rtl/>
        </w:rPr>
        <w:t xml:space="preserve"> </w:t>
      </w:r>
      <w:r w:rsidRPr="00190C07">
        <w:rPr>
          <w:rFonts w:cs="Traditional Arabic" w:hint="eastAsia"/>
          <w:sz w:val="32"/>
          <w:szCs w:val="32"/>
          <w:rtl/>
        </w:rPr>
        <w:t>واسع</w:t>
      </w:r>
      <w:r w:rsidRPr="00190C07">
        <w:rPr>
          <w:rFonts w:cs="Traditional Arabic"/>
          <w:sz w:val="32"/>
          <w:szCs w:val="32"/>
          <w:rtl/>
        </w:rPr>
        <w:t xml:space="preserve"> </w:t>
      </w:r>
      <w:r w:rsidRPr="00190C07">
        <w:rPr>
          <w:rFonts w:cs="Traditional Arabic" w:hint="eastAsia"/>
          <w:sz w:val="32"/>
          <w:szCs w:val="32"/>
          <w:rtl/>
        </w:rPr>
        <w:t>كثير</w:t>
      </w:r>
      <w:r w:rsidRPr="00190C07">
        <w:rPr>
          <w:rFonts w:cs="Traditional Arabic"/>
          <w:sz w:val="32"/>
          <w:szCs w:val="32"/>
          <w:rtl/>
        </w:rPr>
        <w:t xml:space="preserve"> </w:t>
      </w:r>
      <w:r w:rsidRPr="00190C07">
        <w:rPr>
          <w:rFonts w:cs="Traditional Arabic" w:hint="eastAsia"/>
          <w:sz w:val="32"/>
          <w:szCs w:val="32"/>
          <w:rtl/>
        </w:rPr>
        <w:t>العنب</w:t>
      </w:r>
      <w:r w:rsidRPr="00190C07">
        <w:rPr>
          <w:rFonts w:cs="Traditional Arabic"/>
          <w:sz w:val="32"/>
          <w:szCs w:val="32"/>
          <w:rtl/>
        </w:rPr>
        <w:t xml:space="preserve"> </w:t>
      </w:r>
      <w:r w:rsidRPr="00190C07">
        <w:rPr>
          <w:rFonts w:cs="Traditional Arabic" w:hint="eastAsia"/>
          <w:sz w:val="32"/>
          <w:szCs w:val="32"/>
          <w:rtl/>
        </w:rPr>
        <w:t>متصل</w:t>
      </w:r>
      <w:r w:rsidRPr="00190C07">
        <w:rPr>
          <w:rFonts w:cs="Traditional Arabic"/>
          <w:sz w:val="32"/>
          <w:szCs w:val="32"/>
          <w:rtl/>
        </w:rPr>
        <w:t xml:space="preserve"> </w:t>
      </w:r>
      <w:r w:rsidRPr="00190C07">
        <w:rPr>
          <w:rFonts w:cs="Traditional Arabic" w:hint="eastAsia"/>
          <w:sz w:val="32"/>
          <w:szCs w:val="32"/>
          <w:rtl/>
        </w:rPr>
        <w:t>الشجر</w:t>
      </w:r>
      <w:r w:rsidRPr="00190C07">
        <w:rPr>
          <w:rFonts w:cs="Traditional Arabic"/>
          <w:sz w:val="32"/>
          <w:szCs w:val="32"/>
          <w:rtl/>
        </w:rPr>
        <w:t xml:space="preserve"> </w:t>
      </w:r>
      <w:r w:rsidRPr="00190C07">
        <w:rPr>
          <w:rFonts w:cs="Traditional Arabic" w:hint="eastAsia"/>
          <w:sz w:val="32"/>
          <w:szCs w:val="32"/>
          <w:rtl/>
        </w:rPr>
        <w:t>فاستأجر</w:t>
      </w:r>
      <w:r w:rsidRPr="00190C07">
        <w:rPr>
          <w:rFonts w:cs="Traditional Arabic"/>
          <w:sz w:val="32"/>
          <w:szCs w:val="32"/>
          <w:rtl/>
        </w:rPr>
        <w:t xml:space="preserve"> </w:t>
      </w:r>
      <w:r w:rsidRPr="00190C07">
        <w:rPr>
          <w:rFonts w:cs="Traditional Arabic" w:hint="eastAsia"/>
          <w:sz w:val="32"/>
          <w:szCs w:val="32"/>
          <w:rtl/>
        </w:rPr>
        <w:t>لكشح</w:t>
      </w:r>
      <w:r w:rsidRPr="00190C07">
        <w:rPr>
          <w:rFonts w:cs="Traditional Arabic"/>
          <w:sz w:val="32"/>
          <w:szCs w:val="32"/>
          <w:rtl/>
        </w:rPr>
        <w:t xml:space="preserve"> </w:t>
      </w:r>
      <w:r w:rsidRPr="00190C07">
        <w:rPr>
          <w:rFonts w:cs="Traditional Arabic" w:hint="eastAsia"/>
          <w:sz w:val="32"/>
          <w:szCs w:val="32"/>
          <w:rtl/>
        </w:rPr>
        <w:t>الكرم</w:t>
      </w:r>
      <w:r w:rsidRPr="00190C07">
        <w:rPr>
          <w:rFonts w:cs="Traditional Arabic"/>
          <w:sz w:val="32"/>
          <w:szCs w:val="32"/>
          <w:rtl/>
        </w:rPr>
        <w:t xml:space="preserve"> </w:t>
      </w:r>
      <w:r w:rsidRPr="00190C07">
        <w:rPr>
          <w:rFonts w:cs="Traditional Arabic" w:hint="eastAsia"/>
          <w:sz w:val="32"/>
          <w:szCs w:val="32"/>
          <w:rtl/>
        </w:rPr>
        <w:t>وقطفه</w:t>
      </w:r>
      <w:r w:rsidRPr="00190C07">
        <w:rPr>
          <w:rFonts w:cs="Traditional Arabic"/>
          <w:sz w:val="32"/>
          <w:szCs w:val="32"/>
          <w:rtl/>
        </w:rPr>
        <w:t xml:space="preserve"> </w:t>
      </w:r>
      <w:r w:rsidRPr="00190C07">
        <w:rPr>
          <w:rFonts w:cs="Traditional Arabic" w:hint="eastAsia"/>
          <w:sz w:val="32"/>
          <w:szCs w:val="32"/>
          <w:rtl/>
        </w:rPr>
        <w:t>ثلاثة</w:t>
      </w:r>
      <w:r w:rsidRPr="00190C07">
        <w:rPr>
          <w:rFonts w:cs="Traditional Arabic"/>
          <w:sz w:val="32"/>
          <w:szCs w:val="32"/>
          <w:rtl/>
        </w:rPr>
        <w:t xml:space="preserve"> </w:t>
      </w:r>
      <w:r w:rsidRPr="00190C07">
        <w:rPr>
          <w:rFonts w:cs="Traditional Arabic" w:hint="eastAsia"/>
          <w:sz w:val="32"/>
          <w:szCs w:val="32"/>
          <w:rtl/>
        </w:rPr>
        <w:t>ووكل</w:t>
      </w:r>
      <w:r w:rsidRPr="00190C07">
        <w:rPr>
          <w:rFonts w:cs="Traditional Arabic"/>
          <w:sz w:val="32"/>
          <w:szCs w:val="32"/>
          <w:rtl/>
        </w:rPr>
        <w:t xml:space="preserve"> </w:t>
      </w:r>
      <w:r w:rsidRPr="00190C07">
        <w:rPr>
          <w:rFonts w:cs="Traditional Arabic" w:hint="eastAsia"/>
          <w:sz w:val="32"/>
          <w:szCs w:val="32"/>
          <w:rtl/>
        </w:rPr>
        <w:t>كل</w:t>
      </w:r>
      <w:r w:rsidRPr="00190C07">
        <w:rPr>
          <w:rFonts w:cs="Traditional Arabic"/>
          <w:sz w:val="32"/>
          <w:szCs w:val="32"/>
          <w:rtl/>
        </w:rPr>
        <w:t xml:space="preserve"> </w:t>
      </w:r>
      <w:r w:rsidRPr="00190C07">
        <w:rPr>
          <w:rFonts w:cs="Traditional Arabic" w:hint="eastAsia"/>
          <w:sz w:val="32"/>
          <w:szCs w:val="32"/>
          <w:rtl/>
        </w:rPr>
        <w:t>رجل</w:t>
      </w:r>
      <w:r w:rsidRPr="00190C07">
        <w:rPr>
          <w:rFonts w:cs="Traditional Arabic"/>
          <w:sz w:val="32"/>
          <w:szCs w:val="32"/>
          <w:rtl/>
        </w:rPr>
        <w:t xml:space="preserve"> </w:t>
      </w:r>
      <w:r w:rsidRPr="00190C07">
        <w:rPr>
          <w:rFonts w:cs="Traditional Arabic" w:hint="eastAsia"/>
          <w:sz w:val="32"/>
          <w:szCs w:val="32"/>
          <w:rtl/>
        </w:rPr>
        <w:t>بناحية</w:t>
      </w:r>
      <w:r w:rsidRPr="00190C07">
        <w:rPr>
          <w:rFonts w:cs="Traditional Arabic"/>
          <w:sz w:val="32"/>
          <w:szCs w:val="32"/>
          <w:rtl/>
        </w:rPr>
        <w:t xml:space="preserve"> </w:t>
      </w:r>
      <w:r w:rsidRPr="00190C07">
        <w:rPr>
          <w:rFonts w:cs="Traditional Arabic" w:hint="eastAsia"/>
          <w:sz w:val="32"/>
          <w:szCs w:val="32"/>
          <w:rtl/>
        </w:rPr>
        <w:t>وقال</w:t>
      </w:r>
      <w:r w:rsidRPr="00190C07">
        <w:rPr>
          <w:rFonts w:cs="Traditional Arabic"/>
          <w:sz w:val="32"/>
          <w:szCs w:val="32"/>
          <w:rtl/>
        </w:rPr>
        <w:t xml:space="preserve"> </w:t>
      </w:r>
      <w:r w:rsidRPr="00190C07">
        <w:rPr>
          <w:rFonts w:cs="Traditional Arabic" w:hint="eastAsia"/>
          <w:sz w:val="32"/>
          <w:szCs w:val="32"/>
          <w:rtl/>
        </w:rPr>
        <w:t>كلوا</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العنب</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شئتم</w:t>
      </w:r>
      <w:r w:rsidRPr="00190C07">
        <w:rPr>
          <w:rFonts w:cs="Traditional Arabic"/>
          <w:sz w:val="32"/>
          <w:szCs w:val="32"/>
          <w:rtl/>
        </w:rPr>
        <w:t xml:space="preserve"> </w:t>
      </w:r>
      <w:r w:rsidRPr="00190C07">
        <w:rPr>
          <w:rFonts w:cs="Traditional Arabic" w:hint="eastAsia"/>
          <w:sz w:val="32"/>
          <w:szCs w:val="32"/>
          <w:rtl/>
        </w:rPr>
        <w:t>وكفوا</w:t>
      </w:r>
      <w:r w:rsidRPr="00190C07">
        <w:rPr>
          <w:rFonts w:cs="Traditional Arabic"/>
          <w:sz w:val="32"/>
          <w:szCs w:val="32"/>
          <w:rtl/>
        </w:rPr>
        <w:t xml:space="preserve"> </w:t>
      </w:r>
      <w:r w:rsidRPr="00190C07">
        <w:rPr>
          <w:rFonts w:cs="Traditional Arabic" w:hint="eastAsia"/>
          <w:sz w:val="32"/>
          <w:szCs w:val="32"/>
          <w:rtl/>
        </w:rPr>
        <w:t>عن</w:t>
      </w:r>
      <w:r w:rsidRPr="00190C07">
        <w:rPr>
          <w:rFonts w:cs="Traditional Arabic"/>
          <w:sz w:val="32"/>
          <w:szCs w:val="32"/>
          <w:rtl/>
        </w:rPr>
        <w:t xml:space="preserve"> </w:t>
      </w:r>
      <w:r w:rsidRPr="00190C07">
        <w:rPr>
          <w:rFonts w:cs="Traditional Arabic" w:hint="eastAsia"/>
          <w:sz w:val="32"/>
          <w:szCs w:val="32"/>
          <w:rtl/>
        </w:rPr>
        <w:t>هذه</w:t>
      </w:r>
      <w:r w:rsidRPr="00190C07">
        <w:rPr>
          <w:rFonts w:cs="Traditional Arabic"/>
          <w:sz w:val="32"/>
          <w:szCs w:val="32"/>
          <w:rtl/>
        </w:rPr>
        <w:t xml:space="preserve"> </w:t>
      </w:r>
      <w:r w:rsidRPr="00190C07">
        <w:rPr>
          <w:rFonts w:cs="Traditional Arabic" w:hint="eastAsia"/>
          <w:sz w:val="32"/>
          <w:szCs w:val="32"/>
          <w:rtl/>
        </w:rPr>
        <w:t>الثمار</w:t>
      </w:r>
      <w:r w:rsidRPr="00190C07">
        <w:rPr>
          <w:rFonts w:cs="Traditional Arabic"/>
          <w:sz w:val="32"/>
          <w:szCs w:val="32"/>
          <w:rtl/>
        </w:rPr>
        <w:t xml:space="preserve"> </w:t>
      </w:r>
      <w:r w:rsidRPr="00190C07">
        <w:rPr>
          <w:rFonts w:cs="Traditional Arabic" w:hint="eastAsia"/>
          <w:sz w:val="32"/>
          <w:szCs w:val="32"/>
          <w:rtl/>
        </w:rPr>
        <w:t>فأخذ</w:t>
      </w:r>
      <w:r w:rsidRPr="00190C07">
        <w:rPr>
          <w:rFonts w:cs="Traditional Arabic"/>
          <w:sz w:val="32"/>
          <w:szCs w:val="32"/>
          <w:rtl/>
        </w:rPr>
        <w:t xml:space="preserve"> </w:t>
      </w:r>
      <w:r w:rsidRPr="00190C07">
        <w:rPr>
          <w:rFonts w:cs="Traditional Arabic" w:hint="eastAsia"/>
          <w:sz w:val="32"/>
          <w:szCs w:val="32"/>
          <w:rtl/>
        </w:rPr>
        <w:t>أحدهم</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حفظ</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أمر</w:t>
      </w:r>
      <w:r w:rsidRPr="00190C07">
        <w:rPr>
          <w:rFonts w:cs="Traditional Arabic"/>
          <w:sz w:val="32"/>
          <w:szCs w:val="32"/>
          <w:rtl/>
        </w:rPr>
        <w:t xml:space="preserve"> </w:t>
      </w:r>
      <w:r w:rsidRPr="00190C07">
        <w:rPr>
          <w:rFonts w:cs="Traditional Arabic" w:hint="eastAsia"/>
          <w:sz w:val="32"/>
          <w:szCs w:val="32"/>
          <w:rtl/>
        </w:rPr>
        <w:t>به</w:t>
      </w:r>
      <w:r w:rsidRPr="00190C07">
        <w:rPr>
          <w:rFonts w:cs="Traditional Arabic"/>
          <w:sz w:val="32"/>
          <w:szCs w:val="32"/>
          <w:rtl/>
        </w:rPr>
        <w:t xml:space="preserve"> </w:t>
      </w:r>
      <w:r w:rsidRPr="00190C07">
        <w:rPr>
          <w:rFonts w:cs="Traditional Arabic" w:hint="eastAsia"/>
          <w:sz w:val="32"/>
          <w:szCs w:val="32"/>
          <w:rtl/>
        </w:rPr>
        <w:t>وقبع</w:t>
      </w:r>
      <w:r w:rsidRPr="00190C07">
        <w:rPr>
          <w:rFonts w:cs="Traditional Arabic"/>
          <w:sz w:val="32"/>
          <w:szCs w:val="32"/>
          <w:rtl/>
        </w:rPr>
        <w:t xml:space="preserve"> </w:t>
      </w:r>
      <w:r w:rsidRPr="00190C07">
        <w:rPr>
          <w:rFonts w:cs="Traditional Arabic" w:hint="eastAsia"/>
          <w:sz w:val="32"/>
          <w:szCs w:val="32"/>
          <w:rtl/>
        </w:rPr>
        <w:t>يأكل</w:t>
      </w:r>
      <w:r w:rsidRPr="00190C07">
        <w:rPr>
          <w:rFonts w:cs="Traditional Arabic"/>
          <w:sz w:val="32"/>
          <w:szCs w:val="32"/>
          <w:rtl/>
        </w:rPr>
        <w:t xml:space="preserve"> </w:t>
      </w:r>
      <w:r w:rsidRPr="00190C07">
        <w:rPr>
          <w:rFonts w:cs="Traditional Arabic" w:hint="eastAsia"/>
          <w:sz w:val="32"/>
          <w:szCs w:val="32"/>
          <w:rtl/>
        </w:rPr>
        <w:t>العنب</w:t>
      </w:r>
      <w:r w:rsidRPr="00190C07">
        <w:rPr>
          <w:rFonts w:cs="Traditional Arabic"/>
          <w:sz w:val="32"/>
          <w:szCs w:val="32"/>
          <w:rtl/>
        </w:rPr>
        <w:t xml:space="preserve"> </w:t>
      </w:r>
      <w:r w:rsidRPr="00190C07">
        <w:rPr>
          <w:rFonts w:cs="Traditional Arabic" w:hint="eastAsia"/>
          <w:sz w:val="32"/>
          <w:szCs w:val="32"/>
          <w:rtl/>
        </w:rPr>
        <w:t>وحده</w:t>
      </w:r>
      <w:r w:rsidRPr="00190C07">
        <w:rPr>
          <w:rFonts w:cs="Traditional Arabic"/>
          <w:sz w:val="32"/>
          <w:szCs w:val="32"/>
          <w:rtl/>
        </w:rPr>
        <w:t xml:space="preserve"> </w:t>
      </w:r>
      <w:r w:rsidRPr="00190C07">
        <w:rPr>
          <w:rFonts w:cs="Traditional Arabic" w:hint="eastAsia"/>
          <w:sz w:val="32"/>
          <w:szCs w:val="32"/>
          <w:rtl/>
        </w:rPr>
        <w:t>وفعل</w:t>
      </w:r>
      <w:r w:rsidRPr="00190C07">
        <w:rPr>
          <w:rFonts w:cs="Traditional Arabic"/>
          <w:sz w:val="32"/>
          <w:szCs w:val="32"/>
          <w:rtl/>
        </w:rPr>
        <w:t xml:space="preserve"> </w:t>
      </w:r>
      <w:r w:rsidRPr="00190C07">
        <w:rPr>
          <w:rFonts w:cs="Traditional Arabic" w:hint="eastAsia"/>
          <w:sz w:val="32"/>
          <w:szCs w:val="32"/>
          <w:rtl/>
        </w:rPr>
        <w:t>الآخر</w:t>
      </w:r>
      <w:r w:rsidRPr="00190C07">
        <w:rPr>
          <w:rFonts w:cs="Traditional Arabic"/>
          <w:sz w:val="32"/>
          <w:szCs w:val="32"/>
          <w:rtl/>
        </w:rPr>
        <w:t xml:space="preserve"> </w:t>
      </w:r>
      <w:r w:rsidRPr="00190C07">
        <w:rPr>
          <w:rFonts w:cs="Traditional Arabic" w:hint="eastAsia"/>
          <w:sz w:val="32"/>
          <w:szCs w:val="32"/>
          <w:rtl/>
        </w:rPr>
        <w:t>مثل</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حينا</w:t>
      </w:r>
      <w:r w:rsidRPr="00190C07">
        <w:rPr>
          <w:rFonts w:cs="Traditional Arabic"/>
          <w:sz w:val="32"/>
          <w:szCs w:val="32"/>
          <w:rtl/>
        </w:rPr>
        <w:t xml:space="preserve"> </w:t>
      </w:r>
      <w:r w:rsidRPr="00190C07">
        <w:rPr>
          <w:rFonts w:cs="Traditional Arabic" w:hint="eastAsia"/>
          <w:sz w:val="32"/>
          <w:szCs w:val="32"/>
          <w:rtl/>
        </w:rPr>
        <w:t>ثم</w:t>
      </w:r>
      <w:r w:rsidRPr="00190C07">
        <w:rPr>
          <w:rFonts w:cs="Traditional Arabic"/>
          <w:sz w:val="32"/>
          <w:szCs w:val="32"/>
          <w:rtl/>
        </w:rPr>
        <w:t xml:space="preserve"> </w:t>
      </w:r>
      <w:r w:rsidRPr="00190C07">
        <w:rPr>
          <w:rFonts w:cs="Traditional Arabic" w:hint="eastAsia"/>
          <w:sz w:val="32"/>
          <w:szCs w:val="32"/>
          <w:rtl/>
        </w:rPr>
        <w:t>تاقت</w:t>
      </w:r>
      <w:r w:rsidRPr="00190C07">
        <w:rPr>
          <w:rFonts w:cs="Traditional Arabic"/>
          <w:sz w:val="32"/>
          <w:szCs w:val="32"/>
          <w:rtl/>
        </w:rPr>
        <w:t xml:space="preserve"> </w:t>
      </w:r>
      <w:r w:rsidRPr="00190C07">
        <w:rPr>
          <w:rFonts w:cs="Traditional Arabic" w:hint="eastAsia"/>
          <w:sz w:val="32"/>
          <w:szCs w:val="32"/>
          <w:rtl/>
        </w:rPr>
        <w:t>نفسه</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الثمار</w:t>
      </w:r>
      <w:r w:rsidRPr="00190C07">
        <w:rPr>
          <w:rFonts w:cs="Traditional Arabic"/>
          <w:sz w:val="32"/>
          <w:szCs w:val="32"/>
          <w:rtl/>
        </w:rPr>
        <w:t xml:space="preserve"> </w:t>
      </w:r>
      <w:r w:rsidRPr="00190C07">
        <w:rPr>
          <w:rFonts w:cs="Traditional Arabic" w:hint="eastAsia"/>
          <w:sz w:val="32"/>
          <w:szCs w:val="32"/>
          <w:rtl/>
        </w:rPr>
        <w:t>فتناولها</w:t>
      </w:r>
      <w:r w:rsidRPr="00190C07">
        <w:rPr>
          <w:rFonts w:cs="Traditional Arabic"/>
          <w:sz w:val="32"/>
          <w:szCs w:val="32"/>
          <w:rtl/>
        </w:rPr>
        <w:t xml:space="preserve"> </w:t>
      </w:r>
      <w:r w:rsidRPr="00190C07">
        <w:rPr>
          <w:rFonts w:cs="Traditional Arabic" w:hint="eastAsia"/>
          <w:sz w:val="32"/>
          <w:szCs w:val="32"/>
          <w:rtl/>
        </w:rPr>
        <w:t>وأقبل</w:t>
      </w:r>
      <w:r w:rsidRPr="00190C07">
        <w:rPr>
          <w:rFonts w:cs="Traditional Arabic"/>
          <w:sz w:val="32"/>
          <w:szCs w:val="32"/>
          <w:rtl/>
        </w:rPr>
        <w:t xml:space="preserve"> </w:t>
      </w:r>
      <w:r w:rsidRPr="00190C07">
        <w:rPr>
          <w:rFonts w:cs="Traditional Arabic" w:hint="eastAsia"/>
          <w:sz w:val="32"/>
          <w:szCs w:val="32"/>
          <w:rtl/>
        </w:rPr>
        <w:t>الثالث</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أكل</w:t>
      </w:r>
      <w:r w:rsidRPr="00190C07">
        <w:rPr>
          <w:rFonts w:cs="Traditional Arabic"/>
          <w:sz w:val="32"/>
          <w:szCs w:val="32"/>
          <w:rtl/>
        </w:rPr>
        <w:t xml:space="preserve"> </w:t>
      </w:r>
      <w:r w:rsidRPr="00190C07">
        <w:rPr>
          <w:rFonts w:cs="Traditional Arabic" w:hint="eastAsia"/>
          <w:sz w:val="32"/>
          <w:szCs w:val="32"/>
          <w:rtl/>
        </w:rPr>
        <w:t>الثمار</w:t>
      </w:r>
      <w:r w:rsidRPr="00190C07">
        <w:rPr>
          <w:rFonts w:cs="Traditional Arabic"/>
          <w:sz w:val="32"/>
          <w:szCs w:val="32"/>
          <w:rtl/>
        </w:rPr>
        <w:t xml:space="preserve"> </w:t>
      </w:r>
      <w:r w:rsidRPr="00190C07">
        <w:rPr>
          <w:rFonts w:cs="Traditional Arabic" w:hint="eastAsia"/>
          <w:sz w:val="32"/>
          <w:szCs w:val="32"/>
          <w:rtl/>
        </w:rPr>
        <w:t>وترك</w:t>
      </w:r>
      <w:r w:rsidRPr="00190C07">
        <w:rPr>
          <w:rFonts w:cs="Traditional Arabic"/>
          <w:sz w:val="32"/>
          <w:szCs w:val="32"/>
          <w:rtl/>
        </w:rPr>
        <w:t xml:space="preserve"> </w:t>
      </w:r>
      <w:r w:rsidRPr="00190C07">
        <w:rPr>
          <w:rFonts w:cs="Traditional Arabic" w:hint="eastAsia"/>
          <w:sz w:val="32"/>
          <w:szCs w:val="32"/>
          <w:rtl/>
        </w:rPr>
        <w:t>العمل</w:t>
      </w:r>
      <w:r w:rsidRPr="00190C07">
        <w:rPr>
          <w:rFonts w:cs="Traditional Arabic"/>
          <w:sz w:val="32"/>
          <w:szCs w:val="32"/>
          <w:rtl/>
        </w:rPr>
        <w:t xml:space="preserve"> </w:t>
      </w:r>
      <w:r w:rsidRPr="00190C07">
        <w:rPr>
          <w:rFonts w:cs="Traditional Arabic" w:hint="eastAsia"/>
          <w:sz w:val="32"/>
          <w:szCs w:val="32"/>
          <w:rtl/>
        </w:rPr>
        <w:t>ففسدت</w:t>
      </w:r>
      <w:r w:rsidRPr="00190C07">
        <w:rPr>
          <w:rFonts w:cs="Traditional Arabic"/>
          <w:sz w:val="32"/>
          <w:szCs w:val="32"/>
          <w:rtl/>
        </w:rPr>
        <w:t xml:space="preserve"> </w:t>
      </w:r>
      <w:r w:rsidRPr="00190C07">
        <w:rPr>
          <w:rFonts w:cs="Traditional Arabic" w:hint="eastAsia"/>
          <w:sz w:val="32"/>
          <w:szCs w:val="32"/>
          <w:rtl/>
        </w:rPr>
        <w:t>ناحيته</w:t>
      </w:r>
      <w:r w:rsidRPr="00190C07">
        <w:rPr>
          <w:rFonts w:cs="Traditional Arabic"/>
          <w:sz w:val="32"/>
          <w:szCs w:val="32"/>
          <w:rtl/>
        </w:rPr>
        <w:t xml:space="preserve"> </w:t>
      </w:r>
      <w:r w:rsidRPr="00190C07">
        <w:rPr>
          <w:rFonts w:cs="Traditional Arabic" w:hint="eastAsia"/>
          <w:sz w:val="32"/>
          <w:szCs w:val="32"/>
          <w:rtl/>
        </w:rPr>
        <w:t>فقدم</w:t>
      </w:r>
      <w:r w:rsidRPr="00190C07">
        <w:rPr>
          <w:rFonts w:cs="Traditional Arabic"/>
          <w:sz w:val="32"/>
          <w:szCs w:val="32"/>
          <w:rtl/>
        </w:rPr>
        <w:t xml:space="preserve"> </w:t>
      </w:r>
      <w:r w:rsidRPr="00190C07">
        <w:rPr>
          <w:rFonts w:cs="Traditional Arabic" w:hint="eastAsia"/>
          <w:sz w:val="32"/>
          <w:szCs w:val="32"/>
          <w:rtl/>
        </w:rPr>
        <w:t>صاحب</w:t>
      </w:r>
      <w:r w:rsidRPr="00190C07">
        <w:rPr>
          <w:rFonts w:cs="Traditional Arabic"/>
          <w:sz w:val="32"/>
          <w:szCs w:val="32"/>
          <w:rtl/>
        </w:rPr>
        <w:t xml:space="preserve"> </w:t>
      </w:r>
      <w:r w:rsidRPr="00190C07">
        <w:rPr>
          <w:rFonts w:cs="Traditional Arabic" w:hint="eastAsia"/>
          <w:sz w:val="32"/>
          <w:szCs w:val="32"/>
          <w:rtl/>
        </w:rPr>
        <w:t>الكرم</w:t>
      </w:r>
      <w:r w:rsidRPr="00190C07">
        <w:rPr>
          <w:rFonts w:cs="Traditional Arabic"/>
          <w:sz w:val="32"/>
          <w:szCs w:val="32"/>
          <w:rtl/>
        </w:rPr>
        <w:t xml:space="preserve"> </w:t>
      </w:r>
      <w:r w:rsidRPr="00190C07">
        <w:rPr>
          <w:rFonts w:cs="Traditional Arabic" w:hint="eastAsia"/>
          <w:sz w:val="32"/>
          <w:szCs w:val="32"/>
          <w:rtl/>
        </w:rPr>
        <w:t>فحمد</w:t>
      </w:r>
      <w:r w:rsidRPr="00190C07">
        <w:rPr>
          <w:rFonts w:cs="Traditional Arabic"/>
          <w:sz w:val="32"/>
          <w:szCs w:val="32"/>
          <w:rtl/>
        </w:rPr>
        <w:t xml:space="preserve"> </w:t>
      </w:r>
      <w:r w:rsidRPr="00190C07">
        <w:rPr>
          <w:rFonts w:cs="Traditional Arabic" w:hint="eastAsia"/>
          <w:sz w:val="32"/>
          <w:szCs w:val="32"/>
          <w:rtl/>
        </w:rPr>
        <w:t>الأول</w:t>
      </w:r>
      <w:r w:rsidRPr="00190C07">
        <w:rPr>
          <w:rFonts w:cs="Traditional Arabic"/>
          <w:sz w:val="32"/>
          <w:szCs w:val="32"/>
          <w:rtl/>
        </w:rPr>
        <w:t xml:space="preserve"> </w:t>
      </w:r>
      <w:r w:rsidRPr="00190C07">
        <w:rPr>
          <w:rFonts w:cs="Traditional Arabic" w:hint="eastAsia"/>
          <w:sz w:val="32"/>
          <w:szCs w:val="32"/>
          <w:rtl/>
        </w:rPr>
        <w:t>وأعطاه</w:t>
      </w:r>
      <w:r w:rsidRPr="00190C07">
        <w:rPr>
          <w:rFonts w:cs="Traditional Arabic"/>
          <w:sz w:val="32"/>
          <w:szCs w:val="32"/>
          <w:rtl/>
        </w:rPr>
        <w:t xml:space="preserve"> </w:t>
      </w:r>
      <w:r w:rsidRPr="00190C07">
        <w:rPr>
          <w:rFonts w:cs="Traditional Arabic" w:hint="eastAsia"/>
          <w:sz w:val="32"/>
          <w:szCs w:val="32"/>
          <w:rtl/>
        </w:rPr>
        <w:t>فوق</w:t>
      </w:r>
      <w:r w:rsidRPr="00190C07">
        <w:rPr>
          <w:rFonts w:cs="Traditional Arabic"/>
          <w:sz w:val="32"/>
          <w:szCs w:val="32"/>
          <w:rtl/>
        </w:rPr>
        <w:t xml:space="preserve"> </w:t>
      </w:r>
      <w:r w:rsidRPr="00190C07">
        <w:rPr>
          <w:rFonts w:cs="Traditional Arabic" w:hint="eastAsia"/>
          <w:sz w:val="32"/>
          <w:szCs w:val="32"/>
          <w:rtl/>
        </w:rPr>
        <w:t>أجره</w:t>
      </w:r>
      <w:r w:rsidRPr="00190C07">
        <w:rPr>
          <w:rFonts w:cs="Traditional Arabic"/>
          <w:sz w:val="32"/>
          <w:szCs w:val="32"/>
          <w:rtl/>
        </w:rPr>
        <w:t xml:space="preserve"> </w:t>
      </w:r>
      <w:r w:rsidRPr="00190C07">
        <w:rPr>
          <w:rFonts w:cs="Traditional Arabic" w:hint="eastAsia"/>
          <w:sz w:val="32"/>
          <w:szCs w:val="32"/>
          <w:rtl/>
        </w:rPr>
        <w:t>وعاقب</w:t>
      </w:r>
      <w:r w:rsidRPr="00190C07">
        <w:rPr>
          <w:rFonts w:cs="Traditional Arabic"/>
          <w:sz w:val="32"/>
          <w:szCs w:val="32"/>
          <w:rtl/>
        </w:rPr>
        <w:t xml:space="preserve"> </w:t>
      </w:r>
      <w:r w:rsidRPr="00190C07">
        <w:rPr>
          <w:rFonts w:cs="Traditional Arabic" w:hint="eastAsia"/>
          <w:sz w:val="32"/>
          <w:szCs w:val="32"/>
          <w:rtl/>
        </w:rPr>
        <w:t>الثاني</w:t>
      </w:r>
      <w:r w:rsidRPr="00190C07">
        <w:rPr>
          <w:rFonts w:cs="Traditional Arabic"/>
          <w:sz w:val="32"/>
          <w:szCs w:val="32"/>
          <w:rtl/>
        </w:rPr>
        <w:t xml:space="preserve"> </w:t>
      </w:r>
      <w:r w:rsidRPr="00190C07">
        <w:rPr>
          <w:rFonts w:cs="Traditional Arabic" w:hint="eastAsia"/>
          <w:sz w:val="32"/>
          <w:szCs w:val="32"/>
          <w:rtl/>
        </w:rPr>
        <w:t>بقدر</w:t>
      </w:r>
      <w:r w:rsidRPr="00190C07">
        <w:rPr>
          <w:rFonts w:cs="Traditional Arabic"/>
          <w:sz w:val="32"/>
          <w:szCs w:val="32"/>
          <w:rtl/>
        </w:rPr>
        <w:t xml:space="preserve"> </w:t>
      </w:r>
      <w:r w:rsidRPr="00190C07">
        <w:rPr>
          <w:rFonts w:cs="Traditional Arabic" w:hint="eastAsia"/>
          <w:sz w:val="32"/>
          <w:szCs w:val="32"/>
          <w:rtl/>
        </w:rPr>
        <w:t>ذنبه</w:t>
      </w:r>
      <w:r w:rsidRPr="00190C07">
        <w:rPr>
          <w:rFonts w:cs="Traditional Arabic"/>
          <w:sz w:val="32"/>
          <w:szCs w:val="32"/>
          <w:rtl/>
        </w:rPr>
        <w:t xml:space="preserve"> </w:t>
      </w:r>
      <w:r w:rsidRPr="00190C07">
        <w:rPr>
          <w:rFonts w:cs="Traditional Arabic" w:hint="eastAsia"/>
          <w:sz w:val="32"/>
          <w:szCs w:val="32"/>
          <w:rtl/>
        </w:rPr>
        <w:t>وبالغ</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عقوبة</w:t>
      </w:r>
      <w:r w:rsidRPr="00190C07">
        <w:rPr>
          <w:rFonts w:cs="Traditional Arabic"/>
          <w:sz w:val="32"/>
          <w:szCs w:val="32"/>
          <w:rtl/>
        </w:rPr>
        <w:t xml:space="preserve"> </w:t>
      </w:r>
      <w:r w:rsidRPr="00190C07">
        <w:rPr>
          <w:rFonts w:cs="Traditional Arabic" w:hint="eastAsia"/>
          <w:sz w:val="32"/>
          <w:szCs w:val="32"/>
          <w:rtl/>
        </w:rPr>
        <w:t>الثالث</w:t>
      </w:r>
      <w:r w:rsidRPr="00190C07">
        <w:rPr>
          <w:rFonts w:cs="Traditional Arabic"/>
          <w:sz w:val="32"/>
          <w:szCs w:val="32"/>
          <w:rtl/>
        </w:rPr>
        <w:t xml:space="preserve"> </w:t>
      </w:r>
      <w:r w:rsidRPr="00190C07">
        <w:rPr>
          <w:rFonts w:cs="Traditional Arabic" w:hint="eastAsia"/>
          <w:sz w:val="32"/>
          <w:szCs w:val="32"/>
          <w:rtl/>
        </w:rPr>
        <w:t>فهكذا</w:t>
      </w:r>
      <w:r w:rsidRPr="00190C07">
        <w:rPr>
          <w:rFonts w:cs="Traditional Arabic"/>
          <w:sz w:val="32"/>
          <w:szCs w:val="32"/>
          <w:rtl/>
        </w:rPr>
        <w:t xml:space="preserve"> </w:t>
      </w:r>
      <w:r w:rsidRPr="00190C07">
        <w:rPr>
          <w:rFonts w:cs="Traditional Arabic" w:hint="eastAsia"/>
          <w:sz w:val="32"/>
          <w:szCs w:val="32"/>
          <w:rtl/>
        </w:rPr>
        <w:t>أعمالكم</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الآخرة</w:t>
      </w:r>
      <w:r w:rsidRPr="00190C07">
        <w:rPr>
          <w:rFonts w:cs="Traditional Arabic"/>
          <w:sz w:val="32"/>
          <w:szCs w:val="32"/>
          <w:rtl/>
        </w:rPr>
        <w:t xml:space="preserve"> </w:t>
      </w:r>
      <w:r w:rsidRPr="00190C07">
        <w:rPr>
          <w:rFonts w:cs="Traditional Arabic" w:hint="eastAsia"/>
          <w:sz w:val="32"/>
          <w:szCs w:val="32"/>
          <w:rtl/>
        </w:rPr>
        <w:t>يوم</w:t>
      </w:r>
      <w:r w:rsidRPr="00190C07">
        <w:rPr>
          <w:rFonts w:cs="Traditional Arabic"/>
          <w:sz w:val="32"/>
          <w:szCs w:val="32"/>
          <w:rtl/>
        </w:rPr>
        <w:t xml:space="preserve"> </w:t>
      </w:r>
      <w:r w:rsidRPr="00190C07">
        <w:rPr>
          <w:rFonts w:cs="Traditional Arabic" w:hint="eastAsia"/>
          <w:sz w:val="32"/>
          <w:szCs w:val="32"/>
          <w:rtl/>
        </w:rPr>
        <w:t>تجزى</w:t>
      </w:r>
      <w:r w:rsidRPr="00190C07">
        <w:rPr>
          <w:rFonts w:cs="Traditional Arabic"/>
          <w:sz w:val="32"/>
          <w:szCs w:val="32"/>
          <w:rtl/>
        </w:rPr>
        <w:t xml:space="preserve"> </w:t>
      </w:r>
      <w:r w:rsidRPr="00190C07">
        <w:rPr>
          <w:rFonts w:cs="Traditional Arabic" w:hint="eastAsia"/>
          <w:sz w:val="32"/>
          <w:szCs w:val="32"/>
          <w:rtl/>
        </w:rPr>
        <w:t>كل</w:t>
      </w:r>
      <w:r w:rsidRPr="00190C07">
        <w:rPr>
          <w:rFonts w:cs="Traditional Arabic"/>
          <w:sz w:val="32"/>
          <w:szCs w:val="32"/>
          <w:rtl/>
        </w:rPr>
        <w:t xml:space="preserve"> </w:t>
      </w:r>
      <w:r w:rsidRPr="00190C07">
        <w:rPr>
          <w:rFonts w:cs="Traditional Arabic" w:hint="eastAsia"/>
          <w:sz w:val="32"/>
          <w:szCs w:val="32"/>
          <w:rtl/>
        </w:rPr>
        <w:t>نفس</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عملت</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ولقد</w:t>
      </w:r>
      <w:r w:rsidRPr="00190C07">
        <w:rPr>
          <w:rFonts w:cs="Traditional Arabic"/>
          <w:sz w:val="32"/>
          <w:szCs w:val="32"/>
          <w:rtl/>
        </w:rPr>
        <w:t xml:space="preserve"> </w:t>
      </w:r>
      <w:r w:rsidRPr="00190C07">
        <w:rPr>
          <w:rFonts w:cs="Traditional Arabic" w:hint="eastAsia"/>
          <w:sz w:val="32"/>
          <w:szCs w:val="32"/>
          <w:rtl/>
        </w:rPr>
        <w:t>عجبت</w:t>
      </w:r>
      <w:r w:rsidRPr="00190C07">
        <w:rPr>
          <w:rFonts w:cs="Traditional Arabic"/>
          <w:sz w:val="32"/>
          <w:szCs w:val="32"/>
          <w:rtl/>
        </w:rPr>
        <w:t xml:space="preserve"> </w:t>
      </w:r>
      <w:r w:rsidRPr="00190C07">
        <w:rPr>
          <w:rFonts w:cs="Traditional Arabic" w:hint="eastAsia"/>
          <w:sz w:val="32"/>
          <w:szCs w:val="32"/>
          <w:rtl/>
        </w:rPr>
        <w:t>لأهل</w:t>
      </w:r>
      <w:r w:rsidRPr="00190C07">
        <w:rPr>
          <w:rFonts w:cs="Traditional Arabic"/>
          <w:sz w:val="32"/>
          <w:szCs w:val="32"/>
          <w:rtl/>
        </w:rPr>
        <w:t xml:space="preserve"> </w:t>
      </w:r>
      <w:r w:rsidRPr="00190C07">
        <w:rPr>
          <w:rFonts w:cs="Traditional Arabic" w:hint="eastAsia"/>
          <w:sz w:val="32"/>
          <w:szCs w:val="32"/>
          <w:rtl/>
        </w:rPr>
        <w:t>الأمل</w:t>
      </w:r>
      <w:r w:rsidRPr="00190C07">
        <w:rPr>
          <w:rFonts w:cs="Traditional Arabic"/>
          <w:sz w:val="32"/>
          <w:szCs w:val="32"/>
          <w:rtl/>
        </w:rPr>
        <w:t xml:space="preserve"> </w:t>
      </w:r>
      <w:r w:rsidRPr="00190C07">
        <w:rPr>
          <w:rFonts w:cs="Traditional Arabic" w:hint="eastAsia"/>
          <w:sz w:val="32"/>
          <w:szCs w:val="32"/>
          <w:rtl/>
        </w:rPr>
        <w:t>وطمعهم</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طول</w:t>
      </w:r>
      <w:r w:rsidRPr="00190C07">
        <w:rPr>
          <w:rFonts w:cs="Traditional Arabic"/>
          <w:sz w:val="32"/>
          <w:szCs w:val="32"/>
          <w:rtl/>
        </w:rPr>
        <w:t xml:space="preserve"> </w:t>
      </w:r>
      <w:r w:rsidRPr="00190C07">
        <w:rPr>
          <w:rFonts w:cs="Traditional Arabic" w:hint="eastAsia"/>
          <w:sz w:val="32"/>
          <w:szCs w:val="32"/>
          <w:rtl/>
        </w:rPr>
        <w:t>العمر</w:t>
      </w:r>
      <w:r w:rsidRPr="00190C07">
        <w:rPr>
          <w:rFonts w:cs="Traditional Arabic"/>
          <w:sz w:val="32"/>
          <w:szCs w:val="32"/>
          <w:rtl/>
        </w:rPr>
        <w:t xml:space="preserve"> </w:t>
      </w:r>
      <w:r w:rsidRPr="00190C07">
        <w:rPr>
          <w:rFonts w:cs="Traditional Arabic" w:hint="eastAsia"/>
          <w:sz w:val="32"/>
          <w:szCs w:val="32"/>
          <w:rtl/>
        </w:rPr>
        <w:t>ووجدت</w:t>
      </w:r>
      <w:r w:rsidRPr="00190C07">
        <w:rPr>
          <w:rFonts w:cs="Traditional Arabic"/>
          <w:sz w:val="32"/>
          <w:szCs w:val="32"/>
          <w:rtl/>
        </w:rPr>
        <w:t xml:space="preserve"> </w:t>
      </w:r>
      <w:r w:rsidRPr="00190C07">
        <w:rPr>
          <w:rFonts w:cs="Traditional Arabic" w:hint="eastAsia"/>
          <w:sz w:val="32"/>
          <w:szCs w:val="32"/>
          <w:rtl/>
        </w:rPr>
        <w:t>أعدى</w:t>
      </w:r>
      <w:r w:rsidRPr="00190C07">
        <w:rPr>
          <w:rFonts w:cs="Traditional Arabic"/>
          <w:sz w:val="32"/>
          <w:szCs w:val="32"/>
          <w:rtl/>
        </w:rPr>
        <w:t xml:space="preserve"> </w:t>
      </w:r>
      <w:r w:rsidRPr="00190C07">
        <w:rPr>
          <w:rFonts w:cs="Traditional Arabic" w:hint="eastAsia"/>
          <w:sz w:val="32"/>
          <w:szCs w:val="32"/>
          <w:rtl/>
        </w:rPr>
        <w:t>الناس</w:t>
      </w:r>
      <w:r w:rsidRPr="00190C07">
        <w:rPr>
          <w:rFonts w:cs="Traditional Arabic"/>
          <w:sz w:val="32"/>
          <w:szCs w:val="32"/>
          <w:rtl/>
        </w:rPr>
        <w:t xml:space="preserve"> </w:t>
      </w:r>
      <w:r w:rsidRPr="00190C07">
        <w:rPr>
          <w:rFonts w:cs="Traditional Arabic" w:hint="eastAsia"/>
          <w:sz w:val="32"/>
          <w:szCs w:val="32"/>
          <w:rtl/>
        </w:rPr>
        <w:t>الأولاد</w:t>
      </w:r>
      <w:r w:rsidRPr="00190C07">
        <w:rPr>
          <w:rFonts w:cs="Traditional Arabic"/>
          <w:sz w:val="32"/>
          <w:szCs w:val="32"/>
          <w:rtl/>
        </w:rPr>
        <w:t xml:space="preserve"> </w:t>
      </w:r>
      <w:r w:rsidRPr="00190C07">
        <w:rPr>
          <w:rFonts w:cs="Traditional Arabic" w:hint="eastAsia"/>
          <w:sz w:val="32"/>
          <w:szCs w:val="32"/>
          <w:rtl/>
        </w:rPr>
        <w:t>استكثر</w:t>
      </w:r>
      <w:r w:rsidRPr="00190C07">
        <w:rPr>
          <w:rFonts w:cs="Traditional Arabic"/>
          <w:sz w:val="32"/>
          <w:szCs w:val="32"/>
          <w:rtl/>
        </w:rPr>
        <w:t xml:space="preserve"> </w:t>
      </w:r>
      <w:r w:rsidRPr="00190C07">
        <w:rPr>
          <w:rFonts w:cs="Traditional Arabic" w:hint="eastAsia"/>
          <w:sz w:val="32"/>
          <w:szCs w:val="32"/>
          <w:rtl/>
        </w:rPr>
        <w:t>الآباء</w:t>
      </w:r>
      <w:r w:rsidRPr="00190C07">
        <w:rPr>
          <w:rFonts w:cs="Traditional Arabic"/>
          <w:sz w:val="32"/>
          <w:szCs w:val="32"/>
          <w:rtl/>
        </w:rPr>
        <w:t xml:space="preserve"> </w:t>
      </w:r>
      <w:r w:rsidRPr="00190C07">
        <w:rPr>
          <w:rFonts w:cs="Traditional Arabic" w:hint="eastAsia"/>
          <w:sz w:val="32"/>
          <w:szCs w:val="32"/>
          <w:rtl/>
        </w:rPr>
        <w:t>لهم</w:t>
      </w:r>
      <w:r w:rsidRPr="00190C07">
        <w:rPr>
          <w:rFonts w:cs="Traditional Arabic"/>
          <w:sz w:val="32"/>
          <w:szCs w:val="32"/>
          <w:rtl/>
        </w:rPr>
        <w:t xml:space="preserve"> </w:t>
      </w:r>
      <w:r w:rsidRPr="00190C07">
        <w:rPr>
          <w:rFonts w:cs="Traditional Arabic" w:hint="eastAsia"/>
          <w:sz w:val="32"/>
          <w:szCs w:val="32"/>
          <w:rtl/>
        </w:rPr>
        <w:t>وأتعبوا</w:t>
      </w:r>
      <w:r w:rsidRPr="00190C07">
        <w:rPr>
          <w:rFonts w:cs="Traditional Arabic"/>
          <w:sz w:val="32"/>
          <w:szCs w:val="32"/>
          <w:rtl/>
        </w:rPr>
        <w:t xml:space="preserve"> </w:t>
      </w:r>
      <w:r w:rsidRPr="00190C07">
        <w:rPr>
          <w:rFonts w:cs="Traditional Arabic" w:hint="eastAsia"/>
          <w:sz w:val="32"/>
          <w:szCs w:val="32"/>
          <w:rtl/>
        </w:rPr>
        <w:t>أنفسهم</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إصلاح</w:t>
      </w:r>
      <w:r w:rsidRPr="00190C07">
        <w:rPr>
          <w:rFonts w:cs="Traditional Arabic"/>
          <w:sz w:val="32"/>
          <w:szCs w:val="32"/>
          <w:rtl/>
        </w:rPr>
        <w:t xml:space="preserve"> </w:t>
      </w:r>
      <w:r w:rsidRPr="00190C07">
        <w:rPr>
          <w:rFonts w:cs="Traditional Arabic" w:hint="eastAsia"/>
          <w:sz w:val="32"/>
          <w:szCs w:val="32"/>
          <w:rtl/>
        </w:rPr>
        <w:t>معايشهم</w:t>
      </w:r>
      <w:r w:rsidRPr="00190C07">
        <w:rPr>
          <w:rFonts w:cs="Traditional Arabic"/>
          <w:sz w:val="32"/>
          <w:szCs w:val="32"/>
          <w:rtl/>
        </w:rPr>
        <w:t xml:space="preserve"> </w:t>
      </w:r>
      <w:r w:rsidRPr="00190C07">
        <w:rPr>
          <w:rFonts w:cs="Traditional Arabic" w:hint="eastAsia"/>
          <w:sz w:val="32"/>
          <w:szCs w:val="32"/>
          <w:rtl/>
        </w:rPr>
        <w:t>بهلاك</w:t>
      </w:r>
      <w:r w:rsidRPr="00190C07">
        <w:rPr>
          <w:rFonts w:cs="Traditional Arabic"/>
          <w:sz w:val="32"/>
          <w:szCs w:val="32"/>
          <w:rtl/>
        </w:rPr>
        <w:t xml:space="preserve"> </w:t>
      </w:r>
      <w:r w:rsidRPr="00190C07">
        <w:rPr>
          <w:rFonts w:cs="Traditional Arabic" w:hint="eastAsia"/>
          <w:sz w:val="32"/>
          <w:szCs w:val="32"/>
          <w:rtl/>
        </w:rPr>
        <w:t>أنفسهم</w:t>
      </w:r>
      <w:r w:rsidRPr="00190C07">
        <w:rPr>
          <w:rFonts w:cs="Traditional Arabic"/>
          <w:sz w:val="32"/>
          <w:szCs w:val="32"/>
          <w:rtl/>
        </w:rPr>
        <w:t xml:space="preserve"> </w:t>
      </w:r>
      <w:r w:rsidRPr="00190C07">
        <w:rPr>
          <w:rFonts w:cs="Traditional Arabic" w:hint="eastAsia"/>
          <w:sz w:val="32"/>
          <w:szCs w:val="32"/>
          <w:rtl/>
        </w:rPr>
        <w:t>كصاحب</w:t>
      </w:r>
      <w:r w:rsidRPr="00190C07">
        <w:rPr>
          <w:rFonts w:cs="Traditional Arabic"/>
          <w:sz w:val="32"/>
          <w:szCs w:val="32"/>
          <w:rtl/>
        </w:rPr>
        <w:t xml:space="preserve"> </w:t>
      </w:r>
      <w:r w:rsidRPr="00190C07">
        <w:rPr>
          <w:rFonts w:cs="Traditional Arabic" w:hint="eastAsia"/>
          <w:sz w:val="32"/>
          <w:szCs w:val="32"/>
          <w:rtl/>
        </w:rPr>
        <w:t>السفينة</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قالوا</w:t>
      </w:r>
      <w:r w:rsidRPr="00190C07">
        <w:rPr>
          <w:rFonts w:cs="Traditional Arabic"/>
          <w:sz w:val="32"/>
          <w:szCs w:val="32"/>
          <w:rtl/>
        </w:rPr>
        <w:t xml:space="preserve"> : </w:t>
      </w:r>
      <w:r w:rsidRPr="00190C07">
        <w:rPr>
          <w:rFonts w:cs="Traditional Arabic" w:hint="eastAsia"/>
          <w:sz w:val="32"/>
          <w:szCs w:val="32"/>
          <w:rtl/>
        </w:rPr>
        <w:t>كيف</w:t>
      </w:r>
      <w:r w:rsidRPr="00190C07">
        <w:rPr>
          <w:rFonts w:cs="Traditional Arabic"/>
          <w:sz w:val="32"/>
          <w:szCs w:val="32"/>
          <w:rtl/>
        </w:rPr>
        <w:t xml:space="preserve"> </w:t>
      </w:r>
      <w:r w:rsidRPr="00190C07">
        <w:rPr>
          <w:rFonts w:cs="Traditional Arabic" w:hint="eastAsia"/>
          <w:sz w:val="32"/>
          <w:szCs w:val="32"/>
          <w:rtl/>
        </w:rPr>
        <w:t>كان</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زعموا</w:t>
      </w:r>
      <w:r w:rsidRPr="00190C07">
        <w:rPr>
          <w:rFonts w:cs="Traditional Arabic"/>
          <w:sz w:val="32"/>
          <w:szCs w:val="32"/>
          <w:rtl/>
        </w:rPr>
        <w:t xml:space="preserve"> </w:t>
      </w:r>
      <w:r w:rsidRPr="00190C07">
        <w:rPr>
          <w:rFonts w:cs="Traditional Arabic" w:hint="eastAsia"/>
          <w:sz w:val="32"/>
          <w:szCs w:val="32"/>
          <w:rtl/>
        </w:rPr>
        <w:t>أنه</w:t>
      </w:r>
      <w:r w:rsidRPr="00190C07">
        <w:rPr>
          <w:rFonts w:cs="Traditional Arabic"/>
          <w:sz w:val="32"/>
          <w:szCs w:val="32"/>
          <w:rtl/>
        </w:rPr>
        <w:t xml:space="preserve"> </w:t>
      </w:r>
      <w:r w:rsidRPr="00190C07">
        <w:rPr>
          <w:rFonts w:cs="Traditional Arabic" w:hint="eastAsia"/>
          <w:sz w:val="32"/>
          <w:szCs w:val="32"/>
          <w:rtl/>
        </w:rPr>
        <w:t>كان</w:t>
      </w:r>
      <w:r w:rsidRPr="00190C07">
        <w:rPr>
          <w:rFonts w:cs="Traditional Arabic"/>
          <w:sz w:val="32"/>
          <w:szCs w:val="32"/>
          <w:rtl/>
        </w:rPr>
        <w:t xml:space="preserve"> </w:t>
      </w:r>
      <w:r w:rsidRPr="00190C07">
        <w:rPr>
          <w:rFonts w:cs="Traditional Arabic" w:hint="eastAsia"/>
          <w:sz w:val="32"/>
          <w:szCs w:val="32"/>
          <w:rtl/>
        </w:rPr>
        <w:t>رجل</w:t>
      </w:r>
      <w:r w:rsidRPr="00190C07">
        <w:rPr>
          <w:rFonts w:cs="Traditional Arabic"/>
          <w:sz w:val="32"/>
          <w:szCs w:val="32"/>
          <w:rtl/>
        </w:rPr>
        <w:t xml:space="preserve"> </w:t>
      </w:r>
      <w:r w:rsidRPr="00190C07">
        <w:rPr>
          <w:rFonts w:cs="Traditional Arabic" w:hint="eastAsia"/>
          <w:sz w:val="32"/>
          <w:szCs w:val="32"/>
          <w:rtl/>
        </w:rPr>
        <w:t>نجار</w:t>
      </w:r>
      <w:r w:rsidRPr="00190C07">
        <w:rPr>
          <w:rFonts w:cs="Traditional Arabic"/>
          <w:sz w:val="32"/>
          <w:szCs w:val="32"/>
          <w:rtl/>
        </w:rPr>
        <w:t xml:space="preserve"> </w:t>
      </w:r>
      <w:r w:rsidRPr="00190C07">
        <w:rPr>
          <w:rFonts w:cs="Traditional Arabic" w:hint="eastAsia"/>
          <w:sz w:val="32"/>
          <w:szCs w:val="32"/>
          <w:rtl/>
        </w:rPr>
        <w:t>يعمل</w:t>
      </w:r>
      <w:r w:rsidRPr="00190C07">
        <w:rPr>
          <w:rFonts w:cs="Traditional Arabic"/>
          <w:sz w:val="32"/>
          <w:szCs w:val="32"/>
          <w:rtl/>
        </w:rPr>
        <w:t xml:space="preserve"> </w:t>
      </w:r>
      <w:r w:rsidRPr="00190C07">
        <w:rPr>
          <w:rFonts w:cs="Traditional Arabic" w:hint="eastAsia"/>
          <w:sz w:val="32"/>
          <w:szCs w:val="32"/>
          <w:rtl/>
        </w:rPr>
        <w:t>بيده</w:t>
      </w:r>
      <w:r w:rsidRPr="00190C07">
        <w:rPr>
          <w:rFonts w:cs="Traditional Arabic"/>
          <w:sz w:val="32"/>
          <w:szCs w:val="32"/>
          <w:rtl/>
        </w:rPr>
        <w:t xml:space="preserve"> </w:t>
      </w:r>
      <w:r w:rsidRPr="00190C07">
        <w:rPr>
          <w:rFonts w:cs="Traditional Arabic" w:hint="eastAsia"/>
          <w:sz w:val="32"/>
          <w:szCs w:val="32"/>
          <w:rtl/>
        </w:rPr>
        <w:t>فيصيب</w:t>
      </w:r>
      <w:r w:rsidRPr="00190C07">
        <w:rPr>
          <w:rFonts w:cs="Traditional Arabic"/>
          <w:sz w:val="32"/>
          <w:szCs w:val="32"/>
          <w:rtl/>
        </w:rPr>
        <w:t xml:space="preserve"> </w:t>
      </w:r>
      <w:r w:rsidRPr="00190C07">
        <w:rPr>
          <w:rFonts w:cs="Traditional Arabic" w:hint="eastAsia"/>
          <w:sz w:val="32"/>
          <w:szCs w:val="32"/>
          <w:rtl/>
        </w:rPr>
        <w:t>كل</w:t>
      </w:r>
      <w:r w:rsidRPr="00190C07">
        <w:rPr>
          <w:rFonts w:cs="Traditional Arabic"/>
          <w:sz w:val="32"/>
          <w:szCs w:val="32"/>
          <w:rtl/>
        </w:rPr>
        <w:t xml:space="preserve"> </w:t>
      </w:r>
      <w:r w:rsidRPr="00190C07">
        <w:rPr>
          <w:rFonts w:cs="Traditional Arabic" w:hint="eastAsia"/>
          <w:sz w:val="32"/>
          <w:szCs w:val="32"/>
          <w:rtl/>
        </w:rPr>
        <w:t>يوم</w:t>
      </w:r>
      <w:r w:rsidRPr="00190C07">
        <w:rPr>
          <w:rFonts w:cs="Traditional Arabic"/>
          <w:sz w:val="32"/>
          <w:szCs w:val="32"/>
          <w:rtl/>
        </w:rPr>
        <w:t xml:space="preserve"> </w:t>
      </w:r>
      <w:r w:rsidRPr="00190C07">
        <w:rPr>
          <w:rFonts w:cs="Traditional Arabic" w:hint="eastAsia"/>
          <w:sz w:val="32"/>
          <w:szCs w:val="32"/>
          <w:rtl/>
        </w:rPr>
        <w:t>درهما</w:t>
      </w:r>
      <w:r w:rsidRPr="00190C07">
        <w:rPr>
          <w:rFonts w:cs="Traditional Arabic"/>
          <w:sz w:val="32"/>
          <w:szCs w:val="32"/>
          <w:rtl/>
        </w:rPr>
        <w:t xml:space="preserve"> </w:t>
      </w:r>
      <w:r w:rsidRPr="00190C07">
        <w:rPr>
          <w:rFonts w:cs="Traditional Arabic" w:hint="eastAsia"/>
          <w:sz w:val="32"/>
          <w:szCs w:val="32"/>
          <w:rtl/>
        </w:rPr>
        <w:t>ينفق</w:t>
      </w:r>
      <w:r w:rsidRPr="00190C07">
        <w:rPr>
          <w:rFonts w:cs="Traditional Arabic"/>
          <w:sz w:val="32"/>
          <w:szCs w:val="32"/>
          <w:rtl/>
        </w:rPr>
        <w:t xml:space="preserve"> </w:t>
      </w:r>
      <w:r w:rsidRPr="00190C07">
        <w:rPr>
          <w:rFonts w:cs="Traditional Arabic" w:hint="eastAsia"/>
          <w:sz w:val="32"/>
          <w:szCs w:val="32"/>
          <w:rtl/>
        </w:rPr>
        <w:t>نصفه</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أب</w:t>
      </w:r>
      <w:r w:rsidRPr="00190C07">
        <w:rPr>
          <w:rFonts w:cs="Traditional Arabic"/>
          <w:sz w:val="32"/>
          <w:szCs w:val="32"/>
          <w:rtl/>
        </w:rPr>
        <w:t xml:space="preserve"> </w:t>
      </w:r>
      <w:r w:rsidRPr="00190C07">
        <w:rPr>
          <w:rFonts w:cs="Traditional Arabic" w:hint="eastAsia"/>
          <w:sz w:val="32"/>
          <w:szCs w:val="32"/>
          <w:rtl/>
        </w:rPr>
        <w:t>له</w:t>
      </w:r>
      <w:r w:rsidRPr="00190C07">
        <w:rPr>
          <w:rFonts w:cs="Traditional Arabic"/>
          <w:sz w:val="32"/>
          <w:szCs w:val="32"/>
          <w:rtl/>
        </w:rPr>
        <w:t xml:space="preserve"> </w:t>
      </w:r>
      <w:r w:rsidRPr="00190C07">
        <w:rPr>
          <w:rFonts w:cs="Traditional Arabic" w:hint="eastAsia"/>
          <w:sz w:val="32"/>
          <w:szCs w:val="32"/>
          <w:rtl/>
        </w:rPr>
        <w:t>شيخ</w:t>
      </w:r>
      <w:r w:rsidRPr="00190C07">
        <w:rPr>
          <w:rFonts w:cs="Traditional Arabic"/>
          <w:sz w:val="32"/>
          <w:szCs w:val="32"/>
          <w:rtl/>
        </w:rPr>
        <w:t xml:space="preserve"> </w:t>
      </w:r>
      <w:r w:rsidRPr="00190C07">
        <w:rPr>
          <w:rFonts w:cs="Traditional Arabic" w:hint="eastAsia"/>
          <w:sz w:val="32"/>
          <w:szCs w:val="32"/>
          <w:rtl/>
        </w:rPr>
        <w:t>كبير</w:t>
      </w:r>
      <w:r w:rsidRPr="00190C07">
        <w:rPr>
          <w:rFonts w:cs="Traditional Arabic"/>
          <w:sz w:val="32"/>
          <w:szCs w:val="32"/>
          <w:rtl/>
        </w:rPr>
        <w:t xml:space="preserve"> </w:t>
      </w:r>
      <w:r w:rsidRPr="00190C07">
        <w:rPr>
          <w:rFonts w:cs="Traditional Arabic" w:hint="eastAsia"/>
          <w:sz w:val="32"/>
          <w:szCs w:val="32"/>
          <w:rtl/>
        </w:rPr>
        <w:t>وامرأة</w:t>
      </w:r>
      <w:r w:rsidRPr="00190C07">
        <w:rPr>
          <w:rFonts w:cs="Traditional Arabic"/>
          <w:sz w:val="32"/>
          <w:szCs w:val="32"/>
          <w:rtl/>
        </w:rPr>
        <w:t xml:space="preserve"> </w:t>
      </w:r>
      <w:r w:rsidRPr="00190C07">
        <w:rPr>
          <w:rFonts w:cs="Traditional Arabic" w:hint="eastAsia"/>
          <w:sz w:val="32"/>
          <w:szCs w:val="32"/>
          <w:rtl/>
        </w:rPr>
        <w:t>له</w:t>
      </w:r>
      <w:r w:rsidRPr="00190C07">
        <w:rPr>
          <w:rFonts w:cs="Traditional Arabic"/>
          <w:sz w:val="32"/>
          <w:szCs w:val="32"/>
          <w:rtl/>
        </w:rPr>
        <w:t xml:space="preserve"> </w:t>
      </w:r>
      <w:r w:rsidRPr="00190C07">
        <w:rPr>
          <w:rFonts w:cs="Traditional Arabic" w:hint="eastAsia"/>
          <w:sz w:val="32"/>
          <w:szCs w:val="32"/>
          <w:rtl/>
        </w:rPr>
        <w:t>وابن</w:t>
      </w:r>
      <w:r w:rsidRPr="00190C07">
        <w:rPr>
          <w:rFonts w:cs="Traditional Arabic"/>
          <w:sz w:val="32"/>
          <w:szCs w:val="32"/>
          <w:rtl/>
        </w:rPr>
        <w:t xml:space="preserve"> </w:t>
      </w:r>
      <w:r w:rsidRPr="00190C07">
        <w:rPr>
          <w:rFonts w:cs="Traditional Arabic" w:hint="eastAsia"/>
          <w:sz w:val="32"/>
          <w:szCs w:val="32"/>
          <w:rtl/>
        </w:rPr>
        <w:t>وبنت</w:t>
      </w:r>
      <w:r w:rsidRPr="00190C07">
        <w:rPr>
          <w:rFonts w:cs="Traditional Arabic"/>
          <w:sz w:val="32"/>
          <w:szCs w:val="32"/>
          <w:rtl/>
        </w:rPr>
        <w:t xml:space="preserve"> </w:t>
      </w:r>
      <w:r w:rsidRPr="00190C07">
        <w:rPr>
          <w:rFonts w:cs="Traditional Arabic" w:hint="eastAsia"/>
          <w:sz w:val="32"/>
          <w:szCs w:val="32"/>
          <w:rtl/>
        </w:rPr>
        <w:t>ويدخر</w:t>
      </w:r>
      <w:r w:rsidRPr="00190C07">
        <w:rPr>
          <w:rFonts w:cs="Traditional Arabic"/>
          <w:sz w:val="32"/>
          <w:szCs w:val="32"/>
          <w:rtl/>
        </w:rPr>
        <w:t xml:space="preserve"> </w:t>
      </w:r>
      <w:r w:rsidRPr="00190C07">
        <w:rPr>
          <w:rFonts w:cs="Traditional Arabic" w:hint="eastAsia"/>
          <w:sz w:val="32"/>
          <w:szCs w:val="32"/>
          <w:rtl/>
        </w:rPr>
        <w:t>لنفسه</w:t>
      </w:r>
      <w:r w:rsidRPr="00190C07">
        <w:rPr>
          <w:rFonts w:cs="Traditional Arabic"/>
          <w:sz w:val="32"/>
          <w:szCs w:val="32"/>
          <w:rtl/>
        </w:rPr>
        <w:t xml:space="preserve"> </w:t>
      </w:r>
      <w:r w:rsidRPr="00190C07">
        <w:rPr>
          <w:rFonts w:cs="Traditional Arabic" w:hint="eastAsia"/>
          <w:sz w:val="32"/>
          <w:szCs w:val="32"/>
          <w:rtl/>
        </w:rPr>
        <w:t>نصفه</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فعمل</w:t>
      </w:r>
      <w:r w:rsidRPr="00190C07">
        <w:rPr>
          <w:rFonts w:cs="Traditional Arabic"/>
          <w:sz w:val="32"/>
          <w:szCs w:val="32"/>
          <w:rtl/>
        </w:rPr>
        <w:t xml:space="preserve"> </w:t>
      </w:r>
      <w:r w:rsidRPr="00190C07">
        <w:rPr>
          <w:rFonts w:cs="Traditional Arabic" w:hint="eastAsia"/>
          <w:sz w:val="32"/>
          <w:szCs w:val="32"/>
          <w:rtl/>
        </w:rPr>
        <w:t>زمانا</w:t>
      </w:r>
      <w:r w:rsidRPr="00190C07">
        <w:rPr>
          <w:rFonts w:cs="Traditional Arabic"/>
          <w:sz w:val="32"/>
          <w:szCs w:val="32"/>
          <w:rtl/>
        </w:rPr>
        <w:t xml:space="preserve"> </w:t>
      </w:r>
      <w:r w:rsidRPr="00190C07">
        <w:rPr>
          <w:rFonts w:cs="Traditional Arabic" w:hint="eastAsia"/>
          <w:sz w:val="32"/>
          <w:szCs w:val="32"/>
          <w:rtl/>
        </w:rPr>
        <w:t>وعاش</w:t>
      </w:r>
      <w:r w:rsidRPr="00190C07">
        <w:rPr>
          <w:rFonts w:cs="Traditional Arabic"/>
          <w:sz w:val="32"/>
          <w:szCs w:val="32"/>
          <w:rtl/>
        </w:rPr>
        <w:t xml:space="preserve"> </w:t>
      </w:r>
      <w:r w:rsidRPr="00190C07">
        <w:rPr>
          <w:rFonts w:cs="Traditional Arabic" w:hint="eastAsia"/>
          <w:sz w:val="32"/>
          <w:szCs w:val="32"/>
          <w:rtl/>
        </w:rPr>
        <w:t>بخير</w:t>
      </w:r>
      <w:r w:rsidRPr="00190C07">
        <w:rPr>
          <w:rFonts w:cs="Traditional Arabic"/>
          <w:sz w:val="32"/>
          <w:szCs w:val="32"/>
          <w:rtl/>
        </w:rPr>
        <w:t xml:space="preserve"> </w:t>
      </w:r>
      <w:r w:rsidRPr="00190C07">
        <w:rPr>
          <w:rFonts w:cs="Traditional Arabic" w:hint="eastAsia"/>
          <w:sz w:val="32"/>
          <w:szCs w:val="32"/>
          <w:rtl/>
        </w:rPr>
        <w:t>فنظر</w:t>
      </w:r>
      <w:r w:rsidRPr="00190C07">
        <w:rPr>
          <w:rFonts w:cs="Traditional Arabic"/>
          <w:sz w:val="32"/>
          <w:szCs w:val="32"/>
          <w:rtl/>
        </w:rPr>
        <w:t xml:space="preserve"> </w:t>
      </w:r>
      <w:r w:rsidRPr="00190C07">
        <w:rPr>
          <w:rFonts w:cs="Traditional Arabic" w:hint="eastAsia"/>
          <w:sz w:val="32"/>
          <w:szCs w:val="32"/>
          <w:rtl/>
        </w:rPr>
        <w:t>يوما</w:t>
      </w:r>
      <w:r w:rsidRPr="00190C07">
        <w:rPr>
          <w:rFonts w:cs="Traditional Arabic"/>
          <w:sz w:val="32"/>
          <w:szCs w:val="32"/>
          <w:rtl/>
        </w:rPr>
        <w:t xml:space="preserve"> </w:t>
      </w:r>
      <w:r w:rsidRPr="00190C07">
        <w:rPr>
          <w:rFonts w:cs="Traditional Arabic" w:hint="eastAsia"/>
          <w:sz w:val="32"/>
          <w:szCs w:val="32"/>
          <w:rtl/>
        </w:rPr>
        <w:t>فإذا</w:t>
      </w:r>
      <w:r w:rsidRPr="00190C07">
        <w:rPr>
          <w:rFonts w:cs="Traditional Arabic"/>
          <w:sz w:val="32"/>
          <w:szCs w:val="32"/>
          <w:rtl/>
        </w:rPr>
        <w:t xml:space="preserve"> </w:t>
      </w:r>
      <w:r w:rsidRPr="00190C07">
        <w:rPr>
          <w:rFonts w:cs="Traditional Arabic" w:hint="eastAsia"/>
          <w:sz w:val="32"/>
          <w:szCs w:val="32"/>
          <w:rtl/>
        </w:rPr>
        <w:t>هو</w:t>
      </w:r>
      <w:r w:rsidRPr="00190C07">
        <w:rPr>
          <w:rFonts w:cs="Traditional Arabic"/>
          <w:sz w:val="32"/>
          <w:szCs w:val="32"/>
          <w:rtl/>
        </w:rPr>
        <w:t xml:space="preserve"> </w:t>
      </w:r>
      <w:r w:rsidRPr="00190C07">
        <w:rPr>
          <w:rFonts w:cs="Traditional Arabic" w:hint="eastAsia"/>
          <w:sz w:val="32"/>
          <w:szCs w:val="32"/>
          <w:rtl/>
        </w:rPr>
        <w:t>قد</w:t>
      </w:r>
      <w:r w:rsidRPr="00190C07">
        <w:rPr>
          <w:rFonts w:cs="Traditional Arabic"/>
          <w:sz w:val="32"/>
          <w:szCs w:val="32"/>
          <w:rtl/>
        </w:rPr>
        <w:t xml:space="preserve"> </w:t>
      </w:r>
      <w:r w:rsidRPr="00190C07">
        <w:rPr>
          <w:rFonts w:cs="Traditional Arabic" w:hint="eastAsia"/>
          <w:sz w:val="32"/>
          <w:szCs w:val="32"/>
          <w:rtl/>
        </w:rPr>
        <w:t>استفضل</w:t>
      </w:r>
      <w:r w:rsidRPr="00190C07">
        <w:rPr>
          <w:rFonts w:cs="Traditional Arabic"/>
          <w:sz w:val="32"/>
          <w:szCs w:val="32"/>
          <w:rtl/>
        </w:rPr>
        <w:t xml:space="preserve"> </w:t>
      </w:r>
      <w:r w:rsidRPr="00190C07">
        <w:rPr>
          <w:rFonts w:cs="Traditional Arabic" w:hint="eastAsia"/>
          <w:sz w:val="32"/>
          <w:szCs w:val="32"/>
          <w:rtl/>
        </w:rPr>
        <w:t>مائة</w:t>
      </w:r>
      <w:r w:rsidRPr="00190C07">
        <w:rPr>
          <w:rFonts w:cs="Traditional Arabic"/>
          <w:sz w:val="32"/>
          <w:szCs w:val="32"/>
          <w:rtl/>
        </w:rPr>
        <w:t xml:space="preserve"> </w:t>
      </w:r>
      <w:r w:rsidRPr="00190C07">
        <w:rPr>
          <w:rFonts w:cs="Traditional Arabic" w:hint="eastAsia"/>
          <w:sz w:val="32"/>
          <w:szCs w:val="32"/>
          <w:rtl/>
        </w:rPr>
        <w:t>دينار</w:t>
      </w:r>
      <w:r w:rsidRPr="00190C07">
        <w:rPr>
          <w:rFonts w:cs="Traditional Arabic"/>
          <w:sz w:val="32"/>
          <w:szCs w:val="32"/>
          <w:rtl/>
        </w:rPr>
        <w:t xml:space="preserve"> </w:t>
      </w:r>
      <w:r w:rsidRPr="00190C07">
        <w:rPr>
          <w:rFonts w:cs="Traditional Arabic" w:hint="eastAsia"/>
          <w:sz w:val="32"/>
          <w:szCs w:val="32"/>
          <w:rtl/>
        </w:rPr>
        <w:t>فقال</w:t>
      </w:r>
      <w:r w:rsidRPr="00190C07">
        <w:rPr>
          <w:rFonts w:cs="Traditional Arabic"/>
          <w:sz w:val="32"/>
          <w:szCs w:val="32"/>
          <w:rtl/>
        </w:rPr>
        <w:t xml:space="preserve"> : </w:t>
      </w:r>
      <w:r w:rsidRPr="00190C07">
        <w:rPr>
          <w:rFonts w:cs="Traditional Arabic" w:hint="eastAsia"/>
          <w:sz w:val="32"/>
          <w:szCs w:val="32"/>
          <w:rtl/>
        </w:rPr>
        <w:t>لو</w:t>
      </w:r>
      <w:r w:rsidRPr="00190C07">
        <w:rPr>
          <w:rFonts w:cs="Traditional Arabic"/>
          <w:sz w:val="32"/>
          <w:szCs w:val="32"/>
          <w:rtl/>
        </w:rPr>
        <w:t xml:space="preserve"> </w:t>
      </w:r>
      <w:r w:rsidRPr="00190C07">
        <w:rPr>
          <w:rFonts w:cs="Traditional Arabic" w:hint="eastAsia"/>
          <w:sz w:val="32"/>
          <w:szCs w:val="32"/>
          <w:rtl/>
        </w:rPr>
        <w:t>عملت</w:t>
      </w:r>
      <w:r w:rsidRPr="00190C07">
        <w:rPr>
          <w:rFonts w:cs="Traditional Arabic"/>
          <w:sz w:val="32"/>
          <w:szCs w:val="32"/>
          <w:rtl/>
        </w:rPr>
        <w:t xml:space="preserve"> </w:t>
      </w:r>
      <w:r w:rsidRPr="00190C07">
        <w:rPr>
          <w:rFonts w:cs="Traditional Arabic" w:hint="eastAsia"/>
          <w:sz w:val="32"/>
          <w:szCs w:val="32"/>
          <w:rtl/>
        </w:rPr>
        <w:t>سفينة</w:t>
      </w:r>
      <w:r w:rsidRPr="00190C07">
        <w:rPr>
          <w:rFonts w:cs="Traditional Arabic"/>
          <w:sz w:val="32"/>
          <w:szCs w:val="32"/>
          <w:rtl/>
        </w:rPr>
        <w:t xml:space="preserve"> </w:t>
      </w:r>
      <w:r w:rsidRPr="00190C07">
        <w:rPr>
          <w:rFonts w:cs="Traditional Arabic" w:hint="eastAsia"/>
          <w:sz w:val="32"/>
          <w:szCs w:val="32"/>
          <w:rtl/>
        </w:rPr>
        <w:t>واشتغلت</w:t>
      </w:r>
      <w:r w:rsidRPr="00190C07">
        <w:rPr>
          <w:rFonts w:cs="Traditional Arabic"/>
          <w:sz w:val="32"/>
          <w:szCs w:val="32"/>
          <w:rtl/>
        </w:rPr>
        <w:t xml:space="preserve"> </w:t>
      </w:r>
      <w:r w:rsidRPr="00190C07">
        <w:rPr>
          <w:rFonts w:cs="Traditional Arabic" w:hint="eastAsia"/>
          <w:sz w:val="32"/>
          <w:szCs w:val="32"/>
          <w:rtl/>
        </w:rPr>
        <w:t>بتجارة</w:t>
      </w:r>
      <w:r w:rsidRPr="00190C07">
        <w:rPr>
          <w:rFonts w:cs="Traditional Arabic"/>
          <w:sz w:val="32"/>
          <w:szCs w:val="32"/>
          <w:rtl/>
        </w:rPr>
        <w:t xml:space="preserve"> </w:t>
      </w:r>
      <w:r w:rsidRPr="00190C07">
        <w:rPr>
          <w:rFonts w:cs="Traditional Arabic" w:hint="eastAsia"/>
          <w:sz w:val="32"/>
          <w:szCs w:val="32"/>
          <w:rtl/>
        </w:rPr>
        <w:t>البحر</w:t>
      </w:r>
      <w:r w:rsidRPr="00190C07">
        <w:rPr>
          <w:rFonts w:cs="Traditional Arabic"/>
          <w:sz w:val="32"/>
          <w:szCs w:val="32"/>
          <w:rtl/>
        </w:rPr>
        <w:t xml:space="preserve"> </w:t>
      </w:r>
      <w:r w:rsidRPr="00190C07">
        <w:rPr>
          <w:rFonts w:cs="Traditional Arabic" w:hint="eastAsia"/>
          <w:sz w:val="32"/>
          <w:szCs w:val="32"/>
          <w:rtl/>
        </w:rPr>
        <w:t>رجوت</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أتمول</w:t>
      </w:r>
      <w:r w:rsidRPr="00190C07">
        <w:rPr>
          <w:rFonts w:cs="Traditional Arabic"/>
          <w:sz w:val="32"/>
          <w:szCs w:val="32"/>
          <w:rtl/>
        </w:rPr>
        <w:t xml:space="preserve"> </w:t>
      </w:r>
      <w:r w:rsidRPr="00190C07">
        <w:rPr>
          <w:rFonts w:cs="Traditional Arabic" w:hint="eastAsia"/>
          <w:sz w:val="32"/>
          <w:szCs w:val="32"/>
          <w:rtl/>
        </w:rPr>
        <w:t>فقال</w:t>
      </w:r>
      <w:r w:rsidRPr="00190C07">
        <w:rPr>
          <w:rFonts w:cs="Traditional Arabic"/>
          <w:sz w:val="32"/>
          <w:szCs w:val="32"/>
          <w:rtl/>
        </w:rPr>
        <w:t xml:space="preserve"> </w:t>
      </w:r>
      <w:r w:rsidRPr="00190C07">
        <w:rPr>
          <w:rFonts w:cs="Traditional Arabic" w:hint="eastAsia"/>
          <w:sz w:val="32"/>
          <w:szCs w:val="32"/>
          <w:rtl/>
        </w:rPr>
        <w:t>له</w:t>
      </w:r>
      <w:r w:rsidRPr="00190C07">
        <w:rPr>
          <w:rFonts w:cs="Traditional Arabic"/>
          <w:sz w:val="32"/>
          <w:szCs w:val="32"/>
          <w:rtl/>
        </w:rPr>
        <w:t xml:space="preserve"> </w:t>
      </w:r>
      <w:r w:rsidRPr="00190C07">
        <w:rPr>
          <w:rFonts w:cs="Traditional Arabic" w:hint="eastAsia"/>
          <w:sz w:val="32"/>
          <w:szCs w:val="32"/>
          <w:rtl/>
        </w:rPr>
        <w:t>أبوه</w:t>
      </w:r>
      <w:r w:rsidRPr="00190C07">
        <w:rPr>
          <w:rFonts w:cs="Traditional Arabic"/>
          <w:sz w:val="32"/>
          <w:szCs w:val="32"/>
          <w:rtl/>
        </w:rPr>
        <w:t xml:space="preserve"> :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تفعل</w:t>
      </w:r>
      <w:r w:rsidRPr="00190C07">
        <w:rPr>
          <w:rFonts w:cs="Traditional Arabic"/>
          <w:sz w:val="32"/>
          <w:szCs w:val="32"/>
          <w:rtl/>
        </w:rPr>
        <w:t xml:space="preserve"> </w:t>
      </w:r>
      <w:r w:rsidRPr="00190C07">
        <w:rPr>
          <w:rFonts w:cs="Traditional Arabic" w:hint="eastAsia"/>
          <w:sz w:val="32"/>
          <w:szCs w:val="32"/>
          <w:rtl/>
        </w:rPr>
        <w:t>فإن</w:t>
      </w:r>
      <w:r w:rsidRPr="00190C07">
        <w:rPr>
          <w:rFonts w:cs="Traditional Arabic"/>
          <w:sz w:val="32"/>
          <w:szCs w:val="32"/>
          <w:rtl/>
        </w:rPr>
        <w:t xml:space="preserve"> </w:t>
      </w:r>
      <w:r w:rsidRPr="00190C07">
        <w:rPr>
          <w:rFonts w:cs="Traditional Arabic" w:hint="eastAsia"/>
          <w:sz w:val="32"/>
          <w:szCs w:val="32"/>
          <w:rtl/>
        </w:rPr>
        <w:t>رجلا</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المنجمين</w:t>
      </w:r>
      <w:r w:rsidRPr="00190C07">
        <w:rPr>
          <w:rFonts w:cs="Traditional Arabic"/>
          <w:sz w:val="32"/>
          <w:szCs w:val="32"/>
          <w:rtl/>
        </w:rPr>
        <w:t xml:space="preserve"> </w:t>
      </w:r>
      <w:r w:rsidRPr="00190C07">
        <w:rPr>
          <w:rFonts w:cs="Traditional Arabic" w:hint="eastAsia"/>
          <w:sz w:val="32"/>
          <w:szCs w:val="32"/>
          <w:rtl/>
        </w:rPr>
        <w:t>أخبرني</w:t>
      </w:r>
      <w:r w:rsidRPr="00190C07">
        <w:rPr>
          <w:rFonts w:cs="Traditional Arabic"/>
          <w:sz w:val="32"/>
          <w:szCs w:val="32"/>
          <w:rtl/>
        </w:rPr>
        <w:t xml:space="preserve"> </w:t>
      </w:r>
      <w:r w:rsidRPr="00190C07">
        <w:rPr>
          <w:rFonts w:cs="Traditional Arabic" w:hint="eastAsia"/>
          <w:sz w:val="32"/>
          <w:szCs w:val="32"/>
          <w:rtl/>
        </w:rPr>
        <w:t>أيام</w:t>
      </w:r>
      <w:r w:rsidRPr="00190C07">
        <w:rPr>
          <w:rFonts w:cs="Traditional Arabic"/>
          <w:sz w:val="32"/>
          <w:szCs w:val="32"/>
          <w:rtl/>
        </w:rPr>
        <w:t xml:space="preserve"> </w:t>
      </w:r>
      <w:r w:rsidRPr="00190C07">
        <w:rPr>
          <w:rFonts w:cs="Traditional Arabic" w:hint="eastAsia"/>
          <w:sz w:val="32"/>
          <w:szCs w:val="32"/>
          <w:rtl/>
        </w:rPr>
        <w:t>ولدت</w:t>
      </w:r>
      <w:r w:rsidRPr="00190C07">
        <w:rPr>
          <w:rFonts w:cs="Traditional Arabic"/>
          <w:sz w:val="32"/>
          <w:szCs w:val="32"/>
          <w:rtl/>
        </w:rPr>
        <w:t xml:space="preserve"> </w:t>
      </w:r>
      <w:r w:rsidRPr="00190C07">
        <w:rPr>
          <w:rFonts w:cs="Traditional Arabic" w:hint="eastAsia"/>
          <w:sz w:val="32"/>
          <w:szCs w:val="32"/>
          <w:rtl/>
        </w:rPr>
        <w:t>أنك</w:t>
      </w:r>
      <w:r w:rsidRPr="00190C07">
        <w:rPr>
          <w:rFonts w:cs="Traditional Arabic"/>
          <w:sz w:val="32"/>
          <w:szCs w:val="32"/>
          <w:rtl/>
        </w:rPr>
        <w:t xml:space="preserve"> </w:t>
      </w:r>
      <w:r w:rsidRPr="00190C07">
        <w:rPr>
          <w:rFonts w:cs="Traditional Arabic" w:hint="eastAsia"/>
          <w:sz w:val="32"/>
          <w:szCs w:val="32"/>
          <w:rtl/>
        </w:rPr>
        <w:t>تموت</w:t>
      </w:r>
      <w:r w:rsidRPr="00190C07">
        <w:rPr>
          <w:rFonts w:cs="Traditional Arabic"/>
          <w:sz w:val="32"/>
          <w:szCs w:val="32"/>
          <w:rtl/>
        </w:rPr>
        <w:t xml:space="preserve"> </w:t>
      </w:r>
      <w:r w:rsidRPr="00190C07">
        <w:rPr>
          <w:rFonts w:cs="Traditional Arabic" w:hint="eastAsia"/>
          <w:sz w:val="32"/>
          <w:szCs w:val="32"/>
          <w:rtl/>
        </w:rPr>
        <w:t>غريقا</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فما</w:t>
      </w:r>
      <w:r w:rsidRPr="00190C07">
        <w:rPr>
          <w:rFonts w:cs="Traditional Arabic"/>
          <w:sz w:val="32"/>
          <w:szCs w:val="32"/>
          <w:rtl/>
        </w:rPr>
        <w:t xml:space="preserve"> </w:t>
      </w:r>
      <w:r w:rsidRPr="00190C07">
        <w:rPr>
          <w:rFonts w:cs="Traditional Arabic" w:hint="eastAsia"/>
          <w:sz w:val="32"/>
          <w:szCs w:val="32"/>
          <w:rtl/>
        </w:rPr>
        <w:t>أخبرك</w:t>
      </w:r>
      <w:r w:rsidRPr="00190C07">
        <w:rPr>
          <w:rFonts w:cs="Traditional Arabic"/>
          <w:sz w:val="32"/>
          <w:szCs w:val="32"/>
          <w:rtl/>
        </w:rPr>
        <w:t xml:space="preserve"> </w:t>
      </w:r>
      <w:r w:rsidRPr="00190C07">
        <w:rPr>
          <w:rFonts w:cs="Traditional Arabic" w:hint="eastAsia"/>
          <w:sz w:val="32"/>
          <w:szCs w:val="32"/>
          <w:rtl/>
        </w:rPr>
        <w:t>أني</w:t>
      </w:r>
      <w:r w:rsidRPr="00190C07">
        <w:rPr>
          <w:rFonts w:cs="Traditional Arabic"/>
          <w:sz w:val="32"/>
          <w:szCs w:val="32"/>
          <w:rtl/>
        </w:rPr>
        <w:t xml:space="preserve"> </w:t>
      </w:r>
      <w:r w:rsidRPr="00190C07">
        <w:rPr>
          <w:rFonts w:cs="Traditional Arabic" w:hint="eastAsia"/>
          <w:sz w:val="32"/>
          <w:szCs w:val="32"/>
          <w:rtl/>
        </w:rPr>
        <w:t>أصيب</w:t>
      </w:r>
      <w:r w:rsidRPr="00190C07">
        <w:rPr>
          <w:rFonts w:cs="Traditional Arabic"/>
          <w:sz w:val="32"/>
          <w:szCs w:val="32"/>
          <w:rtl/>
        </w:rPr>
        <w:t xml:space="preserve"> </w:t>
      </w:r>
      <w:r w:rsidRPr="00190C07">
        <w:rPr>
          <w:rFonts w:cs="Traditional Arabic" w:hint="eastAsia"/>
          <w:sz w:val="32"/>
          <w:szCs w:val="32"/>
          <w:rtl/>
        </w:rPr>
        <w:t>مالا</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lastRenderedPageBreak/>
        <w:t>قال</w:t>
      </w:r>
      <w:r w:rsidRPr="00190C07">
        <w:rPr>
          <w:rFonts w:cs="Traditional Arabic"/>
          <w:sz w:val="32"/>
          <w:szCs w:val="32"/>
          <w:rtl/>
        </w:rPr>
        <w:t xml:space="preserve"> : </w:t>
      </w:r>
      <w:r w:rsidRPr="00190C07">
        <w:rPr>
          <w:rFonts w:cs="Traditional Arabic" w:hint="eastAsia"/>
          <w:sz w:val="32"/>
          <w:szCs w:val="32"/>
          <w:rtl/>
        </w:rPr>
        <w:t>بلى</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لذلك</w:t>
      </w:r>
      <w:r w:rsidRPr="00190C07">
        <w:rPr>
          <w:rFonts w:cs="Traditional Arabic"/>
          <w:sz w:val="32"/>
          <w:szCs w:val="32"/>
          <w:rtl/>
        </w:rPr>
        <w:t xml:space="preserve"> </w:t>
      </w:r>
      <w:r w:rsidRPr="00190C07">
        <w:rPr>
          <w:rFonts w:cs="Traditional Arabic" w:hint="eastAsia"/>
          <w:sz w:val="32"/>
          <w:szCs w:val="32"/>
          <w:rtl/>
        </w:rPr>
        <w:t>نهيتك</w:t>
      </w:r>
      <w:r w:rsidRPr="00190C07">
        <w:rPr>
          <w:rFonts w:cs="Traditional Arabic"/>
          <w:sz w:val="32"/>
          <w:szCs w:val="32"/>
          <w:rtl/>
        </w:rPr>
        <w:t xml:space="preserve"> </w:t>
      </w:r>
      <w:r w:rsidRPr="00190C07">
        <w:rPr>
          <w:rFonts w:cs="Traditional Arabic" w:hint="eastAsia"/>
          <w:sz w:val="32"/>
          <w:szCs w:val="32"/>
          <w:rtl/>
        </w:rPr>
        <w:t>عن</w:t>
      </w:r>
      <w:r w:rsidRPr="00190C07">
        <w:rPr>
          <w:rFonts w:cs="Traditional Arabic"/>
          <w:sz w:val="32"/>
          <w:szCs w:val="32"/>
          <w:rtl/>
        </w:rPr>
        <w:t xml:space="preserve"> </w:t>
      </w:r>
      <w:r w:rsidRPr="00190C07">
        <w:rPr>
          <w:rFonts w:cs="Traditional Arabic" w:hint="eastAsia"/>
          <w:sz w:val="32"/>
          <w:szCs w:val="32"/>
          <w:rtl/>
        </w:rPr>
        <w:t>التجارة</w:t>
      </w:r>
      <w:r w:rsidRPr="00190C07">
        <w:rPr>
          <w:rFonts w:cs="Traditional Arabic"/>
          <w:sz w:val="32"/>
          <w:szCs w:val="32"/>
          <w:rtl/>
        </w:rPr>
        <w:t xml:space="preserve"> </w:t>
      </w:r>
      <w:r w:rsidRPr="00190C07">
        <w:rPr>
          <w:rFonts w:cs="Traditional Arabic" w:hint="eastAsia"/>
          <w:sz w:val="32"/>
          <w:szCs w:val="32"/>
          <w:rtl/>
        </w:rPr>
        <w:t>والتمست</w:t>
      </w:r>
      <w:r w:rsidRPr="00190C07">
        <w:rPr>
          <w:rFonts w:cs="Traditional Arabic"/>
          <w:sz w:val="32"/>
          <w:szCs w:val="32"/>
          <w:rtl/>
        </w:rPr>
        <w:t xml:space="preserve"> </w:t>
      </w:r>
      <w:r w:rsidRPr="00190C07">
        <w:rPr>
          <w:rFonts w:cs="Traditional Arabic" w:hint="eastAsia"/>
          <w:sz w:val="32"/>
          <w:szCs w:val="32"/>
          <w:rtl/>
        </w:rPr>
        <w:t>لك</w:t>
      </w:r>
      <w:r w:rsidRPr="00190C07">
        <w:rPr>
          <w:rFonts w:cs="Traditional Arabic"/>
          <w:sz w:val="32"/>
          <w:szCs w:val="32"/>
          <w:rtl/>
        </w:rPr>
        <w:t xml:space="preserve"> </w:t>
      </w:r>
      <w:r w:rsidRPr="00190C07">
        <w:rPr>
          <w:rFonts w:cs="Traditional Arabic" w:hint="eastAsia"/>
          <w:sz w:val="32"/>
          <w:szCs w:val="32"/>
          <w:rtl/>
        </w:rPr>
        <w:t>عملا</w:t>
      </w:r>
      <w:r w:rsidRPr="00190C07">
        <w:rPr>
          <w:rFonts w:cs="Traditional Arabic"/>
          <w:sz w:val="32"/>
          <w:szCs w:val="32"/>
          <w:rtl/>
        </w:rPr>
        <w:t xml:space="preserve"> </w:t>
      </w:r>
      <w:r w:rsidRPr="00190C07">
        <w:rPr>
          <w:rFonts w:cs="Traditional Arabic" w:hint="eastAsia"/>
          <w:sz w:val="32"/>
          <w:szCs w:val="32"/>
          <w:rtl/>
        </w:rPr>
        <w:t>تعيش</w:t>
      </w:r>
      <w:r w:rsidRPr="00190C07">
        <w:rPr>
          <w:rFonts w:cs="Traditional Arabic"/>
          <w:sz w:val="32"/>
          <w:szCs w:val="32"/>
          <w:rtl/>
        </w:rPr>
        <w:t xml:space="preserve"> </w:t>
      </w:r>
      <w:r w:rsidRPr="00190C07">
        <w:rPr>
          <w:rFonts w:cs="Traditional Arabic" w:hint="eastAsia"/>
          <w:sz w:val="32"/>
          <w:szCs w:val="32"/>
          <w:rtl/>
        </w:rPr>
        <w:t>فيه</w:t>
      </w:r>
      <w:r w:rsidRPr="00190C07">
        <w:rPr>
          <w:rFonts w:cs="Traditional Arabic"/>
          <w:sz w:val="32"/>
          <w:szCs w:val="32"/>
          <w:rtl/>
        </w:rPr>
        <w:t xml:space="preserve"> </w:t>
      </w:r>
      <w:r w:rsidRPr="00190C07">
        <w:rPr>
          <w:rFonts w:cs="Traditional Arabic" w:hint="eastAsia"/>
          <w:sz w:val="32"/>
          <w:szCs w:val="32"/>
          <w:rtl/>
        </w:rPr>
        <w:t>يوما</w:t>
      </w:r>
      <w:r w:rsidRPr="00190C07">
        <w:rPr>
          <w:rFonts w:cs="Traditional Arabic"/>
          <w:sz w:val="32"/>
          <w:szCs w:val="32"/>
          <w:rtl/>
        </w:rPr>
        <w:t xml:space="preserve"> </w:t>
      </w:r>
      <w:r w:rsidRPr="00190C07">
        <w:rPr>
          <w:rFonts w:cs="Traditional Arabic" w:hint="eastAsia"/>
          <w:sz w:val="32"/>
          <w:szCs w:val="32"/>
          <w:rtl/>
        </w:rPr>
        <w:t>بيوم</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أتجر</w:t>
      </w:r>
      <w:r w:rsidRPr="00190C07">
        <w:rPr>
          <w:rFonts w:cs="Traditional Arabic"/>
          <w:sz w:val="32"/>
          <w:szCs w:val="32"/>
          <w:rtl/>
        </w:rPr>
        <w:t xml:space="preserve"> </w:t>
      </w:r>
      <w:r w:rsidRPr="00190C07">
        <w:rPr>
          <w:rFonts w:cs="Traditional Arabic" w:hint="eastAsia"/>
          <w:sz w:val="32"/>
          <w:szCs w:val="32"/>
          <w:rtl/>
        </w:rPr>
        <w:t>وإن</w:t>
      </w:r>
      <w:r w:rsidRPr="00190C07">
        <w:rPr>
          <w:rFonts w:cs="Traditional Arabic"/>
          <w:sz w:val="32"/>
          <w:szCs w:val="32"/>
          <w:rtl/>
        </w:rPr>
        <w:t xml:space="preserve"> </w:t>
      </w:r>
      <w:r w:rsidRPr="00190C07">
        <w:rPr>
          <w:rFonts w:cs="Traditional Arabic" w:hint="eastAsia"/>
          <w:sz w:val="32"/>
          <w:szCs w:val="32"/>
          <w:rtl/>
        </w:rPr>
        <w:t>عشت</w:t>
      </w:r>
      <w:r w:rsidRPr="00190C07">
        <w:rPr>
          <w:rFonts w:cs="Traditional Arabic"/>
          <w:sz w:val="32"/>
          <w:szCs w:val="32"/>
          <w:rtl/>
        </w:rPr>
        <w:t xml:space="preserve"> </w:t>
      </w:r>
      <w:r w:rsidRPr="00190C07">
        <w:rPr>
          <w:rFonts w:cs="Traditional Arabic" w:hint="eastAsia"/>
          <w:sz w:val="32"/>
          <w:szCs w:val="32"/>
          <w:rtl/>
        </w:rPr>
        <w:t>عشت</w:t>
      </w:r>
      <w:r w:rsidRPr="00190C07">
        <w:rPr>
          <w:rFonts w:cs="Traditional Arabic"/>
          <w:sz w:val="32"/>
          <w:szCs w:val="32"/>
          <w:rtl/>
        </w:rPr>
        <w:t xml:space="preserve"> </w:t>
      </w:r>
      <w:r w:rsidRPr="00190C07">
        <w:rPr>
          <w:rFonts w:cs="Traditional Arabic" w:hint="eastAsia"/>
          <w:sz w:val="32"/>
          <w:szCs w:val="32"/>
          <w:rtl/>
        </w:rPr>
        <w:t>بخير</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وإن</w:t>
      </w:r>
      <w:r w:rsidRPr="00190C07">
        <w:rPr>
          <w:rFonts w:cs="Traditional Arabic"/>
          <w:sz w:val="32"/>
          <w:szCs w:val="32"/>
          <w:rtl/>
        </w:rPr>
        <w:t xml:space="preserve"> </w:t>
      </w:r>
      <w:r w:rsidRPr="00190C07">
        <w:rPr>
          <w:rFonts w:cs="Traditional Arabic" w:hint="eastAsia"/>
          <w:sz w:val="32"/>
          <w:szCs w:val="32"/>
          <w:rtl/>
        </w:rPr>
        <w:t>مت</w:t>
      </w:r>
      <w:r w:rsidRPr="00190C07">
        <w:rPr>
          <w:rFonts w:cs="Traditional Arabic"/>
          <w:sz w:val="32"/>
          <w:szCs w:val="32"/>
          <w:rtl/>
        </w:rPr>
        <w:t xml:space="preserve"> </w:t>
      </w:r>
      <w:r w:rsidRPr="00190C07">
        <w:rPr>
          <w:rFonts w:cs="Traditional Arabic" w:hint="eastAsia"/>
          <w:sz w:val="32"/>
          <w:szCs w:val="32"/>
          <w:rtl/>
        </w:rPr>
        <w:t>تركت</w:t>
      </w:r>
      <w:r w:rsidRPr="00190C07">
        <w:rPr>
          <w:rFonts w:cs="Traditional Arabic"/>
          <w:sz w:val="32"/>
          <w:szCs w:val="32"/>
          <w:rtl/>
        </w:rPr>
        <w:t xml:space="preserve"> </w:t>
      </w:r>
      <w:r w:rsidRPr="00190C07">
        <w:rPr>
          <w:rFonts w:cs="Traditional Arabic" w:hint="eastAsia"/>
          <w:sz w:val="32"/>
          <w:szCs w:val="32"/>
          <w:rtl/>
        </w:rPr>
        <w:t>أولادي</w:t>
      </w:r>
      <w:r w:rsidRPr="00190C07">
        <w:rPr>
          <w:rFonts w:cs="Traditional Arabic"/>
          <w:sz w:val="32"/>
          <w:szCs w:val="32"/>
          <w:rtl/>
        </w:rPr>
        <w:t xml:space="preserve"> </w:t>
      </w:r>
      <w:r w:rsidRPr="00190C07">
        <w:rPr>
          <w:rFonts w:cs="Traditional Arabic" w:hint="eastAsia"/>
          <w:sz w:val="32"/>
          <w:szCs w:val="32"/>
          <w:rtl/>
        </w:rPr>
        <w:t>بخير</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يا</w:t>
      </w:r>
      <w:r w:rsidRPr="00190C07">
        <w:rPr>
          <w:rFonts w:cs="Traditional Arabic"/>
          <w:sz w:val="32"/>
          <w:szCs w:val="32"/>
          <w:rtl/>
        </w:rPr>
        <w:t xml:space="preserve"> </w:t>
      </w:r>
      <w:r w:rsidRPr="00190C07">
        <w:rPr>
          <w:rFonts w:cs="Traditional Arabic" w:hint="eastAsia"/>
          <w:sz w:val="32"/>
          <w:szCs w:val="32"/>
          <w:rtl/>
        </w:rPr>
        <w:t>ولدي</w:t>
      </w:r>
      <w:r w:rsidRPr="00190C07">
        <w:rPr>
          <w:rFonts w:cs="Traditional Arabic"/>
          <w:sz w:val="32"/>
          <w:szCs w:val="32"/>
          <w:rtl/>
        </w:rPr>
        <w:t xml:space="preserve">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يكونن</w:t>
      </w:r>
      <w:r w:rsidRPr="00190C07">
        <w:rPr>
          <w:rFonts w:cs="Traditional Arabic"/>
          <w:sz w:val="32"/>
          <w:szCs w:val="32"/>
          <w:rtl/>
        </w:rPr>
        <w:t xml:space="preserve"> </w:t>
      </w:r>
      <w:r w:rsidRPr="00190C07">
        <w:rPr>
          <w:rFonts w:cs="Traditional Arabic" w:hint="eastAsia"/>
          <w:sz w:val="32"/>
          <w:szCs w:val="32"/>
          <w:rtl/>
        </w:rPr>
        <w:t>ولدك</w:t>
      </w:r>
      <w:r w:rsidRPr="00190C07">
        <w:rPr>
          <w:rFonts w:cs="Traditional Arabic"/>
          <w:sz w:val="32"/>
          <w:szCs w:val="32"/>
          <w:rtl/>
        </w:rPr>
        <w:t xml:space="preserve"> </w:t>
      </w:r>
      <w:r w:rsidRPr="00190C07">
        <w:rPr>
          <w:rFonts w:cs="Traditional Arabic" w:hint="eastAsia"/>
          <w:sz w:val="32"/>
          <w:szCs w:val="32"/>
          <w:rtl/>
        </w:rPr>
        <w:t>آثر</w:t>
      </w:r>
      <w:r w:rsidRPr="00190C07">
        <w:rPr>
          <w:rFonts w:cs="Traditional Arabic"/>
          <w:sz w:val="32"/>
          <w:szCs w:val="32"/>
          <w:rtl/>
        </w:rPr>
        <w:t xml:space="preserve"> </w:t>
      </w:r>
      <w:r w:rsidRPr="00190C07">
        <w:rPr>
          <w:rFonts w:cs="Traditional Arabic" w:hint="eastAsia"/>
          <w:sz w:val="32"/>
          <w:szCs w:val="32"/>
          <w:rtl/>
        </w:rPr>
        <w:t>عندك</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نفسك</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فعمل</w:t>
      </w:r>
      <w:r w:rsidRPr="00190C07">
        <w:rPr>
          <w:rFonts w:cs="Traditional Arabic"/>
          <w:sz w:val="32"/>
          <w:szCs w:val="32"/>
          <w:rtl/>
        </w:rPr>
        <w:t xml:space="preserve"> </w:t>
      </w:r>
      <w:r w:rsidRPr="00190C07">
        <w:rPr>
          <w:rFonts w:cs="Traditional Arabic" w:hint="eastAsia"/>
          <w:sz w:val="32"/>
          <w:szCs w:val="32"/>
          <w:rtl/>
        </w:rPr>
        <w:t>سفينة</w:t>
      </w:r>
      <w:r w:rsidRPr="00190C07">
        <w:rPr>
          <w:rFonts w:cs="Traditional Arabic"/>
          <w:sz w:val="32"/>
          <w:szCs w:val="32"/>
          <w:rtl/>
        </w:rPr>
        <w:t xml:space="preserve"> </w:t>
      </w:r>
      <w:r w:rsidRPr="00190C07">
        <w:rPr>
          <w:rFonts w:cs="Traditional Arabic" w:hint="eastAsia"/>
          <w:sz w:val="32"/>
          <w:szCs w:val="32"/>
          <w:rtl/>
        </w:rPr>
        <w:t>وركب</w:t>
      </w:r>
      <w:r w:rsidRPr="00190C07">
        <w:rPr>
          <w:rFonts w:cs="Traditional Arabic"/>
          <w:sz w:val="32"/>
          <w:szCs w:val="32"/>
          <w:rtl/>
        </w:rPr>
        <w:t xml:space="preserve"> </w:t>
      </w:r>
      <w:r w:rsidRPr="00190C07">
        <w:rPr>
          <w:rFonts w:cs="Traditional Arabic" w:hint="eastAsia"/>
          <w:sz w:val="32"/>
          <w:szCs w:val="32"/>
          <w:rtl/>
        </w:rPr>
        <w:t>فيها</w:t>
      </w:r>
      <w:r w:rsidRPr="00190C07">
        <w:rPr>
          <w:rFonts w:cs="Traditional Arabic"/>
          <w:sz w:val="32"/>
          <w:szCs w:val="32"/>
          <w:rtl/>
        </w:rPr>
        <w:t xml:space="preserve"> </w:t>
      </w:r>
      <w:r w:rsidRPr="00190C07">
        <w:rPr>
          <w:rFonts w:cs="Traditional Arabic" w:hint="eastAsia"/>
          <w:sz w:val="32"/>
          <w:szCs w:val="32"/>
          <w:rtl/>
        </w:rPr>
        <w:t>بتجارة</w:t>
      </w:r>
      <w:r w:rsidRPr="00190C07">
        <w:rPr>
          <w:rFonts w:cs="Traditional Arabic"/>
          <w:sz w:val="32"/>
          <w:szCs w:val="32"/>
          <w:rtl/>
        </w:rPr>
        <w:t xml:space="preserve"> </w:t>
      </w:r>
      <w:r w:rsidRPr="00190C07">
        <w:rPr>
          <w:rFonts w:cs="Traditional Arabic" w:hint="eastAsia"/>
          <w:sz w:val="32"/>
          <w:szCs w:val="32"/>
          <w:rtl/>
        </w:rPr>
        <w:t>فغاب</w:t>
      </w:r>
      <w:r w:rsidRPr="00190C07">
        <w:rPr>
          <w:rFonts w:cs="Traditional Arabic"/>
          <w:sz w:val="32"/>
          <w:szCs w:val="32"/>
          <w:rtl/>
        </w:rPr>
        <w:t xml:space="preserve"> </w:t>
      </w:r>
      <w:r w:rsidRPr="00190C07">
        <w:rPr>
          <w:rFonts w:cs="Traditional Arabic" w:hint="eastAsia"/>
          <w:sz w:val="32"/>
          <w:szCs w:val="32"/>
          <w:rtl/>
        </w:rPr>
        <w:t>سنة</w:t>
      </w:r>
      <w:r w:rsidRPr="00190C07">
        <w:rPr>
          <w:rFonts w:cs="Traditional Arabic"/>
          <w:sz w:val="32"/>
          <w:szCs w:val="32"/>
          <w:rtl/>
        </w:rPr>
        <w:t xml:space="preserve"> </w:t>
      </w:r>
      <w:r w:rsidRPr="00190C07">
        <w:rPr>
          <w:rFonts w:cs="Traditional Arabic" w:hint="eastAsia"/>
          <w:sz w:val="32"/>
          <w:szCs w:val="32"/>
          <w:rtl/>
        </w:rPr>
        <w:t>ثم</w:t>
      </w:r>
      <w:r w:rsidRPr="00190C07">
        <w:rPr>
          <w:rFonts w:cs="Traditional Arabic"/>
          <w:sz w:val="32"/>
          <w:szCs w:val="32"/>
          <w:rtl/>
        </w:rPr>
        <w:t xml:space="preserve"> </w:t>
      </w:r>
      <w:r w:rsidRPr="00190C07">
        <w:rPr>
          <w:rFonts w:cs="Traditional Arabic" w:hint="eastAsia"/>
          <w:sz w:val="32"/>
          <w:szCs w:val="32"/>
          <w:rtl/>
        </w:rPr>
        <w:t>قدم</w:t>
      </w:r>
      <w:r w:rsidRPr="00190C07">
        <w:rPr>
          <w:rFonts w:cs="Traditional Arabic"/>
          <w:sz w:val="32"/>
          <w:szCs w:val="32"/>
          <w:rtl/>
        </w:rPr>
        <w:t xml:space="preserve"> </w:t>
      </w:r>
      <w:r w:rsidRPr="00190C07">
        <w:rPr>
          <w:rFonts w:cs="Traditional Arabic" w:hint="eastAsia"/>
          <w:sz w:val="32"/>
          <w:szCs w:val="32"/>
          <w:rtl/>
        </w:rPr>
        <w:t>بمائة</w:t>
      </w:r>
      <w:r w:rsidRPr="00190C07">
        <w:rPr>
          <w:rFonts w:cs="Traditional Arabic"/>
          <w:sz w:val="32"/>
          <w:szCs w:val="32"/>
          <w:rtl/>
        </w:rPr>
        <w:t xml:space="preserve"> </w:t>
      </w:r>
      <w:r w:rsidRPr="00190C07">
        <w:rPr>
          <w:rFonts w:cs="Traditional Arabic" w:hint="eastAsia"/>
          <w:sz w:val="32"/>
          <w:szCs w:val="32"/>
          <w:rtl/>
        </w:rPr>
        <w:t>قنطار</w:t>
      </w:r>
      <w:r w:rsidRPr="00190C07">
        <w:rPr>
          <w:rFonts w:cs="Traditional Arabic"/>
          <w:sz w:val="32"/>
          <w:szCs w:val="32"/>
          <w:rtl/>
        </w:rPr>
        <w:t xml:space="preserve"> </w:t>
      </w:r>
      <w:r w:rsidRPr="00190C07">
        <w:rPr>
          <w:rFonts w:cs="Traditional Arabic" w:hint="eastAsia"/>
          <w:sz w:val="32"/>
          <w:szCs w:val="32"/>
          <w:rtl/>
        </w:rPr>
        <w:t>ذهبا</w:t>
      </w:r>
      <w:r w:rsidRPr="00190C07">
        <w:rPr>
          <w:rFonts w:cs="Traditional Arabic"/>
          <w:sz w:val="32"/>
          <w:szCs w:val="32"/>
          <w:rtl/>
        </w:rPr>
        <w:t xml:space="preserve"> </w:t>
      </w:r>
      <w:r w:rsidRPr="00190C07">
        <w:rPr>
          <w:rFonts w:cs="Traditional Arabic" w:hint="eastAsia"/>
          <w:sz w:val="32"/>
          <w:szCs w:val="32"/>
          <w:rtl/>
        </w:rPr>
        <w:t>فحمد</w:t>
      </w:r>
      <w:r w:rsidRPr="00190C07">
        <w:rPr>
          <w:rFonts w:cs="Traditional Arabic"/>
          <w:sz w:val="32"/>
          <w:szCs w:val="32"/>
          <w:rtl/>
        </w:rPr>
        <w:t xml:space="preserve"> </w:t>
      </w:r>
      <w:r w:rsidRPr="00190C07">
        <w:rPr>
          <w:rFonts w:cs="Traditional Arabic" w:hint="eastAsia"/>
          <w:sz w:val="32"/>
          <w:szCs w:val="32"/>
          <w:rtl/>
        </w:rPr>
        <w:t>الله</w:t>
      </w:r>
      <w:r w:rsidRPr="00190C07">
        <w:rPr>
          <w:rFonts w:cs="Traditional Arabic"/>
          <w:sz w:val="32"/>
          <w:szCs w:val="32"/>
          <w:rtl/>
        </w:rPr>
        <w:t xml:space="preserve"> </w:t>
      </w:r>
      <w:r w:rsidRPr="00190C07">
        <w:rPr>
          <w:rFonts w:cs="Traditional Arabic" w:hint="eastAsia"/>
          <w:sz w:val="32"/>
          <w:szCs w:val="32"/>
          <w:rtl/>
        </w:rPr>
        <w:t>والده</w:t>
      </w:r>
      <w:r w:rsidRPr="00190C07">
        <w:rPr>
          <w:rFonts w:cs="Traditional Arabic"/>
          <w:sz w:val="32"/>
          <w:szCs w:val="32"/>
          <w:rtl/>
        </w:rPr>
        <w:t xml:space="preserve"> </w:t>
      </w:r>
      <w:r w:rsidRPr="00190C07">
        <w:rPr>
          <w:rFonts w:cs="Traditional Arabic" w:hint="eastAsia"/>
          <w:sz w:val="32"/>
          <w:szCs w:val="32"/>
          <w:rtl/>
        </w:rPr>
        <w:t>وقال</w:t>
      </w:r>
      <w:r w:rsidRPr="00190C07">
        <w:rPr>
          <w:rFonts w:cs="Traditional Arabic"/>
          <w:sz w:val="32"/>
          <w:szCs w:val="32"/>
          <w:rtl/>
        </w:rPr>
        <w:t xml:space="preserve"> : </w:t>
      </w:r>
      <w:r w:rsidRPr="00190C07">
        <w:rPr>
          <w:rFonts w:cs="Traditional Arabic" w:hint="eastAsia"/>
          <w:sz w:val="32"/>
          <w:szCs w:val="32"/>
          <w:rtl/>
        </w:rPr>
        <w:t>يا</w:t>
      </w:r>
      <w:r w:rsidRPr="00190C07">
        <w:rPr>
          <w:rFonts w:cs="Traditional Arabic"/>
          <w:sz w:val="32"/>
          <w:szCs w:val="32"/>
          <w:rtl/>
        </w:rPr>
        <w:t xml:space="preserve"> </w:t>
      </w:r>
      <w:r w:rsidRPr="00190C07">
        <w:rPr>
          <w:rFonts w:cs="Traditional Arabic" w:hint="eastAsia"/>
          <w:sz w:val="32"/>
          <w:szCs w:val="32"/>
          <w:rtl/>
        </w:rPr>
        <w:t>بني</w:t>
      </w:r>
      <w:r w:rsidRPr="00190C07">
        <w:rPr>
          <w:rFonts w:cs="Traditional Arabic"/>
          <w:sz w:val="32"/>
          <w:szCs w:val="32"/>
          <w:rtl/>
        </w:rPr>
        <w:t xml:space="preserve"> </w:t>
      </w:r>
      <w:r w:rsidRPr="00190C07">
        <w:rPr>
          <w:rFonts w:cs="Traditional Arabic" w:hint="eastAsia"/>
          <w:sz w:val="32"/>
          <w:szCs w:val="32"/>
          <w:rtl/>
        </w:rPr>
        <w:t>إني</w:t>
      </w:r>
      <w:r w:rsidRPr="00190C07">
        <w:rPr>
          <w:rFonts w:cs="Traditional Arabic"/>
          <w:sz w:val="32"/>
          <w:szCs w:val="32"/>
          <w:rtl/>
        </w:rPr>
        <w:t xml:space="preserve"> </w:t>
      </w:r>
      <w:r w:rsidRPr="00190C07">
        <w:rPr>
          <w:rFonts w:cs="Traditional Arabic" w:hint="eastAsia"/>
          <w:sz w:val="32"/>
          <w:szCs w:val="32"/>
          <w:rtl/>
        </w:rPr>
        <w:t>كنت</w:t>
      </w:r>
      <w:r w:rsidRPr="00190C07">
        <w:rPr>
          <w:rFonts w:cs="Traditional Arabic"/>
          <w:sz w:val="32"/>
          <w:szCs w:val="32"/>
          <w:rtl/>
        </w:rPr>
        <w:t xml:space="preserve"> </w:t>
      </w:r>
      <w:r w:rsidRPr="00190C07">
        <w:rPr>
          <w:rFonts w:cs="Traditional Arabic" w:hint="eastAsia"/>
          <w:sz w:val="32"/>
          <w:szCs w:val="32"/>
          <w:rtl/>
        </w:rPr>
        <w:t>نذرت</w:t>
      </w:r>
      <w:r w:rsidRPr="00190C07">
        <w:rPr>
          <w:rFonts w:cs="Traditional Arabic"/>
          <w:sz w:val="32"/>
          <w:szCs w:val="32"/>
          <w:rtl/>
        </w:rPr>
        <w:t xml:space="preserve"> </w:t>
      </w:r>
      <w:r w:rsidRPr="00190C07">
        <w:rPr>
          <w:rFonts w:cs="Traditional Arabic" w:hint="eastAsia"/>
          <w:sz w:val="32"/>
          <w:szCs w:val="32"/>
          <w:rtl/>
        </w:rPr>
        <w:t>لله</w:t>
      </w:r>
      <w:r w:rsidRPr="00190C07">
        <w:rPr>
          <w:rFonts w:cs="Traditional Arabic"/>
          <w:sz w:val="32"/>
          <w:szCs w:val="32"/>
          <w:rtl/>
        </w:rPr>
        <w:t xml:space="preserve"> </w:t>
      </w:r>
      <w:r w:rsidRPr="00190C07">
        <w:rPr>
          <w:rFonts w:cs="Traditional Arabic" w:hint="eastAsia"/>
          <w:sz w:val="32"/>
          <w:szCs w:val="32"/>
          <w:rtl/>
        </w:rPr>
        <w:t>تعالى</w:t>
      </w:r>
      <w:r w:rsidRPr="00190C07">
        <w:rPr>
          <w:rFonts w:cs="Traditional Arabic"/>
          <w:sz w:val="32"/>
          <w:szCs w:val="32"/>
          <w:rtl/>
        </w:rPr>
        <w:t xml:space="preserve"> </w:t>
      </w:r>
      <w:r w:rsidRPr="00190C07">
        <w:rPr>
          <w:rFonts w:cs="Traditional Arabic" w:hint="eastAsia"/>
          <w:sz w:val="32"/>
          <w:szCs w:val="32"/>
          <w:rtl/>
        </w:rPr>
        <w:t>إن</w:t>
      </w:r>
      <w:r w:rsidRPr="00190C07">
        <w:rPr>
          <w:rFonts w:cs="Traditional Arabic"/>
          <w:sz w:val="32"/>
          <w:szCs w:val="32"/>
          <w:rtl/>
        </w:rPr>
        <w:t xml:space="preserve"> </w:t>
      </w:r>
      <w:r w:rsidRPr="00190C07">
        <w:rPr>
          <w:rFonts w:cs="Traditional Arabic" w:hint="eastAsia"/>
          <w:sz w:val="32"/>
          <w:szCs w:val="32"/>
          <w:rtl/>
        </w:rPr>
        <w:t>ردك</w:t>
      </w:r>
      <w:r w:rsidRPr="00190C07">
        <w:rPr>
          <w:rFonts w:cs="Traditional Arabic"/>
          <w:sz w:val="32"/>
          <w:szCs w:val="32"/>
          <w:rtl/>
        </w:rPr>
        <w:t xml:space="preserve"> </w:t>
      </w:r>
      <w:r w:rsidRPr="00190C07">
        <w:rPr>
          <w:rFonts w:cs="Traditional Arabic" w:hint="eastAsia"/>
          <w:sz w:val="32"/>
          <w:szCs w:val="32"/>
          <w:rtl/>
        </w:rPr>
        <w:t>سالما</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أحرق</w:t>
      </w:r>
      <w:r w:rsidRPr="00190C07">
        <w:rPr>
          <w:rFonts w:cs="Traditional Arabic"/>
          <w:sz w:val="32"/>
          <w:szCs w:val="32"/>
          <w:rtl/>
        </w:rPr>
        <w:t xml:space="preserve"> </w:t>
      </w:r>
      <w:r w:rsidRPr="00190C07">
        <w:rPr>
          <w:rFonts w:cs="Traditional Arabic" w:hint="eastAsia"/>
          <w:sz w:val="32"/>
          <w:szCs w:val="32"/>
          <w:rtl/>
        </w:rPr>
        <w:t>السفينة</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لقد</w:t>
      </w:r>
      <w:r w:rsidRPr="00190C07">
        <w:rPr>
          <w:rFonts w:cs="Traditional Arabic"/>
          <w:sz w:val="32"/>
          <w:szCs w:val="32"/>
          <w:rtl/>
        </w:rPr>
        <w:t xml:space="preserve"> </w:t>
      </w:r>
      <w:r w:rsidRPr="00190C07">
        <w:rPr>
          <w:rFonts w:cs="Traditional Arabic" w:hint="eastAsia"/>
          <w:sz w:val="32"/>
          <w:szCs w:val="32"/>
          <w:rtl/>
        </w:rPr>
        <w:t>أردت</w:t>
      </w:r>
      <w:r w:rsidRPr="00190C07">
        <w:rPr>
          <w:rFonts w:cs="Traditional Arabic"/>
          <w:sz w:val="32"/>
          <w:szCs w:val="32"/>
          <w:rtl/>
        </w:rPr>
        <w:t xml:space="preserve"> </w:t>
      </w:r>
      <w:r w:rsidRPr="00190C07">
        <w:rPr>
          <w:rFonts w:cs="Traditional Arabic" w:hint="eastAsia"/>
          <w:sz w:val="32"/>
          <w:szCs w:val="32"/>
          <w:rtl/>
        </w:rPr>
        <w:t>هلاكي</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إنما</w:t>
      </w:r>
      <w:r w:rsidRPr="00190C07">
        <w:rPr>
          <w:rFonts w:cs="Traditional Arabic"/>
          <w:sz w:val="32"/>
          <w:szCs w:val="32"/>
          <w:rtl/>
        </w:rPr>
        <w:t xml:space="preserve"> </w:t>
      </w:r>
      <w:r w:rsidRPr="00190C07">
        <w:rPr>
          <w:rFonts w:cs="Traditional Arabic" w:hint="eastAsia"/>
          <w:sz w:val="32"/>
          <w:szCs w:val="32"/>
          <w:rtl/>
        </w:rPr>
        <w:t>أردت</w:t>
      </w:r>
      <w:r w:rsidRPr="00190C07">
        <w:rPr>
          <w:rFonts w:cs="Traditional Arabic"/>
          <w:sz w:val="32"/>
          <w:szCs w:val="32"/>
          <w:rtl/>
        </w:rPr>
        <w:t xml:space="preserve"> </w:t>
      </w:r>
      <w:r w:rsidRPr="00190C07">
        <w:rPr>
          <w:rFonts w:cs="Traditional Arabic" w:hint="eastAsia"/>
          <w:sz w:val="32"/>
          <w:szCs w:val="32"/>
          <w:rtl/>
        </w:rPr>
        <w:t>حياتك</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فاقبل</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الشكر</w:t>
      </w:r>
      <w:r w:rsidRPr="00190C07">
        <w:rPr>
          <w:rFonts w:cs="Traditional Arabic"/>
          <w:sz w:val="32"/>
          <w:szCs w:val="32"/>
          <w:rtl/>
        </w:rPr>
        <w:t xml:space="preserve"> </w:t>
      </w:r>
      <w:r w:rsidRPr="00190C07">
        <w:rPr>
          <w:rFonts w:cs="Traditional Arabic" w:hint="eastAsia"/>
          <w:sz w:val="32"/>
          <w:szCs w:val="32"/>
          <w:rtl/>
        </w:rPr>
        <w:t>فقد</w:t>
      </w:r>
      <w:r w:rsidRPr="00190C07">
        <w:rPr>
          <w:rFonts w:cs="Traditional Arabic"/>
          <w:sz w:val="32"/>
          <w:szCs w:val="32"/>
          <w:rtl/>
        </w:rPr>
        <w:t xml:space="preserve"> </w:t>
      </w:r>
      <w:r w:rsidRPr="00190C07">
        <w:rPr>
          <w:rFonts w:cs="Traditional Arabic" w:hint="eastAsia"/>
          <w:sz w:val="32"/>
          <w:szCs w:val="32"/>
          <w:rtl/>
        </w:rPr>
        <w:t>أصبت</w:t>
      </w:r>
      <w:r w:rsidRPr="00190C07">
        <w:rPr>
          <w:rFonts w:cs="Traditional Arabic"/>
          <w:sz w:val="32"/>
          <w:szCs w:val="32"/>
          <w:rtl/>
        </w:rPr>
        <w:t xml:space="preserve"> </w:t>
      </w:r>
      <w:r w:rsidRPr="00190C07">
        <w:rPr>
          <w:rFonts w:cs="Traditional Arabic" w:hint="eastAsia"/>
          <w:sz w:val="32"/>
          <w:szCs w:val="32"/>
          <w:rtl/>
        </w:rPr>
        <w:t>غنى</w:t>
      </w:r>
      <w:r w:rsidRPr="00190C07">
        <w:rPr>
          <w:rFonts w:cs="Traditional Arabic"/>
          <w:sz w:val="32"/>
          <w:szCs w:val="32"/>
          <w:rtl/>
        </w:rPr>
        <w:t xml:space="preserve"> </w:t>
      </w:r>
      <w:r w:rsidRPr="00190C07">
        <w:rPr>
          <w:rFonts w:cs="Traditional Arabic" w:hint="eastAsia"/>
          <w:sz w:val="32"/>
          <w:szCs w:val="32"/>
          <w:rtl/>
        </w:rPr>
        <w:t>الدهر،</w:t>
      </w:r>
      <w:r w:rsidRPr="00190C07">
        <w:rPr>
          <w:rFonts w:cs="Traditional Arabic"/>
          <w:sz w:val="32"/>
          <w:szCs w:val="32"/>
          <w:rtl/>
        </w:rPr>
        <w:t xml:space="preserve"> </w:t>
      </w:r>
      <w:r w:rsidRPr="00190C07">
        <w:rPr>
          <w:rFonts w:cs="Traditional Arabic" w:hint="eastAsia"/>
          <w:sz w:val="32"/>
          <w:szCs w:val="32"/>
          <w:rtl/>
        </w:rPr>
        <w:t>فلم</w:t>
      </w:r>
      <w:r w:rsidRPr="00190C07">
        <w:rPr>
          <w:rFonts w:cs="Traditional Arabic"/>
          <w:sz w:val="32"/>
          <w:szCs w:val="32"/>
          <w:rtl/>
        </w:rPr>
        <w:t xml:space="preserve"> </w:t>
      </w:r>
      <w:r w:rsidRPr="00190C07">
        <w:rPr>
          <w:rFonts w:cs="Traditional Arabic" w:hint="eastAsia"/>
          <w:sz w:val="32"/>
          <w:szCs w:val="32"/>
          <w:rtl/>
        </w:rPr>
        <w:t>يقبل</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وخرج</w:t>
      </w:r>
      <w:r w:rsidRPr="00190C07">
        <w:rPr>
          <w:rFonts w:cs="Traditional Arabic"/>
          <w:sz w:val="32"/>
          <w:szCs w:val="32"/>
          <w:rtl/>
        </w:rPr>
        <w:t xml:space="preserve"> </w:t>
      </w:r>
      <w:r w:rsidRPr="00190C07">
        <w:rPr>
          <w:rFonts w:cs="Traditional Arabic" w:hint="eastAsia"/>
          <w:sz w:val="32"/>
          <w:szCs w:val="32"/>
          <w:rtl/>
        </w:rPr>
        <w:t>فغاب</w:t>
      </w:r>
      <w:r w:rsidRPr="00190C07">
        <w:rPr>
          <w:rFonts w:cs="Traditional Arabic"/>
          <w:sz w:val="32"/>
          <w:szCs w:val="32"/>
          <w:rtl/>
        </w:rPr>
        <w:t xml:space="preserve"> </w:t>
      </w:r>
      <w:r w:rsidRPr="00190C07">
        <w:rPr>
          <w:rFonts w:cs="Traditional Arabic" w:hint="eastAsia"/>
          <w:sz w:val="32"/>
          <w:szCs w:val="32"/>
          <w:rtl/>
        </w:rPr>
        <w:t>سنة</w:t>
      </w:r>
      <w:r w:rsidRPr="00190C07">
        <w:rPr>
          <w:rFonts w:cs="Traditional Arabic"/>
          <w:sz w:val="32"/>
          <w:szCs w:val="32"/>
          <w:rtl/>
        </w:rPr>
        <w:t xml:space="preserve"> </w:t>
      </w:r>
      <w:r w:rsidRPr="00190C07">
        <w:rPr>
          <w:rFonts w:cs="Traditional Arabic" w:hint="eastAsia"/>
          <w:sz w:val="32"/>
          <w:szCs w:val="32"/>
          <w:rtl/>
        </w:rPr>
        <w:t>وبعض</w:t>
      </w:r>
      <w:r w:rsidRPr="00190C07">
        <w:rPr>
          <w:rFonts w:cs="Traditional Arabic"/>
          <w:sz w:val="32"/>
          <w:szCs w:val="32"/>
          <w:rtl/>
        </w:rPr>
        <w:t xml:space="preserve"> </w:t>
      </w:r>
      <w:r w:rsidRPr="00190C07">
        <w:rPr>
          <w:rFonts w:cs="Traditional Arabic" w:hint="eastAsia"/>
          <w:sz w:val="32"/>
          <w:szCs w:val="32"/>
          <w:rtl/>
        </w:rPr>
        <w:t>أخرى</w:t>
      </w:r>
      <w:r w:rsidRPr="00190C07">
        <w:rPr>
          <w:rFonts w:cs="Traditional Arabic"/>
          <w:sz w:val="32"/>
          <w:szCs w:val="32"/>
          <w:rtl/>
        </w:rPr>
        <w:t xml:space="preserve"> </w:t>
      </w:r>
      <w:r w:rsidRPr="00190C07">
        <w:rPr>
          <w:rFonts w:cs="Traditional Arabic" w:hint="eastAsia"/>
          <w:sz w:val="32"/>
          <w:szCs w:val="32"/>
          <w:rtl/>
        </w:rPr>
        <w:t>فقدم</w:t>
      </w:r>
      <w:r w:rsidRPr="00190C07">
        <w:rPr>
          <w:rFonts w:cs="Traditional Arabic"/>
          <w:sz w:val="32"/>
          <w:szCs w:val="32"/>
          <w:rtl/>
        </w:rPr>
        <w:t xml:space="preserve"> </w:t>
      </w:r>
      <w:r w:rsidRPr="00190C07">
        <w:rPr>
          <w:rFonts w:cs="Traditional Arabic" w:hint="eastAsia"/>
          <w:sz w:val="32"/>
          <w:szCs w:val="32"/>
          <w:rtl/>
        </w:rPr>
        <w:t>بأضعاف</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قدم</w:t>
      </w:r>
      <w:r w:rsidRPr="00190C07">
        <w:rPr>
          <w:rFonts w:cs="Traditional Arabic"/>
          <w:sz w:val="32"/>
          <w:szCs w:val="32"/>
          <w:rtl/>
        </w:rPr>
        <w:t xml:space="preserve"> </w:t>
      </w:r>
      <w:r w:rsidRPr="00190C07">
        <w:rPr>
          <w:rFonts w:cs="Traditional Arabic" w:hint="eastAsia"/>
          <w:sz w:val="32"/>
          <w:szCs w:val="32"/>
          <w:rtl/>
        </w:rPr>
        <w:t>به</w:t>
      </w:r>
      <w:r w:rsidRPr="00190C07">
        <w:rPr>
          <w:rFonts w:cs="Traditional Arabic"/>
          <w:sz w:val="32"/>
          <w:szCs w:val="32"/>
          <w:rtl/>
        </w:rPr>
        <w:t xml:space="preserve"> </w:t>
      </w:r>
      <w:r w:rsidRPr="00190C07">
        <w:rPr>
          <w:rFonts w:cs="Traditional Arabic" w:hint="eastAsia"/>
          <w:sz w:val="32"/>
          <w:szCs w:val="32"/>
          <w:rtl/>
        </w:rPr>
        <w:t>أول</w:t>
      </w:r>
      <w:r w:rsidRPr="00190C07">
        <w:rPr>
          <w:rFonts w:cs="Traditional Arabic"/>
          <w:sz w:val="32"/>
          <w:szCs w:val="32"/>
          <w:rtl/>
        </w:rPr>
        <w:t xml:space="preserve"> </w:t>
      </w:r>
      <w:r w:rsidRPr="00190C07">
        <w:rPr>
          <w:rFonts w:cs="Traditional Arabic" w:hint="eastAsia"/>
          <w:sz w:val="32"/>
          <w:szCs w:val="32"/>
          <w:rtl/>
        </w:rPr>
        <w:t>مرة</w:t>
      </w:r>
      <w:r w:rsidRPr="00190C07">
        <w:rPr>
          <w:rFonts w:cs="Traditional Arabic"/>
          <w:sz w:val="32"/>
          <w:szCs w:val="32"/>
          <w:rtl/>
        </w:rPr>
        <w:t xml:space="preserve"> </w:t>
      </w:r>
      <w:r w:rsidRPr="00190C07">
        <w:rPr>
          <w:rFonts w:cs="Traditional Arabic" w:hint="eastAsia"/>
          <w:sz w:val="32"/>
          <w:szCs w:val="32"/>
          <w:rtl/>
        </w:rPr>
        <w:t>فقال</w:t>
      </w:r>
      <w:r w:rsidRPr="00190C07">
        <w:rPr>
          <w:rFonts w:cs="Traditional Arabic"/>
          <w:sz w:val="32"/>
          <w:szCs w:val="32"/>
          <w:rtl/>
        </w:rPr>
        <w:t xml:space="preserve"> </w:t>
      </w:r>
      <w:r w:rsidRPr="00190C07">
        <w:rPr>
          <w:rFonts w:cs="Traditional Arabic" w:hint="eastAsia"/>
          <w:sz w:val="32"/>
          <w:szCs w:val="32"/>
          <w:rtl/>
        </w:rPr>
        <w:t>لأبيه</w:t>
      </w:r>
      <w:r w:rsidRPr="00190C07">
        <w:rPr>
          <w:rFonts w:cs="Traditional Arabic"/>
          <w:sz w:val="32"/>
          <w:szCs w:val="32"/>
          <w:rtl/>
        </w:rPr>
        <w:t xml:space="preserve"> : </w:t>
      </w:r>
      <w:r w:rsidRPr="00190C07">
        <w:rPr>
          <w:rFonts w:cs="Traditional Arabic" w:hint="eastAsia"/>
          <w:sz w:val="32"/>
          <w:szCs w:val="32"/>
          <w:rtl/>
        </w:rPr>
        <w:t>لو</w:t>
      </w:r>
      <w:r w:rsidRPr="00190C07">
        <w:rPr>
          <w:rFonts w:cs="Traditional Arabic"/>
          <w:sz w:val="32"/>
          <w:szCs w:val="32"/>
          <w:rtl/>
        </w:rPr>
        <w:t xml:space="preserve"> </w:t>
      </w:r>
      <w:r w:rsidRPr="00190C07">
        <w:rPr>
          <w:rFonts w:cs="Traditional Arabic" w:hint="eastAsia"/>
          <w:sz w:val="32"/>
          <w:szCs w:val="32"/>
          <w:rtl/>
        </w:rPr>
        <w:t>كنت</w:t>
      </w:r>
      <w:r w:rsidRPr="00190C07">
        <w:rPr>
          <w:rFonts w:cs="Traditional Arabic"/>
          <w:sz w:val="32"/>
          <w:szCs w:val="32"/>
          <w:rtl/>
        </w:rPr>
        <w:t xml:space="preserve"> </w:t>
      </w:r>
      <w:r w:rsidRPr="00190C07">
        <w:rPr>
          <w:rFonts w:cs="Traditional Arabic" w:hint="eastAsia"/>
          <w:sz w:val="32"/>
          <w:szCs w:val="32"/>
          <w:rtl/>
        </w:rPr>
        <w:t>أطعتك</w:t>
      </w:r>
      <w:r w:rsidRPr="00190C07">
        <w:rPr>
          <w:rFonts w:cs="Traditional Arabic"/>
          <w:sz w:val="32"/>
          <w:szCs w:val="32"/>
          <w:rtl/>
        </w:rPr>
        <w:t xml:space="preserve"> </w:t>
      </w:r>
      <w:r w:rsidRPr="00190C07">
        <w:rPr>
          <w:rFonts w:cs="Traditional Arabic" w:hint="eastAsia"/>
          <w:sz w:val="32"/>
          <w:szCs w:val="32"/>
          <w:rtl/>
        </w:rPr>
        <w:t>لم</w:t>
      </w:r>
      <w:r w:rsidRPr="00190C07">
        <w:rPr>
          <w:rFonts w:cs="Traditional Arabic"/>
          <w:sz w:val="32"/>
          <w:szCs w:val="32"/>
          <w:rtl/>
        </w:rPr>
        <w:t xml:space="preserve"> </w:t>
      </w:r>
      <w:r w:rsidRPr="00190C07">
        <w:rPr>
          <w:rFonts w:cs="Traditional Arabic" w:hint="eastAsia"/>
          <w:sz w:val="32"/>
          <w:szCs w:val="32"/>
          <w:rtl/>
        </w:rPr>
        <w:t>أصب</w:t>
      </w:r>
      <w:r w:rsidRPr="00190C07">
        <w:rPr>
          <w:rFonts w:cs="Traditional Arabic"/>
          <w:sz w:val="32"/>
          <w:szCs w:val="32"/>
          <w:rtl/>
        </w:rPr>
        <w:t xml:space="preserve"> </w:t>
      </w:r>
      <w:r w:rsidRPr="00190C07">
        <w:rPr>
          <w:rFonts w:cs="Traditional Arabic" w:hint="eastAsia"/>
          <w:sz w:val="32"/>
          <w:szCs w:val="32"/>
          <w:rtl/>
        </w:rPr>
        <w:t>هذا</w:t>
      </w:r>
      <w:r w:rsidRPr="00190C07">
        <w:rPr>
          <w:rFonts w:cs="Traditional Arabic"/>
          <w:sz w:val="32"/>
          <w:szCs w:val="32"/>
          <w:rtl/>
        </w:rPr>
        <w:t xml:space="preserve"> </w:t>
      </w:r>
      <w:r w:rsidRPr="00190C07">
        <w:rPr>
          <w:rFonts w:cs="Traditional Arabic" w:hint="eastAsia"/>
          <w:sz w:val="32"/>
          <w:szCs w:val="32"/>
          <w:rtl/>
        </w:rPr>
        <w:t>المال</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يا</w:t>
      </w:r>
      <w:r w:rsidRPr="00190C07">
        <w:rPr>
          <w:rFonts w:cs="Traditional Arabic"/>
          <w:sz w:val="32"/>
          <w:szCs w:val="32"/>
          <w:rtl/>
        </w:rPr>
        <w:t xml:space="preserve"> </w:t>
      </w:r>
      <w:r w:rsidRPr="00190C07">
        <w:rPr>
          <w:rFonts w:cs="Traditional Arabic" w:hint="eastAsia"/>
          <w:sz w:val="32"/>
          <w:szCs w:val="32"/>
          <w:rtl/>
        </w:rPr>
        <w:t>بني</w:t>
      </w:r>
      <w:r w:rsidRPr="00190C07">
        <w:rPr>
          <w:rFonts w:cs="Traditional Arabic"/>
          <w:sz w:val="32"/>
          <w:szCs w:val="32"/>
          <w:rtl/>
        </w:rPr>
        <w:t xml:space="preserve"> </w:t>
      </w:r>
      <w:r w:rsidRPr="00190C07">
        <w:rPr>
          <w:rFonts w:cs="Traditional Arabic" w:hint="eastAsia"/>
          <w:sz w:val="32"/>
          <w:szCs w:val="32"/>
          <w:rtl/>
        </w:rPr>
        <w:t>إنما</w:t>
      </w:r>
      <w:r w:rsidRPr="00190C07">
        <w:rPr>
          <w:rFonts w:cs="Traditional Arabic"/>
          <w:sz w:val="32"/>
          <w:szCs w:val="32"/>
          <w:rtl/>
        </w:rPr>
        <w:t xml:space="preserve"> </w:t>
      </w:r>
      <w:r w:rsidRPr="00190C07">
        <w:rPr>
          <w:rFonts w:cs="Traditional Arabic" w:hint="eastAsia"/>
          <w:sz w:val="32"/>
          <w:szCs w:val="32"/>
          <w:rtl/>
        </w:rPr>
        <w:t>أراك</w:t>
      </w:r>
      <w:r w:rsidRPr="00190C07">
        <w:rPr>
          <w:rFonts w:cs="Traditional Arabic"/>
          <w:sz w:val="32"/>
          <w:szCs w:val="32"/>
          <w:rtl/>
        </w:rPr>
        <w:t xml:space="preserve"> </w:t>
      </w:r>
      <w:r w:rsidRPr="00190C07">
        <w:rPr>
          <w:rFonts w:cs="Traditional Arabic" w:hint="eastAsia"/>
          <w:sz w:val="32"/>
          <w:szCs w:val="32"/>
          <w:rtl/>
        </w:rPr>
        <w:t>تعمل</w:t>
      </w:r>
      <w:r w:rsidRPr="00190C07">
        <w:rPr>
          <w:rFonts w:cs="Traditional Arabic"/>
          <w:sz w:val="32"/>
          <w:szCs w:val="32"/>
          <w:rtl/>
        </w:rPr>
        <w:t xml:space="preserve"> </w:t>
      </w:r>
      <w:r w:rsidRPr="00190C07">
        <w:rPr>
          <w:rFonts w:cs="Traditional Arabic" w:hint="eastAsia"/>
          <w:sz w:val="32"/>
          <w:szCs w:val="32"/>
          <w:rtl/>
        </w:rPr>
        <w:t>لغيرك</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وسيجرعك</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ترى</w:t>
      </w:r>
      <w:r w:rsidRPr="00190C07">
        <w:rPr>
          <w:rFonts w:cs="Traditional Arabic"/>
          <w:sz w:val="32"/>
          <w:szCs w:val="32"/>
          <w:rtl/>
        </w:rPr>
        <w:t xml:space="preserve"> </w:t>
      </w:r>
      <w:r w:rsidRPr="00190C07">
        <w:rPr>
          <w:rFonts w:cs="Traditional Arabic" w:hint="eastAsia"/>
          <w:sz w:val="32"/>
          <w:szCs w:val="32"/>
          <w:rtl/>
        </w:rPr>
        <w:t>غصة</w:t>
      </w:r>
      <w:r w:rsidRPr="00190C07">
        <w:rPr>
          <w:rFonts w:cs="Traditional Arabic"/>
          <w:sz w:val="32"/>
          <w:szCs w:val="32"/>
          <w:rtl/>
        </w:rPr>
        <w:t xml:space="preserve"> </w:t>
      </w:r>
      <w:r w:rsidRPr="00190C07">
        <w:rPr>
          <w:rFonts w:cs="Traditional Arabic" w:hint="eastAsia"/>
          <w:sz w:val="32"/>
          <w:szCs w:val="32"/>
          <w:rtl/>
        </w:rPr>
        <w:t>فتتمنى</w:t>
      </w:r>
      <w:r w:rsidRPr="00190C07">
        <w:rPr>
          <w:rFonts w:cs="Traditional Arabic"/>
          <w:sz w:val="32"/>
          <w:szCs w:val="32"/>
          <w:rtl/>
        </w:rPr>
        <w:t xml:space="preserve"> </w:t>
      </w:r>
      <w:r w:rsidRPr="00190C07">
        <w:rPr>
          <w:rFonts w:cs="Traditional Arabic" w:hint="eastAsia"/>
          <w:sz w:val="32"/>
          <w:szCs w:val="32"/>
          <w:rtl/>
        </w:rPr>
        <w:t>لو</w:t>
      </w:r>
      <w:r w:rsidRPr="00190C07">
        <w:rPr>
          <w:rFonts w:cs="Traditional Arabic"/>
          <w:sz w:val="32"/>
          <w:szCs w:val="32"/>
          <w:rtl/>
        </w:rPr>
        <w:t xml:space="preserve"> </w:t>
      </w:r>
      <w:r w:rsidRPr="00190C07">
        <w:rPr>
          <w:rFonts w:cs="Traditional Arabic" w:hint="eastAsia"/>
          <w:sz w:val="32"/>
          <w:szCs w:val="32"/>
          <w:rtl/>
        </w:rPr>
        <w:t>كان</w:t>
      </w:r>
      <w:r w:rsidRPr="00190C07">
        <w:rPr>
          <w:rFonts w:cs="Traditional Arabic"/>
          <w:sz w:val="32"/>
          <w:szCs w:val="32"/>
          <w:rtl/>
        </w:rPr>
        <w:t xml:space="preserve"> </w:t>
      </w:r>
      <w:r w:rsidRPr="00190C07">
        <w:rPr>
          <w:rFonts w:cs="Traditional Arabic" w:hint="eastAsia"/>
          <w:sz w:val="32"/>
          <w:szCs w:val="32"/>
          <w:rtl/>
        </w:rPr>
        <w:t>بينك</w:t>
      </w:r>
      <w:r w:rsidRPr="00190C07">
        <w:rPr>
          <w:rFonts w:cs="Traditional Arabic"/>
          <w:sz w:val="32"/>
          <w:szCs w:val="32"/>
          <w:rtl/>
        </w:rPr>
        <w:t xml:space="preserve"> </w:t>
      </w:r>
      <w:r w:rsidRPr="00190C07">
        <w:rPr>
          <w:rFonts w:cs="Traditional Arabic" w:hint="eastAsia"/>
          <w:sz w:val="32"/>
          <w:szCs w:val="32"/>
          <w:rtl/>
        </w:rPr>
        <w:t>وبين</w:t>
      </w:r>
      <w:r w:rsidRPr="00190C07">
        <w:rPr>
          <w:rFonts w:cs="Traditional Arabic"/>
          <w:sz w:val="32"/>
          <w:szCs w:val="32"/>
          <w:rtl/>
        </w:rPr>
        <w:t xml:space="preserve"> </w:t>
      </w:r>
      <w:r w:rsidRPr="00190C07">
        <w:rPr>
          <w:rFonts w:cs="Traditional Arabic" w:hint="eastAsia"/>
          <w:sz w:val="32"/>
          <w:szCs w:val="32"/>
          <w:rtl/>
        </w:rPr>
        <w:t>هذه</w:t>
      </w:r>
      <w:r w:rsidRPr="00190C07">
        <w:rPr>
          <w:rFonts w:cs="Traditional Arabic"/>
          <w:sz w:val="32"/>
          <w:szCs w:val="32"/>
          <w:rtl/>
        </w:rPr>
        <w:t xml:space="preserve"> </w:t>
      </w:r>
      <w:r w:rsidRPr="00190C07">
        <w:rPr>
          <w:rFonts w:cs="Traditional Arabic" w:hint="eastAsia"/>
          <w:sz w:val="32"/>
          <w:szCs w:val="32"/>
          <w:rtl/>
        </w:rPr>
        <w:t>البلدة</w:t>
      </w:r>
      <w:r w:rsidRPr="00190C07">
        <w:rPr>
          <w:rFonts w:cs="Traditional Arabic"/>
          <w:sz w:val="32"/>
          <w:szCs w:val="32"/>
          <w:rtl/>
        </w:rPr>
        <w:t xml:space="preserve"> </w:t>
      </w:r>
      <w:r w:rsidRPr="00190C07">
        <w:rPr>
          <w:rFonts w:cs="Traditional Arabic" w:hint="eastAsia"/>
          <w:sz w:val="32"/>
          <w:szCs w:val="32"/>
          <w:rtl/>
        </w:rPr>
        <w:t>جبال</w:t>
      </w:r>
      <w:r w:rsidRPr="00190C07">
        <w:rPr>
          <w:rFonts w:cs="Traditional Arabic"/>
          <w:sz w:val="32"/>
          <w:szCs w:val="32"/>
          <w:rtl/>
        </w:rPr>
        <w:t xml:space="preserve"> </w:t>
      </w:r>
      <w:r w:rsidRPr="00190C07">
        <w:rPr>
          <w:rFonts w:cs="Traditional Arabic" w:hint="eastAsia"/>
          <w:sz w:val="32"/>
          <w:szCs w:val="32"/>
          <w:rtl/>
        </w:rPr>
        <w:t>المشرق</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يا</w:t>
      </w:r>
      <w:r w:rsidRPr="00190C07">
        <w:rPr>
          <w:rFonts w:cs="Traditional Arabic"/>
          <w:sz w:val="32"/>
          <w:szCs w:val="32"/>
          <w:rtl/>
        </w:rPr>
        <w:t xml:space="preserve"> </w:t>
      </w:r>
      <w:r w:rsidRPr="00190C07">
        <w:rPr>
          <w:rFonts w:cs="Traditional Arabic" w:hint="eastAsia"/>
          <w:sz w:val="32"/>
          <w:szCs w:val="32"/>
          <w:rtl/>
        </w:rPr>
        <w:t>أبت</w:t>
      </w:r>
      <w:r w:rsidRPr="00190C07">
        <w:rPr>
          <w:rFonts w:cs="Traditional Arabic"/>
          <w:sz w:val="32"/>
          <w:szCs w:val="32"/>
          <w:rtl/>
        </w:rPr>
        <w:t xml:space="preserve"> </w:t>
      </w:r>
      <w:r w:rsidRPr="00190C07">
        <w:rPr>
          <w:rFonts w:cs="Traditional Arabic" w:hint="eastAsia"/>
          <w:sz w:val="32"/>
          <w:szCs w:val="32"/>
          <w:rtl/>
        </w:rPr>
        <w:t>أرجو</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يكون</w:t>
      </w:r>
      <w:r w:rsidRPr="00190C07">
        <w:rPr>
          <w:rFonts w:cs="Traditional Arabic"/>
          <w:sz w:val="32"/>
          <w:szCs w:val="32"/>
          <w:rtl/>
        </w:rPr>
        <w:t xml:space="preserve"> </w:t>
      </w:r>
      <w:r w:rsidRPr="00190C07">
        <w:rPr>
          <w:rFonts w:cs="Traditional Arabic" w:hint="eastAsia"/>
          <w:sz w:val="32"/>
          <w:szCs w:val="32"/>
          <w:rtl/>
        </w:rPr>
        <w:t>المنجم</w:t>
      </w:r>
      <w:r w:rsidRPr="00190C07">
        <w:rPr>
          <w:rFonts w:cs="Traditional Arabic"/>
          <w:sz w:val="32"/>
          <w:szCs w:val="32"/>
          <w:rtl/>
        </w:rPr>
        <w:t xml:space="preserve"> </w:t>
      </w:r>
      <w:r w:rsidRPr="00190C07">
        <w:rPr>
          <w:rFonts w:cs="Traditional Arabic" w:hint="eastAsia"/>
          <w:sz w:val="32"/>
          <w:szCs w:val="32"/>
          <w:rtl/>
        </w:rPr>
        <w:t>أصاب</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الغنى</w:t>
      </w:r>
      <w:r w:rsidRPr="00190C07">
        <w:rPr>
          <w:rFonts w:cs="Traditional Arabic"/>
          <w:sz w:val="32"/>
          <w:szCs w:val="32"/>
          <w:rtl/>
        </w:rPr>
        <w:t xml:space="preserve"> </w:t>
      </w:r>
      <w:r w:rsidRPr="00190C07">
        <w:rPr>
          <w:rFonts w:cs="Traditional Arabic" w:hint="eastAsia"/>
          <w:sz w:val="32"/>
          <w:szCs w:val="32"/>
          <w:rtl/>
        </w:rPr>
        <w:t>وأخطأ</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الغرق</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ثم</w:t>
      </w:r>
      <w:r w:rsidRPr="00190C07">
        <w:rPr>
          <w:rFonts w:cs="Traditional Arabic"/>
          <w:sz w:val="32"/>
          <w:szCs w:val="32"/>
          <w:rtl/>
        </w:rPr>
        <w:t xml:space="preserve"> </w:t>
      </w:r>
      <w:r w:rsidRPr="00190C07">
        <w:rPr>
          <w:rFonts w:cs="Traditional Arabic" w:hint="eastAsia"/>
          <w:sz w:val="32"/>
          <w:szCs w:val="32"/>
          <w:rtl/>
        </w:rPr>
        <w:t>صنع</w:t>
      </w:r>
      <w:r w:rsidRPr="00190C07">
        <w:rPr>
          <w:rFonts w:cs="Traditional Arabic"/>
          <w:sz w:val="32"/>
          <w:szCs w:val="32"/>
          <w:rtl/>
        </w:rPr>
        <w:t xml:space="preserve"> </w:t>
      </w:r>
      <w:r w:rsidRPr="00190C07">
        <w:rPr>
          <w:rFonts w:cs="Traditional Arabic" w:hint="eastAsia"/>
          <w:sz w:val="32"/>
          <w:szCs w:val="32"/>
          <w:rtl/>
        </w:rPr>
        <w:t>سفينة</w:t>
      </w:r>
      <w:r w:rsidRPr="00190C07">
        <w:rPr>
          <w:rFonts w:cs="Traditional Arabic"/>
          <w:sz w:val="32"/>
          <w:szCs w:val="32"/>
          <w:rtl/>
        </w:rPr>
        <w:t xml:space="preserve"> </w:t>
      </w:r>
      <w:r w:rsidRPr="00190C07">
        <w:rPr>
          <w:rFonts w:cs="Traditional Arabic" w:hint="eastAsia"/>
          <w:sz w:val="32"/>
          <w:szCs w:val="32"/>
          <w:rtl/>
        </w:rPr>
        <w:t>أخرى</w:t>
      </w:r>
      <w:r w:rsidRPr="00190C07">
        <w:rPr>
          <w:rFonts w:cs="Traditional Arabic"/>
          <w:sz w:val="32"/>
          <w:szCs w:val="32"/>
          <w:rtl/>
        </w:rPr>
        <w:t xml:space="preserve"> </w:t>
      </w:r>
      <w:r w:rsidRPr="00190C07">
        <w:rPr>
          <w:rFonts w:cs="Traditional Arabic" w:hint="eastAsia"/>
          <w:sz w:val="32"/>
          <w:szCs w:val="32"/>
          <w:rtl/>
        </w:rPr>
        <w:t>فبكى</w:t>
      </w:r>
      <w:r w:rsidRPr="00190C07">
        <w:rPr>
          <w:rFonts w:cs="Traditional Arabic"/>
          <w:sz w:val="32"/>
          <w:szCs w:val="32"/>
          <w:rtl/>
        </w:rPr>
        <w:t xml:space="preserve"> </w:t>
      </w:r>
      <w:r w:rsidRPr="00190C07">
        <w:rPr>
          <w:rFonts w:cs="Traditional Arabic" w:hint="eastAsia"/>
          <w:sz w:val="32"/>
          <w:szCs w:val="32"/>
          <w:rtl/>
        </w:rPr>
        <w:t>أبوه</w:t>
      </w:r>
      <w:r w:rsidRPr="00190C07">
        <w:rPr>
          <w:rFonts w:cs="Traditional Arabic"/>
          <w:sz w:val="32"/>
          <w:szCs w:val="32"/>
          <w:rtl/>
        </w:rPr>
        <w:t xml:space="preserve"> </w:t>
      </w:r>
      <w:r w:rsidRPr="00190C07">
        <w:rPr>
          <w:rFonts w:cs="Traditional Arabic" w:hint="eastAsia"/>
          <w:sz w:val="32"/>
          <w:szCs w:val="32"/>
          <w:rtl/>
        </w:rPr>
        <w:t>فرق</w:t>
      </w:r>
      <w:r w:rsidRPr="00190C07">
        <w:rPr>
          <w:rFonts w:cs="Traditional Arabic"/>
          <w:sz w:val="32"/>
          <w:szCs w:val="32"/>
          <w:rtl/>
        </w:rPr>
        <w:t xml:space="preserve"> </w:t>
      </w:r>
      <w:r w:rsidRPr="00190C07">
        <w:rPr>
          <w:rFonts w:cs="Traditional Arabic" w:hint="eastAsia"/>
          <w:sz w:val="32"/>
          <w:szCs w:val="32"/>
          <w:rtl/>
        </w:rPr>
        <w:t>لذلك</w:t>
      </w:r>
      <w:r w:rsidRPr="00190C07">
        <w:rPr>
          <w:rFonts w:cs="Traditional Arabic"/>
          <w:sz w:val="32"/>
          <w:szCs w:val="32"/>
          <w:rtl/>
        </w:rPr>
        <w:t xml:space="preserve"> </w:t>
      </w:r>
      <w:r w:rsidRPr="00190C07">
        <w:rPr>
          <w:rFonts w:cs="Traditional Arabic" w:hint="eastAsia"/>
          <w:sz w:val="32"/>
          <w:szCs w:val="32"/>
          <w:rtl/>
        </w:rPr>
        <w:t>وقال</w:t>
      </w:r>
      <w:r w:rsidRPr="00190C07">
        <w:rPr>
          <w:rFonts w:cs="Traditional Arabic"/>
          <w:sz w:val="32"/>
          <w:szCs w:val="32"/>
          <w:rtl/>
        </w:rPr>
        <w:t xml:space="preserve"> </w:t>
      </w:r>
      <w:r w:rsidRPr="00190C07">
        <w:rPr>
          <w:rFonts w:cs="Traditional Arabic" w:hint="eastAsia"/>
          <w:sz w:val="32"/>
          <w:szCs w:val="32"/>
          <w:rtl/>
        </w:rPr>
        <w:t>يا</w:t>
      </w:r>
      <w:r w:rsidRPr="00190C07">
        <w:rPr>
          <w:rFonts w:cs="Traditional Arabic"/>
          <w:sz w:val="32"/>
          <w:szCs w:val="32"/>
          <w:rtl/>
        </w:rPr>
        <w:t xml:space="preserve"> </w:t>
      </w:r>
      <w:r w:rsidRPr="00190C07">
        <w:rPr>
          <w:rFonts w:cs="Traditional Arabic" w:hint="eastAsia"/>
          <w:sz w:val="32"/>
          <w:szCs w:val="32"/>
          <w:rtl/>
        </w:rPr>
        <w:t>أبت</w:t>
      </w:r>
      <w:r w:rsidRPr="00190C07">
        <w:rPr>
          <w:rFonts w:cs="Traditional Arabic"/>
          <w:sz w:val="32"/>
          <w:szCs w:val="32"/>
          <w:rtl/>
        </w:rPr>
        <w:t xml:space="preserve"> </w:t>
      </w:r>
      <w:r w:rsidRPr="00190C07">
        <w:rPr>
          <w:rFonts w:cs="Traditional Arabic" w:hint="eastAsia"/>
          <w:sz w:val="32"/>
          <w:szCs w:val="32"/>
          <w:rtl/>
        </w:rPr>
        <w:t>والله</w:t>
      </w:r>
      <w:r w:rsidRPr="00190C07">
        <w:rPr>
          <w:rFonts w:cs="Traditional Arabic"/>
          <w:sz w:val="32"/>
          <w:szCs w:val="32"/>
          <w:rtl/>
        </w:rPr>
        <w:t xml:space="preserve"> </w:t>
      </w:r>
      <w:r w:rsidRPr="00190C07">
        <w:rPr>
          <w:rFonts w:cs="Traditional Arabic" w:hint="eastAsia"/>
          <w:sz w:val="32"/>
          <w:szCs w:val="32"/>
          <w:rtl/>
        </w:rPr>
        <w:t>لئن</w:t>
      </w:r>
      <w:r w:rsidRPr="00190C07">
        <w:rPr>
          <w:rFonts w:cs="Traditional Arabic"/>
          <w:sz w:val="32"/>
          <w:szCs w:val="32"/>
          <w:rtl/>
        </w:rPr>
        <w:t xml:space="preserve"> </w:t>
      </w:r>
      <w:r w:rsidRPr="00190C07">
        <w:rPr>
          <w:rFonts w:cs="Traditional Arabic" w:hint="eastAsia"/>
          <w:sz w:val="32"/>
          <w:szCs w:val="32"/>
          <w:rtl/>
        </w:rPr>
        <w:t>ردني</w:t>
      </w:r>
      <w:r w:rsidRPr="00190C07">
        <w:rPr>
          <w:rFonts w:cs="Traditional Arabic"/>
          <w:sz w:val="32"/>
          <w:szCs w:val="32"/>
          <w:rtl/>
        </w:rPr>
        <w:t xml:space="preserve"> </w:t>
      </w:r>
      <w:r w:rsidRPr="00190C07">
        <w:rPr>
          <w:rFonts w:cs="Traditional Arabic" w:hint="eastAsia"/>
          <w:sz w:val="32"/>
          <w:szCs w:val="32"/>
          <w:rtl/>
        </w:rPr>
        <w:t>الله</w:t>
      </w:r>
      <w:r w:rsidRPr="00190C07">
        <w:rPr>
          <w:rFonts w:cs="Traditional Arabic"/>
          <w:sz w:val="32"/>
          <w:szCs w:val="32"/>
          <w:rtl/>
        </w:rPr>
        <w:t xml:space="preserve"> </w:t>
      </w:r>
      <w:r w:rsidRPr="00190C07">
        <w:rPr>
          <w:rFonts w:cs="Traditional Arabic" w:hint="eastAsia"/>
          <w:sz w:val="32"/>
          <w:szCs w:val="32"/>
          <w:rtl/>
        </w:rPr>
        <w:t>سالما</w:t>
      </w:r>
      <w:r w:rsidRPr="00190C07">
        <w:rPr>
          <w:rFonts w:cs="Traditional Arabic"/>
          <w:sz w:val="32"/>
          <w:szCs w:val="32"/>
          <w:rtl/>
        </w:rPr>
        <w:t xml:space="preserve">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ركبت</w:t>
      </w:r>
      <w:r w:rsidRPr="00190C07">
        <w:rPr>
          <w:rFonts w:cs="Traditional Arabic"/>
          <w:sz w:val="32"/>
          <w:szCs w:val="32"/>
          <w:rtl/>
        </w:rPr>
        <w:t xml:space="preserve"> </w:t>
      </w:r>
      <w:r w:rsidRPr="00190C07">
        <w:rPr>
          <w:rFonts w:cs="Traditional Arabic" w:hint="eastAsia"/>
          <w:sz w:val="32"/>
          <w:szCs w:val="32"/>
          <w:rtl/>
        </w:rPr>
        <w:t>بحرا</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عشت</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يا</w:t>
      </w:r>
      <w:r w:rsidRPr="00190C07">
        <w:rPr>
          <w:rFonts w:cs="Traditional Arabic"/>
          <w:sz w:val="32"/>
          <w:szCs w:val="32"/>
          <w:rtl/>
        </w:rPr>
        <w:t xml:space="preserve"> </w:t>
      </w:r>
      <w:r w:rsidRPr="00190C07">
        <w:rPr>
          <w:rFonts w:cs="Traditional Arabic" w:hint="eastAsia"/>
          <w:sz w:val="32"/>
          <w:szCs w:val="32"/>
          <w:rtl/>
        </w:rPr>
        <w:t>بني</w:t>
      </w:r>
      <w:r w:rsidRPr="00190C07">
        <w:rPr>
          <w:rFonts w:cs="Traditional Arabic"/>
          <w:sz w:val="32"/>
          <w:szCs w:val="32"/>
          <w:rtl/>
        </w:rPr>
        <w:t xml:space="preserve"> </w:t>
      </w:r>
      <w:r w:rsidRPr="00190C07">
        <w:rPr>
          <w:rFonts w:cs="Traditional Arabic" w:hint="eastAsia"/>
          <w:sz w:val="32"/>
          <w:szCs w:val="32"/>
          <w:rtl/>
        </w:rPr>
        <w:t>اليوم</w:t>
      </w:r>
      <w:r w:rsidRPr="00190C07">
        <w:rPr>
          <w:rFonts w:cs="Traditional Arabic"/>
          <w:sz w:val="32"/>
          <w:szCs w:val="32"/>
          <w:rtl/>
        </w:rPr>
        <w:t xml:space="preserve"> </w:t>
      </w:r>
      <w:r w:rsidRPr="00190C07">
        <w:rPr>
          <w:rFonts w:cs="Traditional Arabic" w:hint="eastAsia"/>
          <w:sz w:val="32"/>
          <w:szCs w:val="32"/>
          <w:rtl/>
        </w:rPr>
        <w:t>أيقنت</w:t>
      </w:r>
      <w:r w:rsidRPr="00190C07">
        <w:rPr>
          <w:rFonts w:cs="Traditional Arabic"/>
          <w:sz w:val="32"/>
          <w:szCs w:val="32"/>
          <w:rtl/>
        </w:rPr>
        <w:t xml:space="preserve"> </w:t>
      </w:r>
      <w:r w:rsidRPr="00190C07">
        <w:rPr>
          <w:rFonts w:cs="Traditional Arabic" w:hint="eastAsia"/>
          <w:sz w:val="32"/>
          <w:szCs w:val="32"/>
          <w:rtl/>
        </w:rPr>
        <w:t>تفقدك</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فمضى</w:t>
      </w:r>
      <w:r w:rsidRPr="00190C07">
        <w:rPr>
          <w:rFonts w:cs="Traditional Arabic"/>
          <w:sz w:val="32"/>
          <w:szCs w:val="32"/>
          <w:rtl/>
        </w:rPr>
        <w:t xml:space="preserve"> </w:t>
      </w:r>
      <w:r w:rsidRPr="00190C07">
        <w:rPr>
          <w:rFonts w:cs="Traditional Arabic" w:hint="eastAsia"/>
          <w:sz w:val="32"/>
          <w:szCs w:val="32"/>
          <w:rtl/>
        </w:rPr>
        <w:t>فلما</w:t>
      </w:r>
      <w:r w:rsidRPr="00190C07">
        <w:rPr>
          <w:rFonts w:cs="Traditional Arabic"/>
          <w:sz w:val="32"/>
          <w:szCs w:val="32"/>
          <w:rtl/>
        </w:rPr>
        <w:t xml:space="preserve"> </w:t>
      </w:r>
      <w:r w:rsidRPr="00190C07">
        <w:rPr>
          <w:rFonts w:cs="Traditional Arabic" w:hint="eastAsia"/>
          <w:sz w:val="32"/>
          <w:szCs w:val="32"/>
          <w:rtl/>
        </w:rPr>
        <w:t>توسط</w:t>
      </w:r>
      <w:r w:rsidRPr="00190C07">
        <w:rPr>
          <w:rFonts w:cs="Traditional Arabic"/>
          <w:sz w:val="32"/>
          <w:szCs w:val="32"/>
          <w:rtl/>
        </w:rPr>
        <w:t xml:space="preserve"> </w:t>
      </w:r>
      <w:r w:rsidRPr="00190C07">
        <w:rPr>
          <w:rFonts w:cs="Traditional Arabic" w:hint="eastAsia"/>
          <w:sz w:val="32"/>
          <w:szCs w:val="32"/>
          <w:rtl/>
        </w:rPr>
        <w:t>البحر</w:t>
      </w:r>
      <w:r w:rsidRPr="00190C07">
        <w:rPr>
          <w:rFonts w:cs="Traditional Arabic"/>
          <w:sz w:val="32"/>
          <w:szCs w:val="32"/>
          <w:rtl/>
        </w:rPr>
        <w:t xml:space="preserve"> </w:t>
      </w:r>
      <w:r w:rsidRPr="00190C07">
        <w:rPr>
          <w:rFonts w:cs="Traditional Arabic" w:hint="eastAsia"/>
          <w:sz w:val="32"/>
          <w:szCs w:val="32"/>
          <w:rtl/>
        </w:rPr>
        <w:t>أصابه</w:t>
      </w:r>
      <w:r w:rsidRPr="00190C07">
        <w:rPr>
          <w:rFonts w:cs="Traditional Arabic"/>
          <w:sz w:val="32"/>
          <w:szCs w:val="32"/>
          <w:rtl/>
        </w:rPr>
        <w:t xml:space="preserve"> </w:t>
      </w:r>
      <w:r w:rsidRPr="00190C07">
        <w:rPr>
          <w:rFonts w:cs="Traditional Arabic" w:hint="eastAsia"/>
          <w:sz w:val="32"/>
          <w:szCs w:val="32"/>
          <w:rtl/>
        </w:rPr>
        <w:t>موج</w:t>
      </w:r>
      <w:r w:rsidRPr="00190C07">
        <w:rPr>
          <w:rFonts w:cs="Traditional Arabic"/>
          <w:sz w:val="32"/>
          <w:szCs w:val="32"/>
          <w:rtl/>
        </w:rPr>
        <w:t xml:space="preserve"> </w:t>
      </w:r>
      <w:r w:rsidRPr="00190C07">
        <w:rPr>
          <w:rFonts w:cs="Traditional Arabic" w:hint="eastAsia"/>
          <w:sz w:val="32"/>
          <w:szCs w:val="32"/>
          <w:rtl/>
        </w:rPr>
        <w:t>فضربت</w:t>
      </w:r>
      <w:r w:rsidRPr="00190C07">
        <w:rPr>
          <w:rFonts w:cs="Traditional Arabic"/>
          <w:sz w:val="32"/>
          <w:szCs w:val="32"/>
          <w:rtl/>
        </w:rPr>
        <w:t xml:space="preserve"> </w:t>
      </w:r>
      <w:r w:rsidRPr="00190C07">
        <w:rPr>
          <w:rFonts w:cs="Traditional Arabic" w:hint="eastAsia"/>
          <w:sz w:val="32"/>
          <w:szCs w:val="32"/>
          <w:rtl/>
        </w:rPr>
        <w:t>إحدى</w:t>
      </w:r>
      <w:r w:rsidRPr="00190C07">
        <w:rPr>
          <w:rFonts w:cs="Traditional Arabic"/>
          <w:sz w:val="32"/>
          <w:szCs w:val="32"/>
          <w:rtl/>
        </w:rPr>
        <w:t xml:space="preserve"> </w:t>
      </w:r>
      <w:r w:rsidRPr="00190C07">
        <w:rPr>
          <w:rFonts w:cs="Traditional Arabic" w:hint="eastAsia"/>
          <w:sz w:val="32"/>
          <w:szCs w:val="32"/>
          <w:rtl/>
        </w:rPr>
        <w:t>سفينته</w:t>
      </w:r>
      <w:r w:rsidRPr="00190C07">
        <w:rPr>
          <w:rFonts w:cs="Traditional Arabic"/>
          <w:sz w:val="32"/>
          <w:szCs w:val="32"/>
          <w:rtl/>
        </w:rPr>
        <w:t xml:space="preserve"> </w:t>
      </w:r>
      <w:r w:rsidRPr="00190C07">
        <w:rPr>
          <w:rFonts w:cs="Traditional Arabic" w:hint="eastAsia"/>
          <w:sz w:val="32"/>
          <w:szCs w:val="32"/>
          <w:rtl/>
        </w:rPr>
        <w:t>الأخرى</w:t>
      </w:r>
      <w:r w:rsidRPr="00190C07">
        <w:rPr>
          <w:rFonts w:cs="Traditional Arabic"/>
          <w:sz w:val="32"/>
          <w:szCs w:val="32"/>
          <w:rtl/>
        </w:rPr>
        <w:t xml:space="preserve"> </w:t>
      </w:r>
      <w:r w:rsidRPr="00190C07">
        <w:rPr>
          <w:rFonts w:cs="Traditional Arabic" w:hint="eastAsia"/>
          <w:sz w:val="32"/>
          <w:szCs w:val="32"/>
          <w:rtl/>
        </w:rPr>
        <w:t>فانصدعتا</w:t>
      </w:r>
      <w:r w:rsidRPr="00190C07">
        <w:rPr>
          <w:rFonts w:cs="Traditional Arabic"/>
          <w:sz w:val="32"/>
          <w:szCs w:val="32"/>
          <w:rtl/>
        </w:rPr>
        <w:t xml:space="preserve"> </w:t>
      </w:r>
      <w:r w:rsidRPr="00190C07">
        <w:rPr>
          <w:rFonts w:cs="Traditional Arabic" w:hint="eastAsia"/>
          <w:sz w:val="32"/>
          <w:szCs w:val="32"/>
          <w:rtl/>
        </w:rPr>
        <w:t>فغرقتا</w:t>
      </w:r>
      <w:r w:rsidRPr="00190C07">
        <w:rPr>
          <w:rFonts w:cs="Traditional Arabic"/>
          <w:sz w:val="32"/>
          <w:szCs w:val="32"/>
          <w:rtl/>
        </w:rPr>
        <w:t xml:space="preserve"> </w:t>
      </w:r>
      <w:r w:rsidRPr="00190C07">
        <w:rPr>
          <w:rFonts w:cs="Traditional Arabic" w:hint="eastAsia"/>
          <w:sz w:val="32"/>
          <w:szCs w:val="32"/>
          <w:rtl/>
        </w:rPr>
        <w:t>فجعل</w:t>
      </w:r>
      <w:r w:rsidRPr="00190C07">
        <w:rPr>
          <w:rFonts w:cs="Traditional Arabic"/>
          <w:sz w:val="32"/>
          <w:szCs w:val="32"/>
          <w:rtl/>
        </w:rPr>
        <w:t xml:space="preserve"> </w:t>
      </w:r>
      <w:r w:rsidRPr="00190C07">
        <w:rPr>
          <w:rFonts w:cs="Traditional Arabic" w:hint="eastAsia"/>
          <w:sz w:val="32"/>
          <w:szCs w:val="32"/>
          <w:rtl/>
        </w:rPr>
        <w:t>يتأسف</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عصيان</w:t>
      </w:r>
      <w:r w:rsidRPr="00190C07">
        <w:rPr>
          <w:rFonts w:cs="Traditional Arabic"/>
          <w:sz w:val="32"/>
          <w:szCs w:val="32"/>
          <w:rtl/>
        </w:rPr>
        <w:t xml:space="preserve"> </w:t>
      </w:r>
      <w:r w:rsidRPr="00190C07">
        <w:rPr>
          <w:rFonts w:cs="Traditional Arabic" w:hint="eastAsia"/>
          <w:sz w:val="32"/>
          <w:szCs w:val="32"/>
          <w:rtl/>
        </w:rPr>
        <w:t>أبيه</w:t>
      </w:r>
      <w:r w:rsidRPr="00190C07">
        <w:rPr>
          <w:rFonts w:cs="Traditional Arabic"/>
          <w:sz w:val="32"/>
          <w:szCs w:val="32"/>
          <w:rtl/>
        </w:rPr>
        <w:t xml:space="preserve"> </w:t>
      </w:r>
      <w:r w:rsidRPr="00190C07">
        <w:rPr>
          <w:rFonts w:cs="Traditional Arabic" w:hint="eastAsia"/>
          <w:sz w:val="32"/>
          <w:szCs w:val="32"/>
          <w:rtl/>
        </w:rPr>
        <w:t>وهلك</w:t>
      </w:r>
      <w:r w:rsidRPr="00190C07">
        <w:rPr>
          <w:rFonts w:cs="Traditional Arabic"/>
          <w:sz w:val="32"/>
          <w:szCs w:val="32"/>
          <w:rtl/>
        </w:rPr>
        <w:t xml:space="preserve"> </w:t>
      </w:r>
      <w:r w:rsidRPr="00190C07">
        <w:rPr>
          <w:rFonts w:cs="Traditional Arabic" w:hint="eastAsia"/>
          <w:sz w:val="32"/>
          <w:szCs w:val="32"/>
          <w:rtl/>
        </w:rPr>
        <w:t>ومن</w:t>
      </w:r>
      <w:r w:rsidRPr="00190C07">
        <w:rPr>
          <w:rFonts w:cs="Traditional Arabic"/>
          <w:sz w:val="32"/>
          <w:szCs w:val="32"/>
          <w:rtl/>
        </w:rPr>
        <w:t xml:space="preserve"> </w:t>
      </w:r>
      <w:r w:rsidRPr="00190C07">
        <w:rPr>
          <w:rFonts w:cs="Traditional Arabic" w:hint="eastAsia"/>
          <w:sz w:val="32"/>
          <w:szCs w:val="32"/>
          <w:rtl/>
        </w:rPr>
        <w:t>معه</w:t>
      </w:r>
      <w:r w:rsidRPr="00190C07">
        <w:rPr>
          <w:rFonts w:cs="Traditional Arabic"/>
          <w:sz w:val="32"/>
          <w:szCs w:val="32"/>
          <w:rtl/>
        </w:rPr>
        <w:t xml:space="preserve"> </w:t>
      </w:r>
      <w:r w:rsidRPr="00190C07">
        <w:rPr>
          <w:rFonts w:cs="Traditional Arabic" w:hint="eastAsia"/>
          <w:sz w:val="32"/>
          <w:szCs w:val="32"/>
          <w:rtl/>
        </w:rPr>
        <w:t>فبلغ</w:t>
      </w:r>
      <w:r w:rsidRPr="00190C07">
        <w:rPr>
          <w:rFonts w:cs="Traditional Arabic"/>
          <w:sz w:val="32"/>
          <w:szCs w:val="32"/>
          <w:rtl/>
        </w:rPr>
        <w:t xml:space="preserve"> </w:t>
      </w:r>
      <w:r w:rsidRPr="00190C07">
        <w:rPr>
          <w:rFonts w:cs="Traditional Arabic" w:hint="eastAsia"/>
          <w:sz w:val="32"/>
          <w:szCs w:val="32"/>
          <w:rtl/>
        </w:rPr>
        <w:t>الخبر</w:t>
      </w:r>
      <w:r w:rsidRPr="00190C07">
        <w:rPr>
          <w:rFonts w:cs="Traditional Arabic"/>
          <w:sz w:val="32"/>
          <w:szCs w:val="32"/>
          <w:rtl/>
        </w:rPr>
        <w:t xml:space="preserve"> </w:t>
      </w:r>
      <w:r w:rsidRPr="00190C07">
        <w:rPr>
          <w:rFonts w:cs="Traditional Arabic" w:hint="eastAsia"/>
          <w:sz w:val="32"/>
          <w:szCs w:val="32"/>
          <w:rtl/>
        </w:rPr>
        <w:t>أباه</w:t>
      </w:r>
      <w:r w:rsidRPr="00190C07">
        <w:rPr>
          <w:rFonts w:cs="Traditional Arabic"/>
          <w:sz w:val="32"/>
          <w:szCs w:val="32"/>
          <w:rtl/>
        </w:rPr>
        <w:t xml:space="preserve"> </w:t>
      </w:r>
      <w:r w:rsidRPr="00190C07">
        <w:rPr>
          <w:rFonts w:cs="Traditional Arabic" w:hint="eastAsia"/>
          <w:sz w:val="32"/>
          <w:szCs w:val="32"/>
          <w:rtl/>
        </w:rPr>
        <w:t>فكمد</w:t>
      </w:r>
      <w:r w:rsidRPr="00190C07">
        <w:rPr>
          <w:rFonts w:cs="Traditional Arabic"/>
          <w:sz w:val="32"/>
          <w:szCs w:val="32"/>
          <w:rtl/>
        </w:rPr>
        <w:t xml:space="preserve"> </w:t>
      </w:r>
      <w:r w:rsidRPr="00190C07">
        <w:rPr>
          <w:rFonts w:cs="Traditional Arabic" w:hint="eastAsia"/>
          <w:sz w:val="32"/>
          <w:szCs w:val="32"/>
          <w:rtl/>
        </w:rPr>
        <w:t>حتى</w:t>
      </w:r>
      <w:r w:rsidRPr="00190C07">
        <w:rPr>
          <w:rFonts w:cs="Traditional Arabic"/>
          <w:sz w:val="32"/>
          <w:szCs w:val="32"/>
          <w:rtl/>
        </w:rPr>
        <w:t xml:space="preserve"> </w:t>
      </w:r>
      <w:r w:rsidRPr="00190C07">
        <w:rPr>
          <w:rFonts w:cs="Traditional Arabic" w:hint="eastAsia"/>
          <w:sz w:val="32"/>
          <w:szCs w:val="32"/>
          <w:rtl/>
        </w:rPr>
        <w:t>هلك</w:t>
      </w:r>
      <w:r w:rsidRPr="00190C07">
        <w:rPr>
          <w:rFonts w:cs="Traditional Arabic"/>
          <w:sz w:val="32"/>
          <w:szCs w:val="32"/>
          <w:rtl/>
        </w:rPr>
        <w:t xml:space="preserve"> </w:t>
      </w:r>
      <w:r w:rsidRPr="00190C07">
        <w:rPr>
          <w:rFonts w:cs="Traditional Arabic" w:hint="eastAsia"/>
          <w:sz w:val="32"/>
          <w:szCs w:val="32"/>
          <w:rtl/>
        </w:rPr>
        <w:t>وقسم</w:t>
      </w:r>
      <w:r w:rsidRPr="00190C07">
        <w:rPr>
          <w:rFonts w:cs="Traditional Arabic"/>
          <w:sz w:val="32"/>
          <w:szCs w:val="32"/>
          <w:rtl/>
        </w:rPr>
        <w:t xml:space="preserve"> </w:t>
      </w:r>
      <w:r w:rsidRPr="00190C07">
        <w:rPr>
          <w:rFonts w:cs="Traditional Arabic" w:hint="eastAsia"/>
          <w:sz w:val="32"/>
          <w:szCs w:val="32"/>
          <w:rtl/>
        </w:rPr>
        <w:t>الميراث</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امرأة</w:t>
      </w:r>
      <w:r w:rsidRPr="00190C07">
        <w:rPr>
          <w:rFonts w:cs="Traditional Arabic"/>
          <w:sz w:val="32"/>
          <w:szCs w:val="32"/>
          <w:rtl/>
        </w:rPr>
        <w:t xml:space="preserve"> </w:t>
      </w:r>
      <w:r w:rsidRPr="00190C07">
        <w:rPr>
          <w:rFonts w:cs="Traditional Arabic" w:hint="eastAsia"/>
          <w:sz w:val="32"/>
          <w:szCs w:val="32"/>
          <w:rtl/>
        </w:rPr>
        <w:t>التاجر</w:t>
      </w:r>
      <w:r w:rsidRPr="00190C07">
        <w:rPr>
          <w:rFonts w:cs="Traditional Arabic"/>
          <w:sz w:val="32"/>
          <w:szCs w:val="32"/>
          <w:rtl/>
        </w:rPr>
        <w:t xml:space="preserve"> </w:t>
      </w:r>
      <w:r w:rsidRPr="00190C07">
        <w:rPr>
          <w:rFonts w:cs="Traditional Arabic" w:hint="eastAsia"/>
          <w:sz w:val="32"/>
          <w:szCs w:val="32"/>
          <w:rtl/>
        </w:rPr>
        <w:t>وابنه</w:t>
      </w:r>
      <w:r w:rsidRPr="00190C07">
        <w:rPr>
          <w:rFonts w:cs="Traditional Arabic"/>
          <w:sz w:val="32"/>
          <w:szCs w:val="32"/>
          <w:rtl/>
        </w:rPr>
        <w:t xml:space="preserve"> </w:t>
      </w:r>
      <w:r w:rsidRPr="00190C07">
        <w:rPr>
          <w:rFonts w:cs="Traditional Arabic" w:hint="eastAsia"/>
          <w:sz w:val="32"/>
          <w:szCs w:val="32"/>
          <w:rtl/>
        </w:rPr>
        <w:t>وابنته</w:t>
      </w:r>
      <w:r w:rsidRPr="00190C07">
        <w:rPr>
          <w:rFonts w:cs="Traditional Arabic"/>
          <w:sz w:val="32"/>
          <w:szCs w:val="32"/>
          <w:rtl/>
        </w:rPr>
        <w:t xml:space="preserve"> </w:t>
      </w:r>
      <w:r w:rsidRPr="00190C07">
        <w:rPr>
          <w:rFonts w:cs="Traditional Arabic" w:hint="eastAsia"/>
          <w:sz w:val="32"/>
          <w:szCs w:val="32"/>
          <w:rtl/>
        </w:rPr>
        <w:t>فتزوجوا</w:t>
      </w:r>
      <w:r w:rsidRPr="00190C07">
        <w:rPr>
          <w:rFonts w:cs="Traditional Arabic"/>
          <w:sz w:val="32"/>
          <w:szCs w:val="32"/>
          <w:rtl/>
        </w:rPr>
        <w:t xml:space="preserve"> </w:t>
      </w:r>
      <w:r w:rsidRPr="00190C07">
        <w:rPr>
          <w:rFonts w:cs="Traditional Arabic" w:hint="eastAsia"/>
          <w:sz w:val="32"/>
          <w:szCs w:val="32"/>
          <w:rtl/>
        </w:rPr>
        <w:t>وصار</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المال</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أزواجهن</w:t>
      </w:r>
      <w:r w:rsidRPr="00190C07">
        <w:rPr>
          <w:rFonts w:cs="Traditional Arabic"/>
          <w:sz w:val="32"/>
          <w:szCs w:val="32"/>
          <w:rtl/>
        </w:rPr>
        <w:t xml:space="preserve"> </w:t>
      </w:r>
      <w:r w:rsidRPr="00190C07">
        <w:rPr>
          <w:rFonts w:cs="Traditional Arabic" w:hint="eastAsia"/>
          <w:sz w:val="32"/>
          <w:szCs w:val="32"/>
          <w:rtl/>
        </w:rPr>
        <w:t>فكل</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يجمع</w:t>
      </w:r>
      <w:r w:rsidRPr="00190C07">
        <w:rPr>
          <w:rFonts w:cs="Traditional Arabic"/>
          <w:sz w:val="32"/>
          <w:szCs w:val="32"/>
          <w:rtl/>
        </w:rPr>
        <w:t xml:space="preserve"> </w:t>
      </w:r>
      <w:r w:rsidRPr="00190C07">
        <w:rPr>
          <w:rFonts w:cs="Traditional Arabic" w:hint="eastAsia"/>
          <w:sz w:val="32"/>
          <w:szCs w:val="32"/>
          <w:rtl/>
        </w:rPr>
        <w:t>الأشقياء</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يصير</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ولقد</w:t>
      </w:r>
      <w:r w:rsidRPr="00190C07">
        <w:rPr>
          <w:rFonts w:cs="Traditional Arabic"/>
          <w:sz w:val="32"/>
          <w:szCs w:val="32"/>
          <w:rtl/>
        </w:rPr>
        <w:t xml:space="preserve"> </w:t>
      </w:r>
      <w:r w:rsidRPr="00190C07">
        <w:rPr>
          <w:rFonts w:cs="Traditional Arabic" w:hint="eastAsia"/>
          <w:sz w:val="32"/>
          <w:szCs w:val="32"/>
          <w:rtl/>
        </w:rPr>
        <w:t>عجبت</w:t>
      </w:r>
      <w:r w:rsidRPr="00190C07">
        <w:rPr>
          <w:rFonts w:cs="Traditional Arabic"/>
          <w:sz w:val="32"/>
          <w:szCs w:val="32"/>
          <w:rtl/>
        </w:rPr>
        <w:t xml:space="preserve"> </w:t>
      </w:r>
      <w:r w:rsidRPr="00190C07">
        <w:rPr>
          <w:rFonts w:cs="Traditional Arabic" w:hint="eastAsia"/>
          <w:sz w:val="32"/>
          <w:szCs w:val="32"/>
          <w:rtl/>
        </w:rPr>
        <w:t>للمؤثر</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نفسه</w:t>
      </w:r>
      <w:r w:rsidRPr="00190C07">
        <w:rPr>
          <w:rFonts w:cs="Traditional Arabic"/>
          <w:sz w:val="32"/>
          <w:szCs w:val="32"/>
          <w:rtl/>
        </w:rPr>
        <w:t xml:space="preserve"> </w:t>
      </w:r>
      <w:r w:rsidRPr="00190C07">
        <w:rPr>
          <w:rFonts w:cs="Traditional Arabic" w:hint="eastAsia"/>
          <w:sz w:val="32"/>
          <w:szCs w:val="32"/>
          <w:rtl/>
        </w:rPr>
        <w:t>المؤثر</w:t>
      </w:r>
      <w:r w:rsidRPr="00190C07">
        <w:rPr>
          <w:rFonts w:cs="Traditional Arabic"/>
          <w:sz w:val="32"/>
          <w:szCs w:val="32"/>
          <w:rtl/>
        </w:rPr>
        <w:t xml:space="preserve"> </w:t>
      </w:r>
      <w:r w:rsidRPr="00190C07">
        <w:rPr>
          <w:rFonts w:cs="Traditional Arabic" w:hint="eastAsia"/>
          <w:sz w:val="32"/>
          <w:szCs w:val="32"/>
          <w:rtl/>
        </w:rPr>
        <w:t>غيره</w:t>
      </w:r>
      <w:r w:rsidRPr="00190C07">
        <w:rPr>
          <w:rFonts w:cs="Traditional Arabic"/>
          <w:sz w:val="32"/>
          <w:szCs w:val="32"/>
          <w:rtl/>
        </w:rPr>
        <w:t xml:space="preserve"> </w:t>
      </w:r>
      <w:r w:rsidRPr="00190C07">
        <w:rPr>
          <w:rFonts w:cs="Traditional Arabic" w:hint="eastAsia"/>
          <w:sz w:val="32"/>
          <w:szCs w:val="32"/>
          <w:rtl/>
        </w:rPr>
        <w:t>ويحك</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تبلغ</w:t>
      </w:r>
      <w:r w:rsidRPr="00190C07">
        <w:rPr>
          <w:rFonts w:cs="Traditional Arabic"/>
          <w:sz w:val="32"/>
          <w:szCs w:val="32"/>
          <w:rtl/>
        </w:rPr>
        <w:t xml:space="preserve"> </w:t>
      </w:r>
      <w:r w:rsidRPr="00190C07">
        <w:rPr>
          <w:rFonts w:cs="Traditional Arabic" w:hint="eastAsia"/>
          <w:sz w:val="32"/>
          <w:szCs w:val="32"/>
          <w:rtl/>
        </w:rPr>
        <w:t>بالكفاف</w:t>
      </w:r>
      <w:r w:rsidRPr="00190C07">
        <w:rPr>
          <w:rFonts w:cs="Traditional Arabic"/>
          <w:sz w:val="32"/>
          <w:szCs w:val="32"/>
          <w:rtl/>
        </w:rPr>
        <w:t xml:space="preserve">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تؤثر</w:t>
      </w:r>
      <w:r w:rsidRPr="00190C07">
        <w:rPr>
          <w:rFonts w:cs="Traditional Arabic"/>
          <w:sz w:val="32"/>
          <w:szCs w:val="32"/>
          <w:rtl/>
        </w:rPr>
        <w:t xml:space="preserve"> </w:t>
      </w:r>
      <w:r w:rsidRPr="00190C07">
        <w:rPr>
          <w:rFonts w:cs="Traditional Arabic" w:hint="eastAsia"/>
          <w:sz w:val="32"/>
          <w:szCs w:val="32"/>
          <w:rtl/>
        </w:rPr>
        <w:t>غيرك</w:t>
      </w:r>
      <w:r w:rsidRPr="00190C07">
        <w:rPr>
          <w:rFonts w:cs="Traditional Arabic"/>
          <w:sz w:val="32"/>
          <w:szCs w:val="32"/>
          <w:rtl/>
        </w:rPr>
        <w:t xml:space="preserve"> </w:t>
      </w:r>
      <w:r w:rsidRPr="00190C07">
        <w:rPr>
          <w:rFonts w:cs="Traditional Arabic" w:hint="eastAsia"/>
          <w:sz w:val="32"/>
          <w:szCs w:val="32"/>
          <w:rtl/>
        </w:rPr>
        <w:t>فتلقى</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لقي</w:t>
      </w:r>
      <w:r w:rsidRPr="00190C07">
        <w:rPr>
          <w:rFonts w:cs="Traditional Arabic"/>
          <w:sz w:val="32"/>
          <w:szCs w:val="32"/>
          <w:rtl/>
        </w:rPr>
        <w:t xml:space="preserve"> </w:t>
      </w:r>
      <w:r w:rsidRPr="00190C07">
        <w:rPr>
          <w:rFonts w:cs="Traditional Arabic" w:hint="eastAsia"/>
          <w:sz w:val="32"/>
          <w:szCs w:val="32"/>
          <w:rtl/>
        </w:rPr>
        <w:t>صاحب</w:t>
      </w:r>
      <w:r w:rsidRPr="00190C07">
        <w:rPr>
          <w:rFonts w:cs="Traditional Arabic"/>
          <w:sz w:val="32"/>
          <w:szCs w:val="32"/>
          <w:rtl/>
        </w:rPr>
        <w:t xml:space="preserve"> </w:t>
      </w:r>
      <w:r w:rsidRPr="00190C07">
        <w:rPr>
          <w:rFonts w:cs="Traditional Arabic" w:hint="eastAsia"/>
          <w:sz w:val="32"/>
          <w:szCs w:val="32"/>
          <w:rtl/>
        </w:rPr>
        <w:t>الحوت</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قالوا</w:t>
      </w:r>
      <w:r w:rsidRPr="00190C07">
        <w:rPr>
          <w:rFonts w:cs="Traditional Arabic"/>
          <w:sz w:val="32"/>
          <w:szCs w:val="32"/>
          <w:rtl/>
        </w:rPr>
        <w:t xml:space="preserve"> :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لقي</w:t>
      </w:r>
      <w:r w:rsidRPr="00190C07">
        <w:rPr>
          <w:rFonts w:cs="Traditional Arabic"/>
          <w:sz w:val="32"/>
          <w:szCs w:val="32"/>
          <w:rtl/>
        </w:rPr>
        <w:t xml:space="preserve"> </w:t>
      </w:r>
      <w:r w:rsidRPr="00190C07">
        <w:rPr>
          <w:rFonts w:cs="Traditional Arabic" w:hint="eastAsia"/>
          <w:sz w:val="32"/>
          <w:szCs w:val="32"/>
          <w:rtl/>
        </w:rPr>
        <w:t>؟</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زعموا</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صياد</w:t>
      </w:r>
      <w:r w:rsidRPr="00190C07">
        <w:rPr>
          <w:rFonts w:cs="Traditional Arabic"/>
          <w:sz w:val="32"/>
          <w:szCs w:val="32"/>
          <w:rtl/>
        </w:rPr>
        <w:t xml:space="preserve"> </w:t>
      </w:r>
      <w:r w:rsidRPr="00190C07">
        <w:rPr>
          <w:rFonts w:cs="Traditional Arabic" w:hint="eastAsia"/>
          <w:sz w:val="32"/>
          <w:szCs w:val="32"/>
          <w:rtl/>
        </w:rPr>
        <w:t>سمك</w:t>
      </w:r>
      <w:r w:rsidRPr="00190C07">
        <w:rPr>
          <w:rFonts w:cs="Traditional Arabic"/>
          <w:sz w:val="32"/>
          <w:szCs w:val="32"/>
          <w:rtl/>
        </w:rPr>
        <w:t xml:space="preserve"> </w:t>
      </w:r>
      <w:r w:rsidRPr="00190C07">
        <w:rPr>
          <w:rFonts w:cs="Traditional Arabic" w:hint="eastAsia"/>
          <w:sz w:val="32"/>
          <w:szCs w:val="32"/>
          <w:rtl/>
        </w:rPr>
        <w:t>أصاب</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صيده</w:t>
      </w:r>
      <w:r w:rsidRPr="00190C07">
        <w:rPr>
          <w:rFonts w:cs="Traditional Arabic"/>
          <w:sz w:val="32"/>
          <w:szCs w:val="32"/>
          <w:rtl/>
        </w:rPr>
        <w:t xml:space="preserve"> </w:t>
      </w:r>
      <w:r w:rsidRPr="00190C07">
        <w:rPr>
          <w:rFonts w:cs="Traditional Arabic" w:hint="eastAsia"/>
          <w:sz w:val="32"/>
          <w:szCs w:val="32"/>
          <w:rtl/>
        </w:rPr>
        <w:t>حوتا</w:t>
      </w:r>
      <w:r w:rsidRPr="00190C07">
        <w:rPr>
          <w:rFonts w:cs="Traditional Arabic"/>
          <w:sz w:val="32"/>
          <w:szCs w:val="32"/>
          <w:rtl/>
        </w:rPr>
        <w:t xml:space="preserve"> </w:t>
      </w:r>
      <w:r w:rsidRPr="00190C07">
        <w:rPr>
          <w:rFonts w:cs="Traditional Arabic" w:hint="eastAsia"/>
          <w:sz w:val="32"/>
          <w:szCs w:val="32"/>
          <w:rtl/>
        </w:rPr>
        <w:t>عظيما</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فقال</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أحد</w:t>
      </w:r>
      <w:r w:rsidRPr="00190C07">
        <w:rPr>
          <w:rFonts w:cs="Traditional Arabic"/>
          <w:sz w:val="32"/>
          <w:szCs w:val="32"/>
          <w:rtl/>
        </w:rPr>
        <w:t xml:space="preserve"> </w:t>
      </w:r>
      <w:r w:rsidRPr="00190C07">
        <w:rPr>
          <w:rFonts w:cs="Traditional Arabic" w:hint="eastAsia"/>
          <w:sz w:val="32"/>
          <w:szCs w:val="32"/>
          <w:rtl/>
        </w:rPr>
        <w:t>أحق</w:t>
      </w:r>
      <w:r w:rsidRPr="00190C07">
        <w:rPr>
          <w:rFonts w:cs="Traditional Arabic"/>
          <w:sz w:val="32"/>
          <w:szCs w:val="32"/>
          <w:rtl/>
        </w:rPr>
        <w:t xml:space="preserve"> </w:t>
      </w:r>
      <w:r w:rsidRPr="00190C07">
        <w:rPr>
          <w:rFonts w:cs="Traditional Arabic" w:hint="eastAsia"/>
          <w:sz w:val="32"/>
          <w:szCs w:val="32"/>
          <w:rtl/>
        </w:rPr>
        <w:t>بأكله</w:t>
      </w:r>
      <w:r w:rsidRPr="00190C07">
        <w:rPr>
          <w:rFonts w:cs="Traditional Arabic"/>
          <w:sz w:val="32"/>
          <w:szCs w:val="32"/>
          <w:rtl/>
        </w:rPr>
        <w:t xml:space="preserve"> </w:t>
      </w:r>
      <w:r w:rsidRPr="00190C07">
        <w:rPr>
          <w:rFonts w:cs="Traditional Arabic" w:hint="eastAsia"/>
          <w:sz w:val="32"/>
          <w:szCs w:val="32"/>
          <w:rtl/>
        </w:rPr>
        <w:t>مني</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ثم</w:t>
      </w:r>
      <w:r w:rsidRPr="00190C07">
        <w:rPr>
          <w:rFonts w:cs="Traditional Arabic"/>
          <w:sz w:val="32"/>
          <w:szCs w:val="32"/>
          <w:rtl/>
        </w:rPr>
        <w:t xml:space="preserve"> </w:t>
      </w:r>
      <w:r w:rsidRPr="00190C07">
        <w:rPr>
          <w:rFonts w:cs="Traditional Arabic" w:hint="eastAsia"/>
          <w:sz w:val="32"/>
          <w:szCs w:val="32"/>
          <w:rtl/>
        </w:rPr>
        <w:t>بدا</w:t>
      </w:r>
      <w:r w:rsidRPr="00190C07">
        <w:rPr>
          <w:rFonts w:cs="Traditional Arabic"/>
          <w:sz w:val="32"/>
          <w:szCs w:val="32"/>
          <w:rtl/>
        </w:rPr>
        <w:t xml:space="preserve"> </w:t>
      </w:r>
      <w:r w:rsidRPr="00190C07">
        <w:rPr>
          <w:rFonts w:cs="Traditional Arabic" w:hint="eastAsia"/>
          <w:sz w:val="32"/>
          <w:szCs w:val="32"/>
          <w:rtl/>
        </w:rPr>
        <w:t>له</w:t>
      </w:r>
      <w:r w:rsidRPr="00190C07">
        <w:rPr>
          <w:rFonts w:cs="Traditional Arabic"/>
          <w:sz w:val="32"/>
          <w:szCs w:val="32"/>
          <w:rtl/>
        </w:rPr>
        <w:t xml:space="preserve"> </w:t>
      </w:r>
      <w:r w:rsidRPr="00190C07">
        <w:rPr>
          <w:rFonts w:cs="Traditional Arabic" w:hint="eastAsia"/>
          <w:sz w:val="32"/>
          <w:szCs w:val="32"/>
          <w:rtl/>
        </w:rPr>
        <w:t>فأهداه</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جاره</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فأهداه</w:t>
      </w:r>
      <w:r w:rsidRPr="00190C07">
        <w:rPr>
          <w:rFonts w:cs="Traditional Arabic"/>
          <w:sz w:val="32"/>
          <w:szCs w:val="32"/>
          <w:rtl/>
        </w:rPr>
        <w:t xml:space="preserve"> </w:t>
      </w:r>
      <w:r w:rsidRPr="00190C07">
        <w:rPr>
          <w:rFonts w:cs="Traditional Arabic" w:hint="eastAsia"/>
          <w:sz w:val="32"/>
          <w:szCs w:val="32"/>
          <w:rtl/>
        </w:rPr>
        <w:t>الجار</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مقعد</w:t>
      </w:r>
      <w:r w:rsidRPr="00190C07">
        <w:rPr>
          <w:rFonts w:cs="Traditional Arabic"/>
          <w:sz w:val="32"/>
          <w:szCs w:val="32"/>
          <w:rtl/>
        </w:rPr>
        <w:t xml:space="preserve"> </w:t>
      </w:r>
      <w:r w:rsidRPr="00190C07">
        <w:rPr>
          <w:rFonts w:cs="Traditional Arabic" w:hint="eastAsia"/>
          <w:sz w:val="32"/>
          <w:szCs w:val="32"/>
          <w:rtl/>
        </w:rPr>
        <w:t>مسكين</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فجعل</w:t>
      </w:r>
      <w:r w:rsidRPr="00190C07">
        <w:rPr>
          <w:rFonts w:cs="Traditional Arabic"/>
          <w:sz w:val="32"/>
          <w:szCs w:val="32"/>
          <w:rtl/>
        </w:rPr>
        <w:t xml:space="preserve"> </w:t>
      </w:r>
      <w:r w:rsidRPr="00190C07">
        <w:rPr>
          <w:rFonts w:cs="Traditional Arabic" w:hint="eastAsia"/>
          <w:sz w:val="32"/>
          <w:szCs w:val="32"/>
          <w:rtl/>
        </w:rPr>
        <w:t>الصياد</w:t>
      </w:r>
      <w:r w:rsidRPr="00190C07">
        <w:rPr>
          <w:rFonts w:cs="Traditional Arabic"/>
          <w:sz w:val="32"/>
          <w:szCs w:val="32"/>
          <w:rtl/>
        </w:rPr>
        <w:t xml:space="preserve"> </w:t>
      </w:r>
      <w:r w:rsidRPr="00190C07">
        <w:rPr>
          <w:rFonts w:cs="Traditional Arabic" w:hint="eastAsia"/>
          <w:sz w:val="32"/>
          <w:szCs w:val="32"/>
          <w:rtl/>
        </w:rPr>
        <w:t>يندم</w:t>
      </w:r>
      <w:r w:rsidRPr="00190C07">
        <w:rPr>
          <w:rFonts w:cs="Traditional Arabic"/>
          <w:sz w:val="32"/>
          <w:szCs w:val="32"/>
          <w:rtl/>
        </w:rPr>
        <w:t xml:space="preserve"> </w:t>
      </w:r>
      <w:r w:rsidRPr="00190C07">
        <w:rPr>
          <w:rFonts w:cs="Traditional Arabic" w:hint="eastAsia"/>
          <w:sz w:val="32"/>
          <w:szCs w:val="32"/>
          <w:rtl/>
        </w:rPr>
        <w:t>ويقول</w:t>
      </w:r>
      <w:r w:rsidRPr="00190C07">
        <w:rPr>
          <w:rFonts w:cs="Traditional Arabic"/>
          <w:sz w:val="32"/>
          <w:szCs w:val="32"/>
          <w:rtl/>
        </w:rPr>
        <w:t xml:space="preserve"> </w:t>
      </w:r>
      <w:r w:rsidRPr="00190C07">
        <w:rPr>
          <w:rFonts w:cs="Traditional Arabic" w:hint="eastAsia"/>
          <w:sz w:val="32"/>
          <w:szCs w:val="32"/>
          <w:rtl/>
        </w:rPr>
        <w:t>حرمته</w:t>
      </w:r>
      <w:r w:rsidRPr="00190C07">
        <w:rPr>
          <w:rFonts w:cs="Traditional Arabic"/>
          <w:sz w:val="32"/>
          <w:szCs w:val="32"/>
          <w:rtl/>
        </w:rPr>
        <w:t xml:space="preserve"> </w:t>
      </w:r>
      <w:r w:rsidRPr="00190C07">
        <w:rPr>
          <w:rFonts w:cs="Traditional Arabic" w:hint="eastAsia"/>
          <w:sz w:val="32"/>
          <w:szCs w:val="32"/>
          <w:rtl/>
        </w:rPr>
        <w:t>نفسي</w:t>
      </w:r>
      <w:r w:rsidRPr="00190C07">
        <w:rPr>
          <w:rFonts w:cs="Traditional Arabic"/>
          <w:sz w:val="32"/>
          <w:szCs w:val="32"/>
          <w:rtl/>
        </w:rPr>
        <w:t xml:space="preserve"> </w:t>
      </w:r>
      <w:r w:rsidRPr="00190C07">
        <w:rPr>
          <w:rFonts w:cs="Traditional Arabic" w:hint="eastAsia"/>
          <w:sz w:val="32"/>
          <w:szCs w:val="32"/>
          <w:rtl/>
        </w:rPr>
        <w:t>وصار</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أعدى</w:t>
      </w:r>
      <w:r w:rsidRPr="00190C07">
        <w:rPr>
          <w:rFonts w:cs="Traditional Arabic"/>
          <w:sz w:val="32"/>
          <w:szCs w:val="32"/>
          <w:rtl/>
        </w:rPr>
        <w:t xml:space="preserve"> </w:t>
      </w:r>
      <w:r w:rsidRPr="00190C07">
        <w:rPr>
          <w:rFonts w:cs="Traditional Arabic" w:hint="eastAsia"/>
          <w:sz w:val="32"/>
          <w:szCs w:val="32"/>
          <w:rtl/>
        </w:rPr>
        <w:t>الناس</w:t>
      </w:r>
      <w:r w:rsidRPr="00190C07">
        <w:rPr>
          <w:rFonts w:cs="Traditional Arabic"/>
          <w:sz w:val="32"/>
          <w:szCs w:val="32"/>
          <w:rtl/>
        </w:rPr>
        <w:t xml:space="preserve"> </w:t>
      </w:r>
      <w:r w:rsidRPr="00190C07">
        <w:rPr>
          <w:rFonts w:cs="Traditional Arabic" w:hint="eastAsia"/>
          <w:sz w:val="32"/>
          <w:szCs w:val="32"/>
          <w:rtl/>
        </w:rPr>
        <w:t>لي</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ولقد</w:t>
      </w:r>
      <w:r w:rsidRPr="00190C07">
        <w:rPr>
          <w:rFonts w:cs="Traditional Arabic"/>
          <w:sz w:val="32"/>
          <w:szCs w:val="32"/>
          <w:rtl/>
        </w:rPr>
        <w:t xml:space="preserve"> </w:t>
      </w:r>
      <w:r w:rsidRPr="00190C07">
        <w:rPr>
          <w:rFonts w:cs="Traditional Arabic" w:hint="eastAsia"/>
          <w:sz w:val="32"/>
          <w:szCs w:val="32"/>
          <w:rtl/>
        </w:rPr>
        <w:t>عجبت</w:t>
      </w:r>
      <w:r w:rsidRPr="00190C07">
        <w:rPr>
          <w:rFonts w:cs="Traditional Arabic"/>
          <w:sz w:val="32"/>
          <w:szCs w:val="32"/>
          <w:rtl/>
        </w:rPr>
        <w:t xml:space="preserve"> </w:t>
      </w:r>
      <w:r w:rsidRPr="00190C07">
        <w:rPr>
          <w:rFonts w:cs="Traditional Arabic" w:hint="eastAsia"/>
          <w:sz w:val="32"/>
          <w:szCs w:val="32"/>
          <w:rtl/>
        </w:rPr>
        <w:t>لهذا</w:t>
      </w:r>
      <w:r w:rsidRPr="00190C07">
        <w:rPr>
          <w:rFonts w:cs="Traditional Arabic"/>
          <w:sz w:val="32"/>
          <w:szCs w:val="32"/>
          <w:rtl/>
        </w:rPr>
        <w:t xml:space="preserve"> </w:t>
      </w:r>
      <w:r w:rsidRPr="00190C07">
        <w:rPr>
          <w:rFonts w:cs="Traditional Arabic" w:hint="eastAsia"/>
          <w:sz w:val="32"/>
          <w:szCs w:val="32"/>
          <w:rtl/>
        </w:rPr>
        <w:t>الشغل</w:t>
      </w:r>
      <w:r w:rsidRPr="00190C07">
        <w:rPr>
          <w:rFonts w:cs="Traditional Arabic"/>
          <w:sz w:val="32"/>
          <w:szCs w:val="32"/>
          <w:rtl/>
        </w:rPr>
        <w:t xml:space="preserve"> </w:t>
      </w:r>
      <w:r w:rsidRPr="00190C07">
        <w:rPr>
          <w:rFonts w:cs="Traditional Arabic" w:hint="eastAsia"/>
          <w:sz w:val="32"/>
          <w:szCs w:val="32"/>
          <w:rtl/>
        </w:rPr>
        <w:t>الذي</w:t>
      </w:r>
      <w:r w:rsidRPr="00190C07">
        <w:rPr>
          <w:rFonts w:cs="Traditional Arabic"/>
          <w:sz w:val="32"/>
          <w:szCs w:val="32"/>
          <w:rtl/>
        </w:rPr>
        <w:t xml:space="preserve"> </w:t>
      </w:r>
      <w:r w:rsidRPr="00190C07">
        <w:rPr>
          <w:rFonts w:cs="Traditional Arabic" w:hint="eastAsia"/>
          <w:sz w:val="32"/>
          <w:szCs w:val="32"/>
          <w:rtl/>
        </w:rPr>
        <w:t>غر</w:t>
      </w:r>
      <w:r w:rsidRPr="00190C07">
        <w:rPr>
          <w:rFonts w:cs="Traditional Arabic"/>
          <w:sz w:val="32"/>
          <w:szCs w:val="32"/>
          <w:rtl/>
        </w:rPr>
        <w:t xml:space="preserve"> </w:t>
      </w:r>
      <w:r w:rsidRPr="00190C07">
        <w:rPr>
          <w:rFonts w:cs="Traditional Arabic" w:hint="eastAsia"/>
          <w:sz w:val="32"/>
          <w:szCs w:val="32"/>
          <w:rtl/>
        </w:rPr>
        <w:t>العقلاء</w:t>
      </w:r>
      <w:r w:rsidRPr="00190C07">
        <w:rPr>
          <w:rFonts w:cs="Traditional Arabic"/>
          <w:sz w:val="32"/>
          <w:szCs w:val="32"/>
          <w:rtl/>
        </w:rPr>
        <w:t xml:space="preserve"> </w:t>
      </w:r>
      <w:r w:rsidRPr="00190C07">
        <w:rPr>
          <w:rFonts w:cs="Traditional Arabic" w:hint="eastAsia"/>
          <w:sz w:val="32"/>
          <w:szCs w:val="32"/>
          <w:rtl/>
        </w:rPr>
        <w:t>والجهال</w:t>
      </w:r>
      <w:r w:rsidRPr="00190C07">
        <w:rPr>
          <w:rFonts w:cs="Traditional Arabic"/>
          <w:sz w:val="32"/>
          <w:szCs w:val="32"/>
          <w:rtl/>
        </w:rPr>
        <w:t xml:space="preserve"> </w:t>
      </w:r>
      <w:r w:rsidRPr="00190C07">
        <w:rPr>
          <w:rFonts w:cs="Traditional Arabic" w:hint="eastAsia"/>
          <w:sz w:val="32"/>
          <w:szCs w:val="32"/>
          <w:rtl/>
        </w:rPr>
        <w:t>حتى</w:t>
      </w:r>
      <w:r w:rsidRPr="00190C07">
        <w:rPr>
          <w:rFonts w:cs="Traditional Arabic"/>
          <w:sz w:val="32"/>
          <w:szCs w:val="32"/>
          <w:rtl/>
        </w:rPr>
        <w:t xml:space="preserve"> </w:t>
      </w:r>
      <w:r w:rsidRPr="00190C07">
        <w:rPr>
          <w:rFonts w:cs="Traditional Arabic" w:hint="eastAsia"/>
          <w:sz w:val="32"/>
          <w:szCs w:val="32"/>
          <w:rtl/>
        </w:rPr>
        <w:t>هلكوا</w:t>
      </w:r>
      <w:r w:rsidRPr="00190C07">
        <w:rPr>
          <w:rFonts w:cs="Traditional Arabic"/>
          <w:sz w:val="32"/>
          <w:szCs w:val="32"/>
          <w:rtl/>
        </w:rPr>
        <w:t xml:space="preserve"> </w:t>
      </w:r>
      <w:r w:rsidRPr="00190C07">
        <w:rPr>
          <w:rFonts w:cs="Traditional Arabic" w:hint="eastAsia"/>
          <w:sz w:val="32"/>
          <w:szCs w:val="32"/>
          <w:rtl/>
        </w:rPr>
        <w:t>جميعا</w:t>
      </w:r>
      <w:r w:rsidRPr="00190C07">
        <w:rPr>
          <w:rFonts w:cs="Traditional Arabic"/>
          <w:sz w:val="32"/>
          <w:szCs w:val="32"/>
          <w:rtl/>
        </w:rPr>
        <w:t xml:space="preserve"> </w:t>
      </w:r>
      <w:r w:rsidRPr="00190C07">
        <w:rPr>
          <w:rFonts w:cs="Traditional Arabic" w:hint="eastAsia"/>
          <w:sz w:val="32"/>
          <w:szCs w:val="32"/>
          <w:rtl/>
        </w:rPr>
        <w:t>بالرجاء</w:t>
      </w:r>
      <w:r w:rsidRPr="00190C07">
        <w:rPr>
          <w:rFonts w:cs="Traditional Arabic"/>
          <w:sz w:val="32"/>
          <w:szCs w:val="32"/>
          <w:rtl/>
        </w:rPr>
        <w:t xml:space="preserve"> </w:t>
      </w:r>
      <w:r w:rsidRPr="00190C07">
        <w:rPr>
          <w:rFonts w:cs="Traditional Arabic" w:hint="eastAsia"/>
          <w:sz w:val="32"/>
          <w:szCs w:val="32"/>
          <w:rtl/>
        </w:rPr>
        <w:t>والطمع</w:t>
      </w:r>
      <w:r w:rsidRPr="00190C07">
        <w:rPr>
          <w:rFonts w:cs="Traditional Arabic"/>
          <w:sz w:val="32"/>
          <w:szCs w:val="32"/>
          <w:rtl/>
        </w:rPr>
        <w:t xml:space="preserve"> </w:t>
      </w:r>
      <w:r w:rsidRPr="00190C07">
        <w:rPr>
          <w:rFonts w:cs="Traditional Arabic" w:hint="eastAsia"/>
          <w:sz w:val="32"/>
          <w:szCs w:val="32"/>
          <w:rtl/>
        </w:rPr>
        <w:t>كما</w:t>
      </w:r>
      <w:r w:rsidRPr="00190C07">
        <w:rPr>
          <w:rFonts w:cs="Traditional Arabic"/>
          <w:sz w:val="32"/>
          <w:szCs w:val="32"/>
          <w:rtl/>
        </w:rPr>
        <w:t xml:space="preserve"> </w:t>
      </w:r>
      <w:r w:rsidRPr="00190C07">
        <w:rPr>
          <w:rFonts w:cs="Traditional Arabic" w:hint="eastAsia"/>
          <w:sz w:val="32"/>
          <w:szCs w:val="32"/>
          <w:rtl/>
        </w:rPr>
        <w:t>هلك</w:t>
      </w:r>
      <w:r w:rsidRPr="00190C07">
        <w:rPr>
          <w:rFonts w:cs="Traditional Arabic"/>
          <w:sz w:val="32"/>
          <w:szCs w:val="32"/>
          <w:rtl/>
        </w:rPr>
        <w:t xml:space="preserve"> </w:t>
      </w:r>
      <w:r w:rsidRPr="00190C07">
        <w:rPr>
          <w:rFonts w:cs="Traditional Arabic" w:hint="eastAsia"/>
          <w:sz w:val="32"/>
          <w:szCs w:val="32"/>
          <w:rtl/>
        </w:rPr>
        <w:t>اليهودي</w:t>
      </w:r>
      <w:r w:rsidRPr="00190C07">
        <w:rPr>
          <w:rFonts w:cs="Traditional Arabic"/>
          <w:sz w:val="32"/>
          <w:szCs w:val="32"/>
          <w:rtl/>
        </w:rPr>
        <w:t xml:space="preserve"> </w:t>
      </w:r>
      <w:r w:rsidRPr="00190C07">
        <w:rPr>
          <w:rFonts w:cs="Traditional Arabic" w:hint="eastAsia"/>
          <w:sz w:val="32"/>
          <w:szCs w:val="32"/>
          <w:rtl/>
        </w:rPr>
        <w:t>والنصراني</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قالوا</w:t>
      </w:r>
      <w:r w:rsidRPr="00190C07">
        <w:rPr>
          <w:rFonts w:cs="Traditional Arabic"/>
          <w:sz w:val="32"/>
          <w:szCs w:val="32"/>
          <w:rtl/>
        </w:rPr>
        <w:t xml:space="preserve"> : </w:t>
      </w:r>
      <w:r w:rsidRPr="00190C07">
        <w:rPr>
          <w:rFonts w:cs="Traditional Arabic" w:hint="eastAsia"/>
          <w:sz w:val="32"/>
          <w:szCs w:val="32"/>
          <w:rtl/>
        </w:rPr>
        <w:t>وكيف</w:t>
      </w:r>
      <w:r w:rsidRPr="00190C07">
        <w:rPr>
          <w:rFonts w:cs="Traditional Arabic"/>
          <w:sz w:val="32"/>
          <w:szCs w:val="32"/>
          <w:rtl/>
        </w:rPr>
        <w:t xml:space="preserve"> </w:t>
      </w:r>
      <w:r w:rsidRPr="00190C07">
        <w:rPr>
          <w:rFonts w:cs="Traditional Arabic" w:hint="eastAsia"/>
          <w:sz w:val="32"/>
          <w:szCs w:val="32"/>
          <w:rtl/>
        </w:rPr>
        <w:t>كان</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اصطحب</w:t>
      </w:r>
      <w:r w:rsidRPr="00190C07">
        <w:rPr>
          <w:rFonts w:cs="Traditional Arabic"/>
          <w:sz w:val="32"/>
          <w:szCs w:val="32"/>
          <w:rtl/>
        </w:rPr>
        <w:t xml:space="preserve"> </w:t>
      </w:r>
      <w:r w:rsidRPr="00190C07">
        <w:rPr>
          <w:rFonts w:cs="Traditional Arabic" w:hint="eastAsia"/>
          <w:sz w:val="32"/>
          <w:szCs w:val="32"/>
          <w:rtl/>
        </w:rPr>
        <w:t>يهودي</w:t>
      </w:r>
      <w:r w:rsidRPr="00190C07">
        <w:rPr>
          <w:rFonts w:cs="Traditional Arabic"/>
          <w:sz w:val="32"/>
          <w:szCs w:val="32"/>
          <w:rtl/>
        </w:rPr>
        <w:t xml:space="preserve"> </w:t>
      </w:r>
      <w:r w:rsidRPr="00190C07">
        <w:rPr>
          <w:rFonts w:cs="Traditional Arabic" w:hint="eastAsia"/>
          <w:sz w:val="32"/>
          <w:szCs w:val="32"/>
          <w:rtl/>
        </w:rPr>
        <w:t>ونصراني</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أرض</w:t>
      </w:r>
      <w:r w:rsidRPr="00190C07">
        <w:rPr>
          <w:rFonts w:cs="Traditional Arabic"/>
          <w:sz w:val="32"/>
          <w:szCs w:val="32"/>
          <w:rtl/>
        </w:rPr>
        <w:t xml:space="preserve"> </w:t>
      </w:r>
      <w:r w:rsidRPr="00190C07">
        <w:rPr>
          <w:rFonts w:cs="Traditional Arabic" w:hint="eastAsia"/>
          <w:sz w:val="32"/>
          <w:szCs w:val="32"/>
          <w:rtl/>
        </w:rPr>
        <w:t>فصارا</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عمران</w:t>
      </w:r>
      <w:r w:rsidRPr="00190C07">
        <w:rPr>
          <w:rFonts w:cs="Traditional Arabic"/>
          <w:sz w:val="32"/>
          <w:szCs w:val="32"/>
          <w:rtl/>
        </w:rPr>
        <w:t xml:space="preserve"> </w:t>
      </w:r>
      <w:r w:rsidRPr="00190C07">
        <w:rPr>
          <w:rFonts w:cs="Traditional Arabic" w:hint="eastAsia"/>
          <w:sz w:val="32"/>
          <w:szCs w:val="32"/>
          <w:rtl/>
        </w:rPr>
        <w:t>ومياه</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انتهيا</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بئر</w:t>
      </w:r>
      <w:r w:rsidRPr="00190C07">
        <w:rPr>
          <w:rFonts w:cs="Traditional Arabic"/>
          <w:sz w:val="32"/>
          <w:szCs w:val="32"/>
          <w:rtl/>
        </w:rPr>
        <w:t xml:space="preserve"> </w:t>
      </w:r>
      <w:r w:rsidRPr="00190C07">
        <w:rPr>
          <w:rFonts w:cs="Traditional Arabic" w:hint="eastAsia"/>
          <w:sz w:val="32"/>
          <w:szCs w:val="32"/>
          <w:rtl/>
        </w:rPr>
        <w:t>وراءها</w:t>
      </w:r>
      <w:r w:rsidRPr="00190C07">
        <w:rPr>
          <w:rFonts w:cs="Traditional Arabic"/>
          <w:sz w:val="32"/>
          <w:szCs w:val="32"/>
          <w:rtl/>
        </w:rPr>
        <w:t xml:space="preserve"> </w:t>
      </w:r>
      <w:r w:rsidRPr="00190C07">
        <w:rPr>
          <w:rFonts w:cs="Traditional Arabic" w:hint="eastAsia"/>
          <w:sz w:val="32"/>
          <w:szCs w:val="32"/>
          <w:rtl/>
        </w:rPr>
        <w:t>مفازة</w:t>
      </w:r>
      <w:r w:rsidRPr="00190C07">
        <w:rPr>
          <w:rFonts w:cs="Traditional Arabic"/>
          <w:sz w:val="32"/>
          <w:szCs w:val="32"/>
          <w:rtl/>
        </w:rPr>
        <w:t xml:space="preserve"> </w:t>
      </w:r>
      <w:r w:rsidRPr="00190C07">
        <w:rPr>
          <w:rFonts w:cs="Traditional Arabic" w:hint="eastAsia"/>
          <w:sz w:val="32"/>
          <w:szCs w:val="32"/>
          <w:rtl/>
        </w:rPr>
        <w:t>مسيرتها</w:t>
      </w:r>
      <w:r w:rsidRPr="00190C07">
        <w:rPr>
          <w:rFonts w:cs="Traditional Arabic"/>
          <w:sz w:val="32"/>
          <w:szCs w:val="32"/>
          <w:rtl/>
        </w:rPr>
        <w:t xml:space="preserve"> </w:t>
      </w:r>
      <w:r w:rsidRPr="00190C07">
        <w:rPr>
          <w:rFonts w:cs="Traditional Arabic" w:hint="eastAsia"/>
          <w:sz w:val="32"/>
          <w:szCs w:val="32"/>
          <w:rtl/>
        </w:rPr>
        <w:t>أربعة</w:t>
      </w:r>
      <w:r w:rsidRPr="00190C07">
        <w:rPr>
          <w:rFonts w:cs="Traditional Arabic"/>
          <w:sz w:val="32"/>
          <w:szCs w:val="32"/>
          <w:rtl/>
        </w:rPr>
        <w:t xml:space="preserve"> </w:t>
      </w:r>
      <w:r w:rsidRPr="00190C07">
        <w:rPr>
          <w:rFonts w:cs="Traditional Arabic" w:hint="eastAsia"/>
          <w:sz w:val="32"/>
          <w:szCs w:val="32"/>
          <w:rtl/>
        </w:rPr>
        <w:t>أيام</w:t>
      </w:r>
      <w:r w:rsidRPr="00190C07">
        <w:rPr>
          <w:rFonts w:cs="Traditional Arabic"/>
          <w:sz w:val="32"/>
          <w:szCs w:val="32"/>
          <w:rtl/>
        </w:rPr>
        <w:t xml:space="preserve"> </w:t>
      </w:r>
      <w:r w:rsidRPr="00190C07">
        <w:rPr>
          <w:rFonts w:cs="Traditional Arabic" w:hint="eastAsia"/>
          <w:sz w:val="32"/>
          <w:szCs w:val="32"/>
          <w:rtl/>
        </w:rPr>
        <w:t>ومع</w:t>
      </w:r>
      <w:r w:rsidRPr="00190C07">
        <w:rPr>
          <w:rFonts w:cs="Traditional Arabic"/>
          <w:sz w:val="32"/>
          <w:szCs w:val="32"/>
          <w:rtl/>
        </w:rPr>
        <w:t xml:space="preserve"> </w:t>
      </w:r>
      <w:r w:rsidRPr="00190C07">
        <w:rPr>
          <w:rFonts w:cs="Traditional Arabic" w:hint="eastAsia"/>
          <w:sz w:val="32"/>
          <w:szCs w:val="32"/>
          <w:rtl/>
        </w:rPr>
        <w:t>كل</w:t>
      </w:r>
      <w:r w:rsidRPr="00190C07">
        <w:rPr>
          <w:rFonts w:cs="Traditional Arabic"/>
          <w:sz w:val="32"/>
          <w:szCs w:val="32"/>
          <w:rtl/>
        </w:rPr>
        <w:t xml:space="preserve"> </w:t>
      </w:r>
      <w:r w:rsidRPr="00190C07">
        <w:rPr>
          <w:rFonts w:cs="Traditional Arabic" w:hint="eastAsia"/>
          <w:sz w:val="32"/>
          <w:szCs w:val="32"/>
          <w:rtl/>
        </w:rPr>
        <w:t>واحد</w:t>
      </w:r>
      <w:r w:rsidRPr="00190C07">
        <w:rPr>
          <w:rFonts w:cs="Traditional Arabic"/>
          <w:sz w:val="32"/>
          <w:szCs w:val="32"/>
          <w:rtl/>
        </w:rPr>
        <w:t xml:space="preserve"> </w:t>
      </w:r>
      <w:r w:rsidRPr="00190C07">
        <w:rPr>
          <w:rFonts w:cs="Traditional Arabic" w:hint="eastAsia"/>
          <w:sz w:val="32"/>
          <w:szCs w:val="32"/>
          <w:rtl/>
        </w:rPr>
        <w:t>منهما</w:t>
      </w:r>
      <w:r w:rsidRPr="00190C07">
        <w:rPr>
          <w:rFonts w:cs="Traditional Arabic"/>
          <w:sz w:val="32"/>
          <w:szCs w:val="32"/>
          <w:rtl/>
        </w:rPr>
        <w:t xml:space="preserve"> </w:t>
      </w:r>
      <w:r w:rsidRPr="00190C07">
        <w:rPr>
          <w:rFonts w:cs="Traditional Arabic" w:hint="eastAsia"/>
          <w:sz w:val="32"/>
          <w:szCs w:val="32"/>
          <w:rtl/>
        </w:rPr>
        <w:t>قربته</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فملأ</w:t>
      </w:r>
      <w:r w:rsidRPr="00190C07">
        <w:rPr>
          <w:rFonts w:cs="Traditional Arabic"/>
          <w:sz w:val="32"/>
          <w:szCs w:val="32"/>
          <w:rtl/>
        </w:rPr>
        <w:t xml:space="preserve"> </w:t>
      </w:r>
      <w:r w:rsidRPr="00190C07">
        <w:rPr>
          <w:rFonts w:cs="Traditional Arabic" w:hint="eastAsia"/>
          <w:sz w:val="32"/>
          <w:szCs w:val="32"/>
          <w:rtl/>
        </w:rPr>
        <w:t>اليهودي</w:t>
      </w:r>
      <w:r w:rsidRPr="00190C07">
        <w:rPr>
          <w:rFonts w:cs="Traditional Arabic"/>
          <w:sz w:val="32"/>
          <w:szCs w:val="32"/>
          <w:rtl/>
        </w:rPr>
        <w:t xml:space="preserve"> </w:t>
      </w:r>
      <w:r w:rsidRPr="00190C07">
        <w:rPr>
          <w:rFonts w:cs="Traditional Arabic" w:hint="eastAsia"/>
          <w:sz w:val="32"/>
          <w:szCs w:val="32"/>
          <w:rtl/>
        </w:rPr>
        <w:t>قربته</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وأراد</w:t>
      </w:r>
      <w:r w:rsidRPr="00190C07">
        <w:rPr>
          <w:rFonts w:cs="Traditional Arabic"/>
          <w:sz w:val="32"/>
          <w:szCs w:val="32"/>
          <w:rtl/>
        </w:rPr>
        <w:t xml:space="preserve"> </w:t>
      </w:r>
      <w:r w:rsidRPr="00190C07">
        <w:rPr>
          <w:rFonts w:cs="Traditional Arabic" w:hint="eastAsia"/>
          <w:sz w:val="32"/>
          <w:szCs w:val="32"/>
          <w:rtl/>
        </w:rPr>
        <w:t>النصراني</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يملأ</w:t>
      </w:r>
      <w:r w:rsidRPr="00190C07">
        <w:rPr>
          <w:rFonts w:cs="Traditional Arabic"/>
          <w:sz w:val="32"/>
          <w:szCs w:val="32"/>
          <w:rtl/>
        </w:rPr>
        <w:t xml:space="preserve"> </w:t>
      </w:r>
      <w:r w:rsidRPr="00190C07">
        <w:rPr>
          <w:rFonts w:cs="Traditional Arabic" w:hint="eastAsia"/>
          <w:sz w:val="32"/>
          <w:szCs w:val="32"/>
          <w:rtl/>
        </w:rPr>
        <w:t>قربته</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فقال</w:t>
      </w:r>
      <w:r w:rsidRPr="00190C07">
        <w:rPr>
          <w:rFonts w:cs="Traditional Arabic"/>
          <w:sz w:val="32"/>
          <w:szCs w:val="32"/>
          <w:rtl/>
        </w:rPr>
        <w:t xml:space="preserve"> </w:t>
      </w:r>
      <w:r w:rsidRPr="00190C07">
        <w:rPr>
          <w:rFonts w:cs="Traditional Arabic" w:hint="eastAsia"/>
          <w:sz w:val="32"/>
          <w:szCs w:val="32"/>
          <w:rtl/>
        </w:rPr>
        <w:t>له</w:t>
      </w:r>
      <w:r w:rsidRPr="00190C07">
        <w:rPr>
          <w:rFonts w:cs="Traditional Arabic"/>
          <w:sz w:val="32"/>
          <w:szCs w:val="32"/>
          <w:rtl/>
        </w:rPr>
        <w:t xml:space="preserve"> </w:t>
      </w:r>
      <w:r w:rsidRPr="00190C07">
        <w:rPr>
          <w:rFonts w:cs="Traditional Arabic" w:hint="eastAsia"/>
          <w:sz w:val="32"/>
          <w:szCs w:val="32"/>
          <w:rtl/>
        </w:rPr>
        <w:t>اليهودي</w:t>
      </w:r>
      <w:r w:rsidRPr="00190C07">
        <w:rPr>
          <w:rFonts w:cs="Traditional Arabic"/>
          <w:sz w:val="32"/>
          <w:szCs w:val="32"/>
          <w:rtl/>
        </w:rPr>
        <w:t xml:space="preserve">: </w:t>
      </w:r>
      <w:r w:rsidRPr="00190C07">
        <w:rPr>
          <w:rFonts w:cs="Traditional Arabic" w:hint="eastAsia"/>
          <w:sz w:val="32"/>
          <w:szCs w:val="32"/>
          <w:rtl/>
        </w:rPr>
        <w:t>تكفينا</w:t>
      </w:r>
      <w:r w:rsidRPr="00190C07">
        <w:rPr>
          <w:rFonts w:cs="Traditional Arabic"/>
          <w:sz w:val="32"/>
          <w:szCs w:val="32"/>
          <w:rtl/>
        </w:rPr>
        <w:t xml:space="preserve"> </w:t>
      </w:r>
      <w:r w:rsidRPr="00190C07">
        <w:rPr>
          <w:rFonts w:cs="Traditional Arabic" w:hint="eastAsia"/>
          <w:sz w:val="32"/>
          <w:szCs w:val="32"/>
          <w:rtl/>
        </w:rPr>
        <w:t>قربتنا</w:t>
      </w:r>
      <w:r w:rsidRPr="00190C07">
        <w:rPr>
          <w:rFonts w:cs="Traditional Arabic"/>
          <w:sz w:val="32"/>
          <w:szCs w:val="32"/>
          <w:rtl/>
        </w:rPr>
        <w:t xml:space="preserve"> </w:t>
      </w:r>
      <w:r w:rsidRPr="00190C07">
        <w:rPr>
          <w:rFonts w:cs="Traditional Arabic" w:hint="eastAsia"/>
          <w:sz w:val="32"/>
          <w:szCs w:val="32"/>
          <w:rtl/>
        </w:rPr>
        <w:t>هذه</w:t>
      </w:r>
      <w:r w:rsidRPr="00190C07">
        <w:rPr>
          <w:rFonts w:cs="Traditional Arabic"/>
          <w:sz w:val="32"/>
          <w:szCs w:val="32"/>
          <w:rtl/>
        </w:rPr>
        <w:t xml:space="preserve"> </w:t>
      </w:r>
      <w:r w:rsidRPr="00190C07">
        <w:rPr>
          <w:rFonts w:cs="Traditional Arabic" w:hint="eastAsia"/>
          <w:sz w:val="32"/>
          <w:szCs w:val="32"/>
          <w:rtl/>
        </w:rPr>
        <w:t>ولا</w:t>
      </w:r>
      <w:r w:rsidRPr="00190C07">
        <w:rPr>
          <w:rFonts w:cs="Traditional Arabic"/>
          <w:sz w:val="32"/>
          <w:szCs w:val="32"/>
          <w:rtl/>
        </w:rPr>
        <w:t xml:space="preserve"> </w:t>
      </w:r>
      <w:r w:rsidRPr="00190C07">
        <w:rPr>
          <w:rFonts w:cs="Traditional Arabic" w:hint="eastAsia"/>
          <w:sz w:val="32"/>
          <w:szCs w:val="32"/>
          <w:rtl/>
        </w:rPr>
        <w:t>ننقل</w:t>
      </w:r>
      <w:r w:rsidRPr="00190C07">
        <w:rPr>
          <w:rFonts w:cs="Traditional Arabic"/>
          <w:sz w:val="32"/>
          <w:szCs w:val="32"/>
          <w:rtl/>
        </w:rPr>
        <w:t xml:space="preserve"> </w:t>
      </w:r>
      <w:r w:rsidRPr="00190C07">
        <w:rPr>
          <w:rFonts w:cs="Traditional Arabic" w:hint="eastAsia"/>
          <w:sz w:val="32"/>
          <w:szCs w:val="32"/>
          <w:rtl/>
        </w:rPr>
        <w:t>دوابنا</w:t>
      </w:r>
      <w:r w:rsidRPr="00190C07">
        <w:rPr>
          <w:rFonts w:cs="Traditional Arabic"/>
          <w:sz w:val="32"/>
          <w:szCs w:val="32"/>
          <w:rtl/>
        </w:rPr>
        <w:t xml:space="preserve"> </w:t>
      </w:r>
      <w:r w:rsidRPr="00190C07">
        <w:rPr>
          <w:rFonts w:cs="Traditional Arabic" w:hint="eastAsia"/>
          <w:sz w:val="32"/>
          <w:szCs w:val="32"/>
          <w:rtl/>
        </w:rPr>
        <w:t>،</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فقال</w:t>
      </w:r>
      <w:r w:rsidRPr="00190C07">
        <w:rPr>
          <w:rFonts w:cs="Traditional Arabic"/>
          <w:sz w:val="32"/>
          <w:szCs w:val="32"/>
          <w:rtl/>
        </w:rPr>
        <w:t xml:space="preserve"> </w:t>
      </w:r>
      <w:r w:rsidRPr="00190C07">
        <w:rPr>
          <w:rFonts w:cs="Traditional Arabic" w:hint="eastAsia"/>
          <w:sz w:val="32"/>
          <w:szCs w:val="32"/>
          <w:rtl/>
        </w:rPr>
        <w:t>النصراني</w:t>
      </w:r>
      <w:r w:rsidRPr="00190C07">
        <w:rPr>
          <w:rFonts w:cs="Traditional Arabic"/>
          <w:sz w:val="32"/>
          <w:szCs w:val="32"/>
          <w:rtl/>
        </w:rPr>
        <w:t xml:space="preserve"> : </w:t>
      </w:r>
      <w:r w:rsidRPr="00190C07">
        <w:rPr>
          <w:rFonts w:cs="Traditional Arabic" w:hint="eastAsia"/>
          <w:sz w:val="32"/>
          <w:szCs w:val="32"/>
          <w:rtl/>
        </w:rPr>
        <w:t>أنا</w:t>
      </w:r>
      <w:r w:rsidRPr="00190C07">
        <w:rPr>
          <w:rFonts w:cs="Traditional Arabic"/>
          <w:sz w:val="32"/>
          <w:szCs w:val="32"/>
          <w:rtl/>
        </w:rPr>
        <w:t xml:space="preserve"> </w:t>
      </w:r>
      <w:r w:rsidRPr="00190C07">
        <w:rPr>
          <w:rFonts w:cs="Traditional Arabic" w:hint="eastAsia"/>
          <w:sz w:val="32"/>
          <w:szCs w:val="32"/>
          <w:rtl/>
        </w:rPr>
        <w:t>أعلم</w:t>
      </w:r>
      <w:r w:rsidRPr="00190C07">
        <w:rPr>
          <w:rFonts w:cs="Traditional Arabic"/>
          <w:sz w:val="32"/>
          <w:szCs w:val="32"/>
          <w:rtl/>
        </w:rPr>
        <w:t xml:space="preserve"> </w:t>
      </w:r>
      <w:r w:rsidRPr="00190C07">
        <w:rPr>
          <w:rFonts w:cs="Traditional Arabic" w:hint="eastAsia"/>
          <w:sz w:val="32"/>
          <w:szCs w:val="32"/>
          <w:rtl/>
        </w:rPr>
        <w:t>بالطريق</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فقال</w:t>
      </w:r>
      <w:r w:rsidRPr="00190C07">
        <w:rPr>
          <w:rFonts w:cs="Traditional Arabic"/>
          <w:sz w:val="32"/>
          <w:szCs w:val="32"/>
          <w:rtl/>
        </w:rPr>
        <w:t xml:space="preserve"> </w:t>
      </w:r>
      <w:r w:rsidRPr="00190C07">
        <w:rPr>
          <w:rFonts w:cs="Traditional Arabic" w:hint="eastAsia"/>
          <w:sz w:val="32"/>
          <w:szCs w:val="32"/>
          <w:rtl/>
        </w:rPr>
        <w:t>اليهودي</w:t>
      </w:r>
      <w:r w:rsidRPr="00190C07">
        <w:rPr>
          <w:rFonts w:cs="Traditional Arabic"/>
          <w:sz w:val="32"/>
          <w:szCs w:val="32"/>
          <w:rtl/>
        </w:rPr>
        <w:t xml:space="preserve"> : </w:t>
      </w:r>
      <w:r w:rsidRPr="00190C07">
        <w:rPr>
          <w:rFonts w:cs="Traditional Arabic" w:hint="eastAsia"/>
          <w:sz w:val="32"/>
          <w:szCs w:val="32"/>
          <w:rtl/>
        </w:rPr>
        <w:t>تريد</w:t>
      </w:r>
      <w:r w:rsidRPr="00190C07">
        <w:rPr>
          <w:rFonts w:cs="Traditional Arabic"/>
          <w:sz w:val="32"/>
          <w:szCs w:val="32"/>
          <w:rtl/>
        </w:rPr>
        <w:t xml:space="preserve"> </w:t>
      </w:r>
      <w:r w:rsidRPr="00190C07">
        <w:rPr>
          <w:rFonts w:cs="Traditional Arabic" w:hint="eastAsia"/>
          <w:sz w:val="32"/>
          <w:szCs w:val="32"/>
          <w:rtl/>
        </w:rPr>
        <w:t>إلا</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تشرب</w:t>
      </w:r>
      <w:r w:rsidRPr="00190C07">
        <w:rPr>
          <w:rFonts w:cs="Traditional Arabic"/>
          <w:sz w:val="32"/>
          <w:szCs w:val="32"/>
          <w:rtl/>
        </w:rPr>
        <w:t xml:space="preserve"> </w:t>
      </w:r>
      <w:r w:rsidRPr="00190C07">
        <w:rPr>
          <w:rFonts w:cs="Traditional Arabic" w:hint="eastAsia"/>
          <w:sz w:val="32"/>
          <w:szCs w:val="32"/>
          <w:rtl/>
        </w:rPr>
        <w:t>الماء</w:t>
      </w:r>
      <w:r w:rsidRPr="00190C07">
        <w:rPr>
          <w:rFonts w:cs="Traditional Arabic"/>
          <w:sz w:val="32"/>
          <w:szCs w:val="32"/>
          <w:rtl/>
        </w:rPr>
        <w:t xml:space="preserve"> </w:t>
      </w:r>
      <w:r w:rsidRPr="00190C07">
        <w:rPr>
          <w:rFonts w:cs="Traditional Arabic" w:hint="eastAsia"/>
          <w:sz w:val="32"/>
          <w:szCs w:val="32"/>
          <w:rtl/>
        </w:rPr>
        <w:t>كلما</w:t>
      </w:r>
      <w:r w:rsidRPr="00190C07">
        <w:rPr>
          <w:rFonts w:cs="Traditional Arabic"/>
          <w:sz w:val="32"/>
          <w:szCs w:val="32"/>
          <w:rtl/>
        </w:rPr>
        <w:t xml:space="preserve"> </w:t>
      </w:r>
      <w:r w:rsidRPr="00190C07">
        <w:rPr>
          <w:rFonts w:cs="Traditional Arabic" w:hint="eastAsia"/>
          <w:sz w:val="32"/>
          <w:szCs w:val="32"/>
          <w:rtl/>
        </w:rPr>
        <w:t>عطشت</w:t>
      </w:r>
      <w:r w:rsidRPr="00190C07">
        <w:rPr>
          <w:rFonts w:cs="Traditional Arabic"/>
          <w:sz w:val="32"/>
          <w:szCs w:val="32"/>
          <w:rtl/>
        </w:rPr>
        <w:t xml:space="preserve"> </w:t>
      </w:r>
      <w:r w:rsidRPr="00190C07">
        <w:rPr>
          <w:rFonts w:cs="Traditional Arabic" w:hint="eastAsia"/>
          <w:sz w:val="32"/>
          <w:szCs w:val="32"/>
          <w:rtl/>
        </w:rPr>
        <w:t>؟</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نعم</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فترك</w:t>
      </w:r>
      <w:r w:rsidRPr="00190C07">
        <w:rPr>
          <w:rFonts w:cs="Traditional Arabic"/>
          <w:sz w:val="32"/>
          <w:szCs w:val="32"/>
          <w:rtl/>
        </w:rPr>
        <w:t xml:space="preserve"> </w:t>
      </w:r>
      <w:r w:rsidRPr="00190C07">
        <w:rPr>
          <w:rFonts w:cs="Traditional Arabic" w:hint="eastAsia"/>
          <w:sz w:val="32"/>
          <w:szCs w:val="32"/>
          <w:rtl/>
        </w:rPr>
        <w:t>النصراني</w:t>
      </w:r>
      <w:r w:rsidRPr="00190C07">
        <w:rPr>
          <w:rFonts w:cs="Traditional Arabic"/>
          <w:sz w:val="32"/>
          <w:szCs w:val="32"/>
          <w:rtl/>
        </w:rPr>
        <w:t xml:space="preserve"> </w:t>
      </w:r>
      <w:r w:rsidRPr="00190C07">
        <w:rPr>
          <w:rFonts w:cs="Traditional Arabic" w:hint="eastAsia"/>
          <w:sz w:val="32"/>
          <w:szCs w:val="32"/>
          <w:rtl/>
        </w:rPr>
        <w:t>قربته</w:t>
      </w:r>
      <w:r w:rsidRPr="00190C07">
        <w:rPr>
          <w:rFonts w:cs="Traditional Arabic"/>
          <w:sz w:val="32"/>
          <w:szCs w:val="32"/>
          <w:rtl/>
        </w:rPr>
        <w:t xml:space="preserve"> </w:t>
      </w:r>
      <w:r w:rsidRPr="00190C07">
        <w:rPr>
          <w:rFonts w:cs="Traditional Arabic" w:hint="eastAsia"/>
          <w:sz w:val="32"/>
          <w:szCs w:val="32"/>
          <w:rtl/>
        </w:rPr>
        <w:t>فارغة</w:t>
      </w:r>
      <w:r w:rsidRPr="00190C07">
        <w:rPr>
          <w:rFonts w:cs="Traditional Arabic"/>
          <w:sz w:val="32"/>
          <w:szCs w:val="32"/>
          <w:rtl/>
        </w:rPr>
        <w:t xml:space="preserve"> </w:t>
      </w:r>
      <w:r w:rsidRPr="00190C07">
        <w:rPr>
          <w:rFonts w:cs="Traditional Arabic" w:hint="eastAsia"/>
          <w:sz w:val="32"/>
          <w:szCs w:val="32"/>
          <w:rtl/>
        </w:rPr>
        <w:t>فلما</w:t>
      </w:r>
      <w:r w:rsidRPr="00190C07">
        <w:rPr>
          <w:rFonts w:cs="Traditional Arabic"/>
          <w:sz w:val="32"/>
          <w:szCs w:val="32"/>
          <w:rtl/>
        </w:rPr>
        <w:t xml:space="preserve"> </w:t>
      </w:r>
      <w:r w:rsidRPr="00190C07">
        <w:rPr>
          <w:rFonts w:cs="Traditional Arabic" w:hint="eastAsia"/>
          <w:sz w:val="32"/>
          <w:szCs w:val="32"/>
          <w:rtl/>
        </w:rPr>
        <w:t>توسط</w:t>
      </w:r>
      <w:r w:rsidRPr="00190C07">
        <w:rPr>
          <w:rFonts w:cs="Traditional Arabic"/>
          <w:sz w:val="32"/>
          <w:szCs w:val="32"/>
          <w:rtl/>
        </w:rPr>
        <w:t xml:space="preserve"> </w:t>
      </w:r>
      <w:r w:rsidRPr="00190C07">
        <w:rPr>
          <w:rFonts w:cs="Traditional Arabic" w:hint="eastAsia"/>
          <w:sz w:val="32"/>
          <w:szCs w:val="32"/>
          <w:rtl/>
        </w:rPr>
        <w:t>المفازة</w:t>
      </w:r>
      <w:r w:rsidRPr="00190C07">
        <w:rPr>
          <w:rFonts w:cs="Traditional Arabic"/>
          <w:sz w:val="32"/>
          <w:szCs w:val="32"/>
          <w:rtl/>
        </w:rPr>
        <w:t xml:space="preserve"> </w:t>
      </w:r>
      <w:r w:rsidRPr="00190C07">
        <w:rPr>
          <w:rFonts w:cs="Traditional Arabic" w:hint="eastAsia"/>
          <w:sz w:val="32"/>
          <w:szCs w:val="32"/>
          <w:rtl/>
        </w:rPr>
        <w:t>أصاب</w:t>
      </w:r>
      <w:r w:rsidRPr="00190C07">
        <w:rPr>
          <w:rFonts w:cs="Traditional Arabic"/>
          <w:sz w:val="32"/>
          <w:szCs w:val="32"/>
          <w:rtl/>
        </w:rPr>
        <w:t xml:space="preserve"> </w:t>
      </w:r>
      <w:r w:rsidRPr="00190C07">
        <w:rPr>
          <w:rFonts w:cs="Traditional Arabic" w:hint="eastAsia"/>
          <w:sz w:val="32"/>
          <w:szCs w:val="32"/>
          <w:rtl/>
        </w:rPr>
        <w:t>القربة</w:t>
      </w:r>
      <w:r w:rsidRPr="00190C07">
        <w:rPr>
          <w:rFonts w:cs="Traditional Arabic"/>
          <w:sz w:val="32"/>
          <w:szCs w:val="32"/>
          <w:rtl/>
        </w:rPr>
        <w:t xml:space="preserve"> </w:t>
      </w:r>
      <w:r w:rsidRPr="00190C07">
        <w:rPr>
          <w:rFonts w:cs="Traditional Arabic" w:hint="eastAsia"/>
          <w:sz w:val="32"/>
          <w:szCs w:val="32"/>
          <w:rtl/>
        </w:rPr>
        <w:t>سهم</w:t>
      </w:r>
      <w:r w:rsidRPr="00190C07">
        <w:rPr>
          <w:rFonts w:cs="Traditional Arabic"/>
          <w:sz w:val="32"/>
          <w:szCs w:val="32"/>
          <w:rtl/>
        </w:rPr>
        <w:t xml:space="preserve"> </w:t>
      </w:r>
      <w:r w:rsidRPr="00190C07">
        <w:rPr>
          <w:rFonts w:cs="Traditional Arabic" w:hint="eastAsia"/>
          <w:sz w:val="32"/>
          <w:szCs w:val="32"/>
          <w:rtl/>
        </w:rPr>
        <w:t>فنفد</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فيها</w:t>
      </w:r>
      <w:r w:rsidRPr="00190C07">
        <w:rPr>
          <w:rFonts w:cs="Traditional Arabic"/>
          <w:sz w:val="32"/>
          <w:szCs w:val="32"/>
          <w:rtl/>
        </w:rPr>
        <w:t xml:space="preserve"> </w:t>
      </w:r>
      <w:r w:rsidRPr="00190C07">
        <w:rPr>
          <w:rFonts w:cs="Traditional Arabic" w:hint="eastAsia"/>
          <w:sz w:val="32"/>
          <w:szCs w:val="32"/>
          <w:rtl/>
        </w:rPr>
        <w:t>فقعدا</w:t>
      </w:r>
      <w:r w:rsidRPr="00190C07">
        <w:rPr>
          <w:rFonts w:cs="Traditional Arabic"/>
          <w:sz w:val="32"/>
          <w:szCs w:val="32"/>
          <w:rtl/>
        </w:rPr>
        <w:t xml:space="preserve"> </w:t>
      </w:r>
      <w:r w:rsidRPr="00190C07">
        <w:rPr>
          <w:rFonts w:cs="Traditional Arabic" w:hint="eastAsia"/>
          <w:sz w:val="32"/>
          <w:szCs w:val="32"/>
          <w:rtl/>
        </w:rPr>
        <w:t>يتلاومان</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فمر</w:t>
      </w:r>
      <w:r w:rsidRPr="00190C07">
        <w:rPr>
          <w:rFonts w:cs="Traditional Arabic"/>
          <w:sz w:val="32"/>
          <w:szCs w:val="32"/>
          <w:rtl/>
        </w:rPr>
        <w:t xml:space="preserve"> </w:t>
      </w:r>
      <w:r w:rsidRPr="00190C07">
        <w:rPr>
          <w:rFonts w:cs="Traditional Arabic" w:hint="eastAsia"/>
          <w:sz w:val="32"/>
          <w:szCs w:val="32"/>
          <w:rtl/>
        </w:rPr>
        <w:t>بهما</w:t>
      </w:r>
      <w:r w:rsidRPr="00190C07">
        <w:rPr>
          <w:rFonts w:cs="Traditional Arabic"/>
          <w:sz w:val="32"/>
          <w:szCs w:val="32"/>
          <w:rtl/>
        </w:rPr>
        <w:t xml:space="preserve"> </w:t>
      </w:r>
      <w:r w:rsidRPr="00190C07">
        <w:rPr>
          <w:rFonts w:cs="Traditional Arabic" w:hint="eastAsia"/>
          <w:sz w:val="32"/>
          <w:szCs w:val="32"/>
          <w:rtl/>
        </w:rPr>
        <w:t>رجل</w:t>
      </w:r>
      <w:r w:rsidRPr="00190C07">
        <w:rPr>
          <w:rFonts w:cs="Traditional Arabic"/>
          <w:sz w:val="32"/>
          <w:szCs w:val="32"/>
          <w:rtl/>
        </w:rPr>
        <w:t xml:space="preserve"> </w:t>
      </w:r>
      <w:r w:rsidRPr="00190C07">
        <w:rPr>
          <w:rFonts w:cs="Traditional Arabic" w:hint="eastAsia"/>
          <w:sz w:val="32"/>
          <w:szCs w:val="32"/>
          <w:rtl/>
        </w:rPr>
        <w:t>معه</w:t>
      </w:r>
      <w:r w:rsidRPr="00190C07">
        <w:rPr>
          <w:rFonts w:cs="Traditional Arabic"/>
          <w:sz w:val="32"/>
          <w:szCs w:val="32"/>
          <w:rtl/>
        </w:rPr>
        <w:t xml:space="preserve"> </w:t>
      </w:r>
      <w:r w:rsidRPr="00190C07">
        <w:rPr>
          <w:rFonts w:cs="Traditional Arabic" w:hint="eastAsia"/>
          <w:sz w:val="32"/>
          <w:szCs w:val="32"/>
          <w:rtl/>
        </w:rPr>
        <w:t>ماء</w:t>
      </w:r>
      <w:r w:rsidRPr="00190C07">
        <w:rPr>
          <w:rFonts w:cs="Traditional Arabic"/>
          <w:sz w:val="32"/>
          <w:szCs w:val="32"/>
          <w:rtl/>
        </w:rPr>
        <w:t xml:space="preserve"> </w:t>
      </w:r>
      <w:r w:rsidRPr="00190C07">
        <w:rPr>
          <w:rFonts w:cs="Traditional Arabic" w:hint="eastAsia"/>
          <w:sz w:val="32"/>
          <w:szCs w:val="32"/>
          <w:rtl/>
        </w:rPr>
        <w:t>فقالا</w:t>
      </w:r>
      <w:r w:rsidRPr="00190C07">
        <w:rPr>
          <w:rFonts w:cs="Traditional Arabic"/>
          <w:sz w:val="32"/>
          <w:szCs w:val="32"/>
          <w:rtl/>
        </w:rPr>
        <w:t xml:space="preserve"> </w:t>
      </w:r>
      <w:r w:rsidRPr="00190C07">
        <w:rPr>
          <w:rFonts w:cs="Traditional Arabic" w:hint="eastAsia"/>
          <w:sz w:val="32"/>
          <w:szCs w:val="32"/>
          <w:rtl/>
        </w:rPr>
        <w:t>احتسب</w:t>
      </w:r>
      <w:r w:rsidRPr="00190C07">
        <w:rPr>
          <w:rFonts w:cs="Traditional Arabic"/>
          <w:sz w:val="32"/>
          <w:szCs w:val="32"/>
          <w:rtl/>
        </w:rPr>
        <w:t xml:space="preserve"> </w:t>
      </w:r>
      <w:r w:rsidRPr="00190C07">
        <w:rPr>
          <w:rFonts w:cs="Traditional Arabic" w:hint="eastAsia"/>
          <w:sz w:val="32"/>
          <w:szCs w:val="32"/>
          <w:rtl/>
        </w:rPr>
        <w:t>علينا</w:t>
      </w:r>
      <w:r w:rsidRPr="00190C07">
        <w:rPr>
          <w:rFonts w:cs="Traditional Arabic"/>
          <w:sz w:val="32"/>
          <w:szCs w:val="32"/>
          <w:rtl/>
        </w:rPr>
        <w:t xml:space="preserve"> </w:t>
      </w:r>
      <w:r w:rsidRPr="00190C07">
        <w:rPr>
          <w:rFonts w:cs="Traditional Arabic" w:hint="eastAsia"/>
          <w:sz w:val="32"/>
          <w:szCs w:val="32"/>
          <w:rtl/>
        </w:rPr>
        <w:t>شربة</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ماء</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lastRenderedPageBreak/>
        <w:t>فقال</w:t>
      </w:r>
      <w:r w:rsidRPr="00190C07">
        <w:rPr>
          <w:rFonts w:cs="Traditional Arabic"/>
          <w:sz w:val="32"/>
          <w:szCs w:val="32"/>
          <w:rtl/>
        </w:rPr>
        <w:t xml:space="preserve"> : </w:t>
      </w:r>
      <w:r w:rsidRPr="00190C07">
        <w:rPr>
          <w:rFonts w:cs="Traditional Arabic" w:hint="eastAsia"/>
          <w:sz w:val="32"/>
          <w:szCs w:val="32"/>
          <w:rtl/>
        </w:rPr>
        <w:t>هذا</w:t>
      </w:r>
      <w:r w:rsidRPr="00190C07">
        <w:rPr>
          <w:rFonts w:cs="Traditional Arabic"/>
          <w:sz w:val="32"/>
          <w:szCs w:val="32"/>
          <w:rtl/>
        </w:rPr>
        <w:t xml:space="preserve"> </w:t>
      </w:r>
      <w:r w:rsidRPr="00190C07">
        <w:rPr>
          <w:rFonts w:cs="Traditional Arabic" w:hint="eastAsia"/>
          <w:sz w:val="32"/>
          <w:szCs w:val="32"/>
          <w:rtl/>
        </w:rPr>
        <w:t>طريق</w:t>
      </w:r>
      <w:r w:rsidRPr="00190C07">
        <w:rPr>
          <w:rFonts w:cs="Traditional Arabic"/>
          <w:sz w:val="32"/>
          <w:szCs w:val="32"/>
          <w:rtl/>
        </w:rPr>
        <w:t xml:space="preserve"> </w:t>
      </w:r>
      <w:r w:rsidRPr="00190C07">
        <w:rPr>
          <w:rFonts w:cs="Traditional Arabic" w:hint="eastAsia"/>
          <w:sz w:val="32"/>
          <w:szCs w:val="32"/>
          <w:rtl/>
        </w:rPr>
        <w:t>ليس</w:t>
      </w:r>
      <w:r w:rsidRPr="00190C07">
        <w:rPr>
          <w:rFonts w:cs="Traditional Arabic"/>
          <w:sz w:val="32"/>
          <w:szCs w:val="32"/>
          <w:rtl/>
        </w:rPr>
        <w:t xml:space="preserve"> </w:t>
      </w:r>
      <w:r w:rsidRPr="00190C07">
        <w:rPr>
          <w:rFonts w:cs="Traditional Arabic" w:hint="eastAsia"/>
          <w:sz w:val="32"/>
          <w:szCs w:val="32"/>
          <w:rtl/>
        </w:rPr>
        <w:t>فيه</w:t>
      </w:r>
      <w:r w:rsidRPr="00190C07">
        <w:rPr>
          <w:rFonts w:cs="Traditional Arabic"/>
          <w:sz w:val="32"/>
          <w:szCs w:val="32"/>
          <w:rtl/>
        </w:rPr>
        <w:t xml:space="preserve"> </w:t>
      </w:r>
      <w:r w:rsidRPr="00190C07">
        <w:rPr>
          <w:rFonts w:cs="Traditional Arabic" w:hint="eastAsia"/>
          <w:sz w:val="32"/>
          <w:szCs w:val="32"/>
          <w:rtl/>
        </w:rPr>
        <w:t>حسبه</w:t>
      </w:r>
      <w:r w:rsidRPr="00190C07">
        <w:rPr>
          <w:rFonts w:cs="Traditional Arabic"/>
          <w:sz w:val="32"/>
          <w:szCs w:val="32"/>
          <w:rtl/>
        </w:rPr>
        <w:t xml:space="preserve"> </w:t>
      </w:r>
      <w:r w:rsidRPr="00190C07">
        <w:rPr>
          <w:rFonts w:cs="Traditional Arabic" w:hint="eastAsia"/>
          <w:sz w:val="32"/>
          <w:szCs w:val="32"/>
          <w:rtl/>
        </w:rPr>
        <w:t>،</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قالا</w:t>
      </w:r>
      <w:r w:rsidRPr="00190C07">
        <w:rPr>
          <w:rFonts w:cs="Traditional Arabic"/>
          <w:sz w:val="32"/>
          <w:szCs w:val="32"/>
          <w:rtl/>
        </w:rPr>
        <w:t xml:space="preserve"> </w:t>
      </w:r>
      <w:r w:rsidRPr="00190C07">
        <w:rPr>
          <w:rFonts w:cs="Traditional Arabic" w:hint="eastAsia"/>
          <w:sz w:val="32"/>
          <w:szCs w:val="32"/>
          <w:rtl/>
        </w:rPr>
        <w:t>له</w:t>
      </w:r>
      <w:r w:rsidRPr="00190C07">
        <w:rPr>
          <w:rFonts w:cs="Traditional Arabic"/>
          <w:sz w:val="32"/>
          <w:szCs w:val="32"/>
          <w:rtl/>
        </w:rPr>
        <w:t xml:space="preserve"> : </w:t>
      </w:r>
      <w:r w:rsidRPr="00190C07">
        <w:rPr>
          <w:rFonts w:cs="Traditional Arabic" w:hint="eastAsia"/>
          <w:sz w:val="32"/>
          <w:szCs w:val="32"/>
          <w:rtl/>
        </w:rPr>
        <w:t>فما</w:t>
      </w:r>
      <w:r w:rsidRPr="00190C07">
        <w:rPr>
          <w:rFonts w:cs="Traditional Arabic"/>
          <w:sz w:val="32"/>
          <w:szCs w:val="32"/>
          <w:rtl/>
        </w:rPr>
        <w:t xml:space="preserve"> </w:t>
      </w:r>
      <w:r w:rsidRPr="00190C07">
        <w:rPr>
          <w:rFonts w:cs="Traditional Arabic" w:hint="eastAsia"/>
          <w:sz w:val="32"/>
          <w:szCs w:val="32"/>
          <w:rtl/>
        </w:rPr>
        <w:t>دينك</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فما</w:t>
      </w:r>
      <w:r w:rsidRPr="00190C07">
        <w:rPr>
          <w:rFonts w:cs="Traditional Arabic"/>
          <w:sz w:val="32"/>
          <w:szCs w:val="32"/>
          <w:rtl/>
        </w:rPr>
        <w:t xml:space="preserve"> </w:t>
      </w:r>
      <w:r w:rsidRPr="00190C07">
        <w:rPr>
          <w:rFonts w:cs="Traditional Arabic" w:hint="eastAsia"/>
          <w:sz w:val="32"/>
          <w:szCs w:val="32"/>
          <w:rtl/>
        </w:rPr>
        <w:t>دينكما</w:t>
      </w:r>
      <w:r w:rsidRPr="00190C07">
        <w:rPr>
          <w:rFonts w:cs="Traditional Arabic"/>
          <w:sz w:val="32"/>
          <w:szCs w:val="32"/>
          <w:rtl/>
        </w:rPr>
        <w:t xml:space="preserve"> </w:t>
      </w:r>
      <w:r w:rsidRPr="00190C07">
        <w:rPr>
          <w:rFonts w:cs="Traditional Arabic" w:hint="eastAsia"/>
          <w:sz w:val="32"/>
          <w:szCs w:val="32"/>
          <w:rtl/>
        </w:rPr>
        <w:t>أنتما</w:t>
      </w:r>
      <w:r w:rsidRPr="00190C07">
        <w:rPr>
          <w:rFonts w:cs="Traditional Arabic"/>
          <w:sz w:val="32"/>
          <w:szCs w:val="32"/>
          <w:rtl/>
        </w:rPr>
        <w:t xml:space="preserve"> </w:t>
      </w:r>
      <w:r w:rsidRPr="00190C07">
        <w:rPr>
          <w:rFonts w:cs="Traditional Arabic" w:hint="eastAsia"/>
          <w:sz w:val="32"/>
          <w:szCs w:val="32"/>
          <w:rtl/>
        </w:rPr>
        <w:t>؟</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قالا</w:t>
      </w:r>
      <w:r w:rsidRPr="00190C07">
        <w:rPr>
          <w:rFonts w:cs="Traditional Arabic"/>
          <w:sz w:val="32"/>
          <w:szCs w:val="32"/>
          <w:rtl/>
        </w:rPr>
        <w:t xml:space="preserve"> : </w:t>
      </w:r>
      <w:r w:rsidRPr="00190C07">
        <w:rPr>
          <w:rFonts w:cs="Traditional Arabic" w:hint="eastAsia"/>
          <w:sz w:val="32"/>
          <w:szCs w:val="32"/>
          <w:rtl/>
        </w:rPr>
        <w:t>فإن</w:t>
      </w:r>
      <w:r w:rsidRPr="00190C07">
        <w:rPr>
          <w:rFonts w:cs="Traditional Arabic"/>
          <w:sz w:val="32"/>
          <w:szCs w:val="32"/>
          <w:rtl/>
        </w:rPr>
        <w:t xml:space="preserve"> </w:t>
      </w:r>
      <w:r w:rsidRPr="00190C07">
        <w:rPr>
          <w:rFonts w:cs="Traditional Arabic" w:hint="eastAsia"/>
          <w:sz w:val="32"/>
          <w:szCs w:val="32"/>
          <w:rtl/>
        </w:rPr>
        <w:t>أحدنا</w:t>
      </w:r>
      <w:r w:rsidRPr="00190C07">
        <w:rPr>
          <w:rFonts w:cs="Traditional Arabic"/>
          <w:sz w:val="32"/>
          <w:szCs w:val="32"/>
          <w:rtl/>
        </w:rPr>
        <w:t xml:space="preserve"> </w:t>
      </w:r>
      <w:r w:rsidRPr="00190C07">
        <w:rPr>
          <w:rFonts w:cs="Traditional Arabic" w:hint="eastAsia"/>
          <w:sz w:val="32"/>
          <w:szCs w:val="32"/>
          <w:rtl/>
        </w:rPr>
        <w:t>يهودي</w:t>
      </w:r>
      <w:r w:rsidRPr="00190C07">
        <w:rPr>
          <w:rFonts w:cs="Traditional Arabic"/>
          <w:sz w:val="32"/>
          <w:szCs w:val="32"/>
          <w:rtl/>
        </w:rPr>
        <w:t xml:space="preserve"> </w:t>
      </w:r>
      <w:r w:rsidRPr="00190C07">
        <w:rPr>
          <w:rFonts w:cs="Traditional Arabic" w:hint="eastAsia"/>
          <w:sz w:val="32"/>
          <w:szCs w:val="32"/>
          <w:rtl/>
        </w:rPr>
        <w:t>والآخر</w:t>
      </w:r>
      <w:r w:rsidRPr="00190C07">
        <w:rPr>
          <w:rFonts w:cs="Traditional Arabic"/>
          <w:sz w:val="32"/>
          <w:szCs w:val="32"/>
          <w:rtl/>
        </w:rPr>
        <w:t xml:space="preserve"> </w:t>
      </w:r>
      <w:r w:rsidRPr="00190C07">
        <w:rPr>
          <w:rFonts w:cs="Traditional Arabic" w:hint="eastAsia"/>
          <w:sz w:val="32"/>
          <w:szCs w:val="32"/>
          <w:rtl/>
        </w:rPr>
        <w:t>نصراني</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فقال</w:t>
      </w:r>
      <w:r w:rsidRPr="00190C07">
        <w:rPr>
          <w:rFonts w:cs="Traditional Arabic"/>
          <w:sz w:val="32"/>
          <w:szCs w:val="32"/>
          <w:rtl/>
        </w:rPr>
        <w:t xml:space="preserve"> : </w:t>
      </w:r>
      <w:r w:rsidRPr="00190C07">
        <w:rPr>
          <w:rFonts w:cs="Traditional Arabic" w:hint="eastAsia"/>
          <w:sz w:val="32"/>
          <w:szCs w:val="32"/>
          <w:rtl/>
        </w:rPr>
        <w:t>اليهودي</w:t>
      </w:r>
      <w:r w:rsidRPr="00190C07">
        <w:rPr>
          <w:rFonts w:cs="Traditional Arabic"/>
          <w:sz w:val="32"/>
          <w:szCs w:val="32"/>
          <w:rtl/>
        </w:rPr>
        <w:t xml:space="preserve"> </w:t>
      </w:r>
      <w:r w:rsidRPr="00190C07">
        <w:rPr>
          <w:rFonts w:cs="Traditional Arabic" w:hint="eastAsia"/>
          <w:sz w:val="32"/>
          <w:szCs w:val="32"/>
          <w:rtl/>
        </w:rPr>
        <w:t>والنصراني</w:t>
      </w:r>
      <w:r w:rsidRPr="00190C07">
        <w:rPr>
          <w:rFonts w:cs="Traditional Arabic"/>
          <w:sz w:val="32"/>
          <w:szCs w:val="32"/>
          <w:rtl/>
        </w:rPr>
        <w:t xml:space="preserve"> </w:t>
      </w:r>
      <w:r w:rsidRPr="00190C07">
        <w:rPr>
          <w:rFonts w:cs="Traditional Arabic" w:hint="eastAsia"/>
          <w:sz w:val="32"/>
          <w:szCs w:val="32"/>
          <w:rtl/>
        </w:rPr>
        <w:t>والمسلم</w:t>
      </w:r>
      <w:r w:rsidRPr="00190C07">
        <w:rPr>
          <w:rFonts w:cs="Traditional Arabic"/>
          <w:sz w:val="32"/>
          <w:szCs w:val="32"/>
          <w:rtl/>
        </w:rPr>
        <w:t xml:space="preserve"> </w:t>
      </w:r>
      <w:r w:rsidRPr="00190C07">
        <w:rPr>
          <w:rFonts w:cs="Traditional Arabic" w:hint="eastAsia"/>
          <w:sz w:val="32"/>
          <w:szCs w:val="32"/>
          <w:rtl/>
        </w:rPr>
        <w:t>إذا</w:t>
      </w:r>
      <w:r w:rsidRPr="00190C07">
        <w:rPr>
          <w:rFonts w:cs="Traditional Arabic"/>
          <w:sz w:val="32"/>
          <w:szCs w:val="32"/>
          <w:rtl/>
        </w:rPr>
        <w:t xml:space="preserve"> </w:t>
      </w:r>
      <w:r w:rsidRPr="00190C07">
        <w:rPr>
          <w:rFonts w:cs="Traditional Arabic" w:hint="eastAsia"/>
          <w:sz w:val="32"/>
          <w:szCs w:val="32"/>
          <w:rtl/>
        </w:rPr>
        <w:t>لم</w:t>
      </w:r>
      <w:r w:rsidRPr="00190C07">
        <w:rPr>
          <w:rFonts w:cs="Traditional Arabic"/>
          <w:sz w:val="32"/>
          <w:szCs w:val="32"/>
          <w:rtl/>
        </w:rPr>
        <w:t xml:space="preserve"> </w:t>
      </w:r>
      <w:r w:rsidRPr="00190C07">
        <w:rPr>
          <w:rFonts w:cs="Traditional Arabic" w:hint="eastAsia"/>
          <w:sz w:val="32"/>
          <w:szCs w:val="32"/>
          <w:rtl/>
        </w:rPr>
        <w:t>يعمل</w:t>
      </w:r>
      <w:r w:rsidRPr="00190C07">
        <w:rPr>
          <w:rFonts w:cs="Traditional Arabic"/>
          <w:sz w:val="32"/>
          <w:szCs w:val="32"/>
          <w:rtl/>
        </w:rPr>
        <w:t xml:space="preserve"> </w:t>
      </w:r>
      <w:r w:rsidRPr="00190C07">
        <w:rPr>
          <w:rFonts w:cs="Traditional Arabic" w:hint="eastAsia"/>
          <w:sz w:val="32"/>
          <w:szCs w:val="32"/>
          <w:rtl/>
        </w:rPr>
        <w:t>بما</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كتابه</w:t>
      </w:r>
      <w:r w:rsidRPr="00190C07">
        <w:rPr>
          <w:rFonts w:cs="Traditional Arabic"/>
          <w:sz w:val="32"/>
          <w:szCs w:val="32"/>
          <w:rtl/>
        </w:rPr>
        <w:t xml:space="preserve"> </w:t>
      </w:r>
      <w:r w:rsidRPr="00190C07">
        <w:rPr>
          <w:rFonts w:cs="Traditional Arabic" w:hint="eastAsia"/>
          <w:sz w:val="32"/>
          <w:szCs w:val="32"/>
          <w:rtl/>
        </w:rPr>
        <w:t>واتكل</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الطمع</w:t>
      </w:r>
      <w:r w:rsidRPr="00190C07">
        <w:rPr>
          <w:rFonts w:cs="Traditional Arabic"/>
          <w:sz w:val="32"/>
          <w:szCs w:val="32"/>
          <w:rtl/>
        </w:rPr>
        <w:t xml:space="preserve"> </w:t>
      </w:r>
      <w:r w:rsidRPr="00190C07">
        <w:rPr>
          <w:rFonts w:cs="Traditional Arabic" w:hint="eastAsia"/>
          <w:sz w:val="32"/>
          <w:szCs w:val="32"/>
          <w:rtl/>
        </w:rPr>
        <w:t>لقي</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لقيتما</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فقالا</w:t>
      </w:r>
      <w:r w:rsidRPr="00190C07">
        <w:rPr>
          <w:rFonts w:cs="Traditional Arabic"/>
          <w:sz w:val="32"/>
          <w:szCs w:val="32"/>
          <w:rtl/>
        </w:rPr>
        <w:t xml:space="preserve"> : </w:t>
      </w:r>
      <w:r w:rsidRPr="00190C07">
        <w:rPr>
          <w:rFonts w:cs="Traditional Arabic" w:hint="eastAsia"/>
          <w:sz w:val="32"/>
          <w:szCs w:val="32"/>
          <w:rtl/>
        </w:rPr>
        <w:t>هذا</w:t>
      </w:r>
      <w:r w:rsidRPr="00190C07">
        <w:rPr>
          <w:rFonts w:cs="Traditional Arabic"/>
          <w:sz w:val="32"/>
          <w:szCs w:val="32"/>
          <w:rtl/>
        </w:rPr>
        <w:t xml:space="preserve"> </w:t>
      </w:r>
      <w:r w:rsidRPr="00190C07">
        <w:rPr>
          <w:rFonts w:cs="Traditional Arabic" w:hint="eastAsia"/>
          <w:sz w:val="32"/>
          <w:szCs w:val="32"/>
          <w:rtl/>
        </w:rPr>
        <w:t>رجل</w:t>
      </w:r>
      <w:r w:rsidRPr="00190C07">
        <w:rPr>
          <w:rFonts w:cs="Traditional Arabic"/>
          <w:sz w:val="32"/>
          <w:szCs w:val="32"/>
          <w:rtl/>
        </w:rPr>
        <w:t xml:space="preserve"> </w:t>
      </w:r>
      <w:r w:rsidRPr="00190C07">
        <w:rPr>
          <w:rFonts w:cs="Traditional Arabic" w:hint="eastAsia"/>
          <w:sz w:val="32"/>
          <w:szCs w:val="32"/>
          <w:rtl/>
        </w:rPr>
        <w:t>حازم</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يغني</w:t>
      </w:r>
      <w:r w:rsidRPr="00190C07">
        <w:rPr>
          <w:rFonts w:cs="Traditional Arabic"/>
          <w:sz w:val="32"/>
          <w:szCs w:val="32"/>
          <w:rtl/>
        </w:rPr>
        <w:t xml:space="preserve"> </w:t>
      </w:r>
      <w:r w:rsidRPr="00190C07">
        <w:rPr>
          <w:rFonts w:cs="Traditional Arabic" w:hint="eastAsia"/>
          <w:sz w:val="32"/>
          <w:szCs w:val="32"/>
          <w:rtl/>
        </w:rPr>
        <w:t>عنكما</w:t>
      </w:r>
      <w:r w:rsidRPr="00190C07">
        <w:rPr>
          <w:rFonts w:cs="Traditional Arabic"/>
          <w:sz w:val="32"/>
          <w:szCs w:val="32"/>
          <w:rtl/>
        </w:rPr>
        <w:t xml:space="preserve"> </w:t>
      </w:r>
      <w:r w:rsidRPr="00190C07">
        <w:rPr>
          <w:rFonts w:cs="Traditional Arabic" w:hint="eastAsia"/>
          <w:sz w:val="32"/>
          <w:szCs w:val="32"/>
          <w:rtl/>
        </w:rPr>
        <w:t>حزمي</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فينبغي</w:t>
      </w:r>
      <w:r w:rsidRPr="00190C07">
        <w:rPr>
          <w:rFonts w:cs="Traditional Arabic"/>
          <w:sz w:val="32"/>
          <w:szCs w:val="32"/>
          <w:rtl/>
        </w:rPr>
        <w:t xml:space="preserve"> </w:t>
      </w:r>
      <w:r w:rsidRPr="00190C07">
        <w:rPr>
          <w:rFonts w:cs="Traditional Arabic" w:hint="eastAsia"/>
          <w:sz w:val="32"/>
          <w:szCs w:val="32"/>
          <w:rtl/>
        </w:rPr>
        <w:t>للعاقل</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يأخذ</w:t>
      </w:r>
      <w:r w:rsidRPr="00190C07">
        <w:rPr>
          <w:rFonts w:cs="Traditional Arabic"/>
          <w:sz w:val="32"/>
          <w:szCs w:val="32"/>
          <w:rtl/>
        </w:rPr>
        <w:t xml:space="preserve"> </w:t>
      </w:r>
      <w:r w:rsidRPr="00190C07">
        <w:rPr>
          <w:rFonts w:cs="Traditional Arabic" w:hint="eastAsia"/>
          <w:sz w:val="32"/>
          <w:szCs w:val="32"/>
          <w:rtl/>
        </w:rPr>
        <w:t>بالحزم</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أمر</w:t>
      </w:r>
      <w:r w:rsidRPr="00190C07">
        <w:rPr>
          <w:rFonts w:cs="Traditional Arabic"/>
          <w:sz w:val="32"/>
          <w:szCs w:val="32"/>
          <w:rtl/>
        </w:rPr>
        <w:t xml:space="preserve"> </w:t>
      </w:r>
      <w:r w:rsidRPr="00190C07">
        <w:rPr>
          <w:rFonts w:cs="Traditional Arabic" w:hint="eastAsia"/>
          <w:sz w:val="32"/>
          <w:szCs w:val="32"/>
          <w:rtl/>
        </w:rPr>
        <w:t>آخرته</w:t>
      </w:r>
      <w:r w:rsidRPr="00190C07">
        <w:rPr>
          <w:rFonts w:cs="Traditional Arabic"/>
          <w:sz w:val="32"/>
          <w:szCs w:val="32"/>
          <w:rtl/>
        </w:rPr>
        <w:t xml:space="preserve"> </w:t>
      </w:r>
      <w:r w:rsidRPr="00190C07">
        <w:rPr>
          <w:rFonts w:cs="Traditional Arabic" w:hint="eastAsia"/>
          <w:sz w:val="32"/>
          <w:szCs w:val="32"/>
          <w:rtl/>
        </w:rPr>
        <w:t>كما</w:t>
      </w:r>
      <w:r w:rsidRPr="00190C07">
        <w:rPr>
          <w:rFonts w:cs="Traditional Arabic"/>
          <w:sz w:val="32"/>
          <w:szCs w:val="32"/>
          <w:rtl/>
        </w:rPr>
        <w:t xml:space="preserve"> </w:t>
      </w:r>
      <w:r w:rsidRPr="00190C07">
        <w:rPr>
          <w:rFonts w:cs="Traditional Arabic" w:hint="eastAsia"/>
          <w:sz w:val="32"/>
          <w:szCs w:val="32"/>
          <w:rtl/>
        </w:rPr>
        <w:t>يأخذ</w:t>
      </w:r>
      <w:r w:rsidRPr="00190C07">
        <w:rPr>
          <w:rFonts w:cs="Traditional Arabic"/>
          <w:sz w:val="32"/>
          <w:szCs w:val="32"/>
          <w:rtl/>
        </w:rPr>
        <w:t xml:space="preserve"> </w:t>
      </w:r>
      <w:r w:rsidRPr="00190C07">
        <w:rPr>
          <w:rFonts w:cs="Traditional Arabic" w:hint="eastAsia"/>
          <w:sz w:val="32"/>
          <w:szCs w:val="32"/>
          <w:rtl/>
        </w:rPr>
        <w:t>بالحزم</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أمر</w:t>
      </w:r>
      <w:r w:rsidRPr="00190C07">
        <w:rPr>
          <w:rFonts w:cs="Traditional Arabic"/>
          <w:sz w:val="32"/>
          <w:szCs w:val="32"/>
          <w:rtl/>
        </w:rPr>
        <w:t xml:space="preserve"> </w:t>
      </w:r>
      <w:r w:rsidRPr="00190C07">
        <w:rPr>
          <w:rFonts w:cs="Traditional Arabic" w:hint="eastAsia"/>
          <w:sz w:val="32"/>
          <w:szCs w:val="32"/>
          <w:rtl/>
        </w:rPr>
        <w:t>دنياه</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ولا</w:t>
      </w:r>
      <w:r w:rsidRPr="00190C07">
        <w:rPr>
          <w:rFonts w:cs="Traditional Arabic"/>
          <w:sz w:val="32"/>
          <w:szCs w:val="32"/>
          <w:rtl/>
        </w:rPr>
        <w:t xml:space="preserve"> </w:t>
      </w:r>
      <w:r w:rsidRPr="00190C07">
        <w:rPr>
          <w:rFonts w:cs="Traditional Arabic" w:hint="eastAsia"/>
          <w:sz w:val="32"/>
          <w:szCs w:val="32"/>
          <w:rtl/>
        </w:rPr>
        <w:t>يتكل</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الطمع</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ولقد</w:t>
      </w:r>
      <w:r w:rsidRPr="00190C07">
        <w:rPr>
          <w:rFonts w:cs="Traditional Arabic"/>
          <w:sz w:val="32"/>
          <w:szCs w:val="32"/>
          <w:rtl/>
        </w:rPr>
        <w:t xml:space="preserve"> </w:t>
      </w:r>
      <w:r w:rsidRPr="00190C07">
        <w:rPr>
          <w:rFonts w:cs="Traditional Arabic" w:hint="eastAsia"/>
          <w:sz w:val="32"/>
          <w:szCs w:val="32"/>
          <w:rtl/>
        </w:rPr>
        <w:t>عجبت</w:t>
      </w:r>
      <w:r w:rsidRPr="00190C07">
        <w:rPr>
          <w:rFonts w:cs="Traditional Arabic"/>
          <w:sz w:val="32"/>
          <w:szCs w:val="32"/>
          <w:rtl/>
        </w:rPr>
        <w:t xml:space="preserve"> </w:t>
      </w:r>
      <w:r w:rsidRPr="00190C07">
        <w:rPr>
          <w:rFonts w:cs="Traditional Arabic" w:hint="eastAsia"/>
          <w:sz w:val="32"/>
          <w:szCs w:val="32"/>
          <w:rtl/>
        </w:rPr>
        <w:t>لأهل</w:t>
      </w:r>
      <w:r w:rsidRPr="00190C07">
        <w:rPr>
          <w:rFonts w:cs="Traditional Arabic"/>
          <w:sz w:val="32"/>
          <w:szCs w:val="32"/>
          <w:rtl/>
        </w:rPr>
        <w:t xml:space="preserve"> </w:t>
      </w:r>
      <w:r w:rsidRPr="00190C07">
        <w:rPr>
          <w:rFonts w:cs="Traditional Arabic" w:hint="eastAsia"/>
          <w:sz w:val="32"/>
          <w:szCs w:val="32"/>
          <w:rtl/>
        </w:rPr>
        <w:t>الأعمال</w:t>
      </w:r>
      <w:r w:rsidRPr="00190C07">
        <w:rPr>
          <w:rFonts w:cs="Traditional Arabic"/>
          <w:sz w:val="32"/>
          <w:szCs w:val="32"/>
          <w:rtl/>
        </w:rPr>
        <w:t xml:space="preserve"> </w:t>
      </w:r>
      <w:r w:rsidRPr="00190C07">
        <w:rPr>
          <w:rFonts w:cs="Traditional Arabic" w:hint="eastAsia"/>
          <w:sz w:val="32"/>
          <w:szCs w:val="32"/>
          <w:rtl/>
        </w:rPr>
        <w:t>السيئة</w:t>
      </w:r>
      <w:r w:rsidRPr="00190C07">
        <w:rPr>
          <w:rFonts w:cs="Traditional Arabic"/>
          <w:sz w:val="32"/>
          <w:szCs w:val="32"/>
          <w:rtl/>
        </w:rPr>
        <w:t xml:space="preserve"> </w:t>
      </w:r>
      <w:r w:rsidRPr="00190C07">
        <w:rPr>
          <w:rFonts w:cs="Traditional Arabic" w:hint="eastAsia"/>
          <w:sz w:val="32"/>
          <w:szCs w:val="32"/>
          <w:rtl/>
        </w:rPr>
        <w:t>يستترون</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الخلق</w:t>
      </w:r>
      <w:r w:rsidRPr="00190C07">
        <w:rPr>
          <w:rFonts w:cs="Traditional Arabic"/>
          <w:sz w:val="32"/>
          <w:szCs w:val="32"/>
          <w:rtl/>
        </w:rPr>
        <w:t xml:space="preserve"> </w:t>
      </w:r>
      <w:r w:rsidRPr="00190C07">
        <w:rPr>
          <w:rFonts w:cs="Traditional Arabic" w:hint="eastAsia"/>
          <w:sz w:val="32"/>
          <w:szCs w:val="32"/>
          <w:rtl/>
        </w:rPr>
        <w:t>دون</w:t>
      </w:r>
      <w:r w:rsidRPr="00190C07">
        <w:rPr>
          <w:rFonts w:cs="Traditional Arabic"/>
          <w:sz w:val="32"/>
          <w:szCs w:val="32"/>
          <w:rtl/>
        </w:rPr>
        <w:t xml:space="preserve"> </w:t>
      </w:r>
      <w:r w:rsidRPr="00190C07">
        <w:rPr>
          <w:rFonts w:cs="Traditional Arabic" w:hint="eastAsia"/>
          <w:sz w:val="32"/>
          <w:szCs w:val="32"/>
          <w:rtl/>
        </w:rPr>
        <w:t>الخالق</w:t>
      </w:r>
      <w:r w:rsidRPr="00190C07">
        <w:rPr>
          <w:rFonts w:cs="Traditional Arabic"/>
          <w:sz w:val="32"/>
          <w:szCs w:val="32"/>
          <w:rtl/>
        </w:rPr>
        <w:t xml:space="preserve"> </w:t>
      </w:r>
      <w:r w:rsidRPr="00190C07">
        <w:rPr>
          <w:rFonts w:cs="Traditional Arabic" w:hint="eastAsia"/>
          <w:sz w:val="32"/>
          <w:szCs w:val="32"/>
          <w:rtl/>
        </w:rPr>
        <w:t>كيف</w:t>
      </w:r>
      <w:r w:rsidRPr="00190C07">
        <w:rPr>
          <w:rFonts w:cs="Traditional Arabic"/>
          <w:sz w:val="32"/>
          <w:szCs w:val="32"/>
          <w:rtl/>
        </w:rPr>
        <w:t xml:space="preserve"> </w:t>
      </w:r>
      <w:r w:rsidRPr="00190C07">
        <w:rPr>
          <w:rFonts w:cs="Traditional Arabic" w:hint="eastAsia"/>
          <w:sz w:val="32"/>
          <w:szCs w:val="32"/>
          <w:rtl/>
        </w:rPr>
        <w:t>أمنوا</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يصيبهم</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أصاب</w:t>
      </w:r>
      <w:r w:rsidRPr="00190C07">
        <w:rPr>
          <w:rFonts w:cs="Traditional Arabic"/>
          <w:sz w:val="32"/>
          <w:szCs w:val="32"/>
          <w:rtl/>
        </w:rPr>
        <w:t xml:space="preserve"> </w:t>
      </w:r>
      <w:r w:rsidRPr="00190C07">
        <w:rPr>
          <w:rFonts w:cs="Traditional Arabic" w:hint="eastAsia"/>
          <w:sz w:val="32"/>
          <w:szCs w:val="32"/>
          <w:rtl/>
        </w:rPr>
        <w:t>صاحب</w:t>
      </w:r>
      <w:r w:rsidRPr="00190C07">
        <w:rPr>
          <w:rFonts w:cs="Traditional Arabic"/>
          <w:sz w:val="32"/>
          <w:szCs w:val="32"/>
          <w:rtl/>
        </w:rPr>
        <w:t xml:space="preserve"> </w:t>
      </w:r>
      <w:r w:rsidRPr="00190C07">
        <w:rPr>
          <w:rFonts w:cs="Traditional Arabic" w:hint="eastAsia"/>
          <w:sz w:val="32"/>
          <w:szCs w:val="32"/>
          <w:rtl/>
        </w:rPr>
        <w:t>الدير</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قالوا</w:t>
      </w:r>
      <w:r w:rsidRPr="00190C07">
        <w:rPr>
          <w:rFonts w:cs="Traditional Arabic"/>
          <w:sz w:val="32"/>
          <w:szCs w:val="32"/>
          <w:rtl/>
        </w:rPr>
        <w:t xml:space="preserve"> : </w:t>
      </w:r>
      <w:r w:rsidRPr="00190C07">
        <w:rPr>
          <w:rFonts w:cs="Traditional Arabic" w:hint="eastAsia"/>
          <w:sz w:val="32"/>
          <w:szCs w:val="32"/>
          <w:rtl/>
        </w:rPr>
        <w:t>كيف</w:t>
      </w:r>
      <w:r w:rsidRPr="00190C07">
        <w:rPr>
          <w:rFonts w:cs="Traditional Arabic"/>
          <w:sz w:val="32"/>
          <w:szCs w:val="32"/>
          <w:rtl/>
        </w:rPr>
        <w:t xml:space="preserve"> </w:t>
      </w:r>
      <w:r w:rsidRPr="00190C07">
        <w:rPr>
          <w:rFonts w:cs="Traditional Arabic" w:hint="eastAsia"/>
          <w:sz w:val="32"/>
          <w:szCs w:val="32"/>
          <w:rtl/>
        </w:rPr>
        <w:t>كان</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زعموا</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رجلا</w:t>
      </w:r>
      <w:r w:rsidRPr="00190C07">
        <w:rPr>
          <w:rFonts w:cs="Traditional Arabic"/>
          <w:sz w:val="32"/>
          <w:szCs w:val="32"/>
          <w:rtl/>
        </w:rPr>
        <w:t xml:space="preserve"> </w:t>
      </w:r>
      <w:r w:rsidRPr="00190C07">
        <w:rPr>
          <w:rFonts w:cs="Traditional Arabic" w:hint="eastAsia"/>
          <w:sz w:val="32"/>
          <w:szCs w:val="32"/>
          <w:rtl/>
        </w:rPr>
        <w:t>كان</w:t>
      </w:r>
      <w:r w:rsidRPr="00190C07">
        <w:rPr>
          <w:rFonts w:cs="Traditional Arabic"/>
          <w:sz w:val="32"/>
          <w:szCs w:val="32"/>
          <w:rtl/>
        </w:rPr>
        <w:t xml:space="preserve"> </w:t>
      </w:r>
      <w:r w:rsidRPr="00190C07">
        <w:rPr>
          <w:rFonts w:cs="Traditional Arabic" w:hint="eastAsia"/>
          <w:sz w:val="32"/>
          <w:szCs w:val="32"/>
          <w:rtl/>
        </w:rPr>
        <w:t>يبيع</w:t>
      </w:r>
      <w:r w:rsidRPr="00190C07">
        <w:rPr>
          <w:rFonts w:cs="Traditional Arabic"/>
          <w:sz w:val="32"/>
          <w:szCs w:val="32"/>
          <w:rtl/>
        </w:rPr>
        <w:t xml:space="preserve"> </w:t>
      </w:r>
      <w:r w:rsidRPr="00190C07">
        <w:rPr>
          <w:rFonts w:cs="Traditional Arabic" w:hint="eastAsia"/>
          <w:sz w:val="32"/>
          <w:szCs w:val="32"/>
          <w:rtl/>
        </w:rPr>
        <w:t>العسل</w:t>
      </w:r>
      <w:r w:rsidRPr="00190C07">
        <w:rPr>
          <w:rFonts w:cs="Traditional Arabic"/>
          <w:sz w:val="32"/>
          <w:szCs w:val="32"/>
          <w:rtl/>
        </w:rPr>
        <w:t xml:space="preserve"> </w:t>
      </w:r>
      <w:r w:rsidRPr="00190C07">
        <w:rPr>
          <w:rFonts w:cs="Traditional Arabic" w:hint="eastAsia"/>
          <w:sz w:val="32"/>
          <w:szCs w:val="32"/>
          <w:rtl/>
        </w:rPr>
        <w:t>والزيت</w:t>
      </w:r>
      <w:r w:rsidRPr="00190C07">
        <w:rPr>
          <w:rFonts w:cs="Traditional Arabic"/>
          <w:sz w:val="32"/>
          <w:szCs w:val="32"/>
          <w:rtl/>
        </w:rPr>
        <w:t xml:space="preserve"> </w:t>
      </w:r>
      <w:r w:rsidRPr="00190C07">
        <w:rPr>
          <w:rFonts w:cs="Traditional Arabic" w:hint="eastAsia"/>
          <w:sz w:val="32"/>
          <w:szCs w:val="32"/>
          <w:rtl/>
        </w:rPr>
        <w:t>والسمن</w:t>
      </w:r>
      <w:r w:rsidRPr="00190C07">
        <w:rPr>
          <w:rFonts w:cs="Traditional Arabic"/>
          <w:sz w:val="32"/>
          <w:szCs w:val="32"/>
          <w:rtl/>
        </w:rPr>
        <w:t xml:space="preserve"> </w:t>
      </w:r>
      <w:r w:rsidRPr="00190C07">
        <w:rPr>
          <w:rFonts w:cs="Traditional Arabic" w:hint="eastAsia"/>
          <w:sz w:val="32"/>
          <w:szCs w:val="32"/>
          <w:rtl/>
        </w:rPr>
        <w:t>يشتريه</w:t>
      </w:r>
      <w:r w:rsidRPr="00190C07">
        <w:rPr>
          <w:rFonts w:cs="Traditional Arabic"/>
          <w:sz w:val="32"/>
          <w:szCs w:val="32"/>
          <w:rtl/>
        </w:rPr>
        <w:t xml:space="preserve"> </w:t>
      </w:r>
      <w:r w:rsidRPr="00190C07">
        <w:rPr>
          <w:rFonts w:cs="Traditional Arabic" w:hint="eastAsia"/>
          <w:sz w:val="32"/>
          <w:szCs w:val="32"/>
          <w:rtl/>
        </w:rPr>
        <w:t>نقيا</w:t>
      </w:r>
      <w:r w:rsidRPr="00190C07">
        <w:rPr>
          <w:rFonts w:cs="Traditional Arabic"/>
          <w:sz w:val="32"/>
          <w:szCs w:val="32"/>
          <w:rtl/>
        </w:rPr>
        <w:t xml:space="preserve"> </w:t>
      </w:r>
      <w:r w:rsidRPr="00190C07">
        <w:rPr>
          <w:rFonts w:cs="Traditional Arabic" w:hint="eastAsia"/>
          <w:sz w:val="32"/>
          <w:szCs w:val="32"/>
          <w:rtl/>
        </w:rPr>
        <w:t>ويبيعه</w:t>
      </w:r>
      <w:r w:rsidRPr="00190C07">
        <w:rPr>
          <w:rFonts w:cs="Traditional Arabic"/>
          <w:sz w:val="32"/>
          <w:szCs w:val="32"/>
          <w:rtl/>
        </w:rPr>
        <w:t xml:space="preserve"> </w:t>
      </w:r>
      <w:r w:rsidRPr="00190C07">
        <w:rPr>
          <w:rFonts w:cs="Traditional Arabic" w:hint="eastAsia"/>
          <w:sz w:val="32"/>
          <w:szCs w:val="32"/>
          <w:rtl/>
        </w:rPr>
        <w:t>مغشوشا</w:t>
      </w:r>
      <w:r w:rsidRPr="00190C07">
        <w:rPr>
          <w:rFonts w:cs="Traditional Arabic"/>
          <w:sz w:val="32"/>
          <w:szCs w:val="32"/>
          <w:rtl/>
        </w:rPr>
        <w:t xml:space="preserve"> </w:t>
      </w:r>
      <w:r w:rsidRPr="00190C07">
        <w:rPr>
          <w:rFonts w:cs="Traditional Arabic" w:hint="eastAsia"/>
          <w:sz w:val="32"/>
          <w:szCs w:val="32"/>
          <w:rtl/>
        </w:rPr>
        <w:t>وكان</w:t>
      </w:r>
      <w:r w:rsidRPr="00190C07">
        <w:rPr>
          <w:rFonts w:cs="Traditional Arabic"/>
          <w:sz w:val="32"/>
          <w:szCs w:val="32"/>
          <w:rtl/>
        </w:rPr>
        <w:t xml:space="preserve"> </w:t>
      </w:r>
      <w:r w:rsidRPr="00190C07">
        <w:rPr>
          <w:rFonts w:cs="Traditional Arabic" w:hint="eastAsia"/>
          <w:sz w:val="32"/>
          <w:szCs w:val="32"/>
          <w:rtl/>
        </w:rPr>
        <w:t>ذا</w:t>
      </w:r>
      <w:r w:rsidRPr="00190C07">
        <w:rPr>
          <w:rFonts w:cs="Traditional Arabic"/>
          <w:sz w:val="32"/>
          <w:szCs w:val="32"/>
          <w:rtl/>
        </w:rPr>
        <w:t xml:space="preserve"> </w:t>
      </w:r>
      <w:r w:rsidRPr="00190C07">
        <w:rPr>
          <w:rFonts w:cs="Traditional Arabic" w:hint="eastAsia"/>
          <w:sz w:val="32"/>
          <w:szCs w:val="32"/>
          <w:rtl/>
        </w:rPr>
        <w:t>لحية</w:t>
      </w:r>
      <w:r w:rsidRPr="00190C07">
        <w:rPr>
          <w:rFonts w:cs="Traditional Arabic"/>
          <w:sz w:val="32"/>
          <w:szCs w:val="32"/>
          <w:rtl/>
        </w:rPr>
        <w:t xml:space="preserve"> </w:t>
      </w:r>
      <w:r w:rsidRPr="00190C07">
        <w:rPr>
          <w:rFonts w:cs="Traditional Arabic" w:hint="eastAsia"/>
          <w:sz w:val="32"/>
          <w:szCs w:val="32"/>
          <w:rtl/>
        </w:rPr>
        <w:t>عظيمة</w:t>
      </w:r>
      <w:r w:rsidRPr="00190C07">
        <w:rPr>
          <w:rFonts w:cs="Traditional Arabic"/>
          <w:sz w:val="32"/>
          <w:szCs w:val="32"/>
          <w:rtl/>
        </w:rPr>
        <w:t xml:space="preserve"> </w:t>
      </w:r>
      <w:r w:rsidRPr="00190C07">
        <w:rPr>
          <w:rFonts w:cs="Traditional Arabic" w:hint="eastAsia"/>
          <w:sz w:val="32"/>
          <w:szCs w:val="32"/>
          <w:rtl/>
        </w:rPr>
        <w:t>وكان</w:t>
      </w:r>
      <w:r w:rsidRPr="00190C07">
        <w:rPr>
          <w:rFonts w:cs="Traditional Arabic"/>
          <w:sz w:val="32"/>
          <w:szCs w:val="32"/>
          <w:rtl/>
        </w:rPr>
        <w:t xml:space="preserve"> </w:t>
      </w:r>
      <w:r w:rsidRPr="00190C07">
        <w:rPr>
          <w:rFonts w:cs="Traditional Arabic" w:hint="eastAsia"/>
          <w:sz w:val="32"/>
          <w:szCs w:val="32"/>
          <w:rtl/>
        </w:rPr>
        <w:t>أكثر</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يراه</w:t>
      </w:r>
      <w:r w:rsidRPr="00190C07">
        <w:rPr>
          <w:rFonts w:cs="Traditional Arabic"/>
          <w:sz w:val="32"/>
          <w:szCs w:val="32"/>
          <w:rtl/>
        </w:rPr>
        <w:t xml:space="preserve"> </w:t>
      </w:r>
      <w:r w:rsidRPr="00190C07">
        <w:rPr>
          <w:rFonts w:cs="Traditional Arabic" w:hint="eastAsia"/>
          <w:sz w:val="32"/>
          <w:szCs w:val="32"/>
          <w:rtl/>
        </w:rPr>
        <w:t>يقول</w:t>
      </w:r>
      <w:r w:rsidRPr="00190C07">
        <w:rPr>
          <w:rFonts w:cs="Traditional Arabic"/>
          <w:sz w:val="32"/>
          <w:szCs w:val="32"/>
          <w:rtl/>
        </w:rPr>
        <w:t xml:space="preserve"> </w:t>
      </w:r>
      <w:r w:rsidRPr="00190C07">
        <w:rPr>
          <w:rFonts w:cs="Traditional Arabic" w:hint="eastAsia"/>
          <w:sz w:val="32"/>
          <w:szCs w:val="32"/>
          <w:rtl/>
        </w:rPr>
        <w:t>لو</w:t>
      </w:r>
      <w:r w:rsidRPr="00190C07">
        <w:rPr>
          <w:rFonts w:cs="Traditional Arabic"/>
          <w:sz w:val="32"/>
          <w:szCs w:val="32"/>
          <w:rtl/>
        </w:rPr>
        <w:t xml:space="preserve"> </w:t>
      </w:r>
      <w:r w:rsidRPr="00190C07">
        <w:rPr>
          <w:rFonts w:cs="Traditional Arabic" w:hint="eastAsia"/>
          <w:sz w:val="32"/>
          <w:szCs w:val="32"/>
          <w:rtl/>
        </w:rPr>
        <w:t>كنت</w:t>
      </w:r>
      <w:r w:rsidRPr="00190C07">
        <w:rPr>
          <w:rFonts w:cs="Traditional Arabic"/>
          <w:sz w:val="32"/>
          <w:szCs w:val="32"/>
          <w:rtl/>
        </w:rPr>
        <w:t xml:space="preserve"> </w:t>
      </w:r>
      <w:r w:rsidRPr="00190C07">
        <w:rPr>
          <w:rFonts w:cs="Traditional Arabic" w:hint="eastAsia"/>
          <w:sz w:val="32"/>
          <w:szCs w:val="32"/>
          <w:rtl/>
        </w:rPr>
        <w:t>أسقفا</w:t>
      </w:r>
      <w:r w:rsidRPr="00190C07">
        <w:rPr>
          <w:rFonts w:cs="Traditional Arabic"/>
          <w:sz w:val="32"/>
          <w:szCs w:val="32"/>
          <w:rtl/>
        </w:rPr>
        <w:t xml:space="preserve"> </w:t>
      </w:r>
      <w:r w:rsidRPr="00190C07">
        <w:rPr>
          <w:rFonts w:cs="Traditional Arabic" w:hint="eastAsia"/>
          <w:sz w:val="32"/>
          <w:szCs w:val="32"/>
          <w:rtl/>
        </w:rPr>
        <w:t>فما</w:t>
      </w:r>
      <w:r w:rsidRPr="00190C07">
        <w:rPr>
          <w:rFonts w:cs="Traditional Arabic"/>
          <w:sz w:val="32"/>
          <w:szCs w:val="32"/>
          <w:rtl/>
        </w:rPr>
        <w:t xml:space="preserve"> </w:t>
      </w:r>
      <w:r w:rsidRPr="00190C07">
        <w:rPr>
          <w:rFonts w:cs="Traditional Arabic" w:hint="eastAsia"/>
          <w:sz w:val="32"/>
          <w:szCs w:val="32"/>
          <w:rtl/>
        </w:rPr>
        <w:t>صلحت</w:t>
      </w:r>
      <w:r w:rsidRPr="00190C07">
        <w:rPr>
          <w:rFonts w:cs="Traditional Arabic"/>
          <w:sz w:val="32"/>
          <w:szCs w:val="32"/>
          <w:rtl/>
        </w:rPr>
        <w:t xml:space="preserve"> </w:t>
      </w:r>
      <w:r w:rsidRPr="00190C07">
        <w:rPr>
          <w:rFonts w:cs="Traditional Arabic" w:hint="eastAsia"/>
          <w:sz w:val="32"/>
          <w:szCs w:val="32"/>
          <w:rtl/>
        </w:rPr>
        <w:t>لحيتك</w:t>
      </w:r>
      <w:r w:rsidRPr="00190C07">
        <w:rPr>
          <w:rFonts w:cs="Traditional Arabic"/>
          <w:sz w:val="32"/>
          <w:szCs w:val="32"/>
          <w:rtl/>
        </w:rPr>
        <w:t xml:space="preserve"> </w:t>
      </w:r>
      <w:r w:rsidRPr="00190C07">
        <w:rPr>
          <w:rFonts w:cs="Traditional Arabic" w:hint="eastAsia"/>
          <w:sz w:val="32"/>
          <w:szCs w:val="32"/>
          <w:rtl/>
        </w:rPr>
        <w:t>إلا</w:t>
      </w:r>
      <w:r w:rsidRPr="00190C07">
        <w:rPr>
          <w:rFonts w:cs="Traditional Arabic"/>
          <w:sz w:val="32"/>
          <w:szCs w:val="32"/>
          <w:rtl/>
        </w:rPr>
        <w:t xml:space="preserve"> </w:t>
      </w:r>
      <w:r w:rsidRPr="00190C07">
        <w:rPr>
          <w:rFonts w:cs="Traditional Arabic" w:hint="eastAsia"/>
          <w:sz w:val="32"/>
          <w:szCs w:val="32"/>
          <w:rtl/>
        </w:rPr>
        <w:t>للأساقفة</w:t>
      </w:r>
      <w:r w:rsidRPr="00190C07">
        <w:rPr>
          <w:rFonts w:cs="Traditional Arabic"/>
          <w:sz w:val="32"/>
          <w:szCs w:val="32"/>
          <w:rtl/>
        </w:rPr>
        <w:t xml:space="preserve"> </w:t>
      </w:r>
      <w:r w:rsidRPr="00190C07">
        <w:rPr>
          <w:rFonts w:cs="Traditional Arabic" w:hint="eastAsia"/>
          <w:sz w:val="32"/>
          <w:szCs w:val="32"/>
          <w:rtl/>
        </w:rPr>
        <w:t>فأقبل</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تعلم</w:t>
      </w:r>
      <w:r w:rsidRPr="00190C07">
        <w:rPr>
          <w:rFonts w:cs="Traditional Arabic"/>
          <w:sz w:val="32"/>
          <w:szCs w:val="32"/>
          <w:rtl/>
        </w:rPr>
        <w:t xml:space="preserve"> </w:t>
      </w:r>
      <w:r w:rsidRPr="00190C07">
        <w:rPr>
          <w:rFonts w:cs="Traditional Arabic" w:hint="eastAsia"/>
          <w:sz w:val="32"/>
          <w:szCs w:val="32"/>
          <w:rtl/>
        </w:rPr>
        <w:t>الإنجيل</w:t>
      </w:r>
      <w:r w:rsidRPr="00190C07">
        <w:rPr>
          <w:rFonts w:cs="Traditional Arabic"/>
          <w:sz w:val="32"/>
          <w:szCs w:val="32"/>
          <w:rtl/>
        </w:rPr>
        <w:t xml:space="preserve"> </w:t>
      </w:r>
      <w:r w:rsidRPr="00190C07">
        <w:rPr>
          <w:rFonts w:cs="Traditional Arabic" w:hint="eastAsia"/>
          <w:sz w:val="32"/>
          <w:szCs w:val="32"/>
          <w:rtl/>
        </w:rPr>
        <w:t>والمزامير</w:t>
      </w:r>
      <w:r w:rsidRPr="00190C07">
        <w:rPr>
          <w:rFonts w:cs="Traditional Arabic"/>
          <w:sz w:val="32"/>
          <w:szCs w:val="32"/>
          <w:rtl/>
        </w:rPr>
        <w:t xml:space="preserve"> </w:t>
      </w:r>
      <w:r w:rsidRPr="00190C07">
        <w:rPr>
          <w:rFonts w:cs="Traditional Arabic" w:hint="eastAsia"/>
          <w:sz w:val="32"/>
          <w:szCs w:val="32"/>
          <w:rtl/>
        </w:rPr>
        <w:t>وترهب</w:t>
      </w:r>
      <w:r w:rsidRPr="00190C07">
        <w:rPr>
          <w:rFonts w:cs="Traditional Arabic"/>
          <w:sz w:val="32"/>
          <w:szCs w:val="32"/>
          <w:rtl/>
        </w:rPr>
        <w:t xml:space="preserve"> </w:t>
      </w:r>
      <w:r w:rsidRPr="00190C07">
        <w:rPr>
          <w:rFonts w:cs="Traditional Arabic" w:hint="eastAsia"/>
          <w:sz w:val="32"/>
          <w:szCs w:val="32"/>
          <w:rtl/>
        </w:rPr>
        <w:t>طلبا</w:t>
      </w:r>
      <w:r w:rsidRPr="00190C07">
        <w:rPr>
          <w:rFonts w:cs="Traditional Arabic"/>
          <w:sz w:val="32"/>
          <w:szCs w:val="32"/>
          <w:rtl/>
        </w:rPr>
        <w:t xml:space="preserve"> </w:t>
      </w:r>
      <w:r w:rsidRPr="00190C07">
        <w:rPr>
          <w:rFonts w:cs="Traditional Arabic" w:hint="eastAsia"/>
          <w:sz w:val="32"/>
          <w:szCs w:val="32"/>
          <w:rtl/>
        </w:rPr>
        <w:t>للدنيا</w:t>
      </w:r>
      <w:r w:rsidRPr="00190C07">
        <w:rPr>
          <w:rFonts w:cs="Traditional Arabic"/>
          <w:sz w:val="32"/>
          <w:szCs w:val="32"/>
          <w:rtl/>
        </w:rPr>
        <w:t xml:space="preserve"> </w:t>
      </w:r>
      <w:r w:rsidRPr="00190C07">
        <w:rPr>
          <w:rFonts w:cs="Traditional Arabic" w:hint="eastAsia"/>
          <w:sz w:val="32"/>
          <w:szCs w:val="32"/>
          <w:rtl/>
        </w:rPr>
        <w:t>فولوه</w:t>
      </w:r>
      <w:r w:rsidRPr="00190C07">
        <w:rPr>
          <w:rFonts w:cs="Traditional Arabic"/>
          <w:sz w:val="32"/>
          <w:szCs w:val="32"/>
          <w:rtl/>
        </w:rPr>
        <w:t xml:space="preserve"> </w:t>
      </w:r>
      <w:r w:rsidRPr="00190C07">
        <w:rPr>
          <w:rFonts w:cs="Traditional Arabic" w:hint="eastAsia"/>
          <w:sz w:val="32"/>
          <w:szCs w:val="32"/>
          <w:rtl/>
        </w:rPr>
        <w:t>أمرهم</w:t>
      </w:r>
      <w:r w:rsidRPr="00190C07">
        <w:rPr>
          <w:rFonts w:cs="Traditional Arabic"/>
          <w:sz w:val="32"/>
          <w:szCs w:val="32"/>
          <w:rtl/>
        </w:rPr>
        <w:t xml:space="preserve"> </w:t>
      </w:r>
      <w:r w:rsidRPr="00190C07">
        <w:rPr>
          <w:rFonts w:cs="Traditional Arabic" w:hint="eastAsia"/>
          <w:sz w:val="32"/>
          <w:szCs w:val="32"/>
          <w:rtl/>
        </w:rPr>
        <w:t>فنقص</w:t>
      </w:r>
      <w:r w:rsidRPr="00190C07">
        <w:rPr>
          <w:rFonts w:cs="Traditional Arabic"/>
          <w:sz w:val="32"/>
          <w:szCs w:val="32"/>
          <w:rtl/>
        </w:rPr>
        <w:t xml:space="preserve"> </w:t>
      </w:r>
      <w:r w:rsidRPr="00190C07">
        <w:rPr>
          <w:rFonts w:cs="Traditional Arabic" w:hint="eastAsia"/>
          <w:sz w:val="32"/>
          <w:szCs w:val="32"/>
          <w:rtl/>
        </w:rPr>
        <w:t>أرزاقهم</w:t>
      </w:r>
      <w:r w:rsidRPr="00190C07">
        <w:rPr>
          <w:rFonts w:cs="Traditional Arabic"/>
          <w:sz w:val="32"/>
          <w:szCs w:val="32"/>
          <w:rtl/>
        </w:rPr>
        <w:t xml:space="preserve"> </w:t>
      </w:r>
      <w:r w:rsidRPr="00190C07">
        <w:rPr>
          <w:rFonts w:cs="Traditional Arabic" w:hint="eastAsia"/>
          <w:sz w:val="32"/>
          <w:szCs w:val="32"/>
          <w:rtl/>
        </w:rPr>
        <w:t>وغير</w:t>
      </w:r>
      <w:r w:rsidRPr="00190C07">
        <w:rPr>
          <w:rFonts w:cs="Traditional Arabic"/>
          <w:sz w:val="32"/>
          <w:szCs w:val="32"/>
          <w:rtl/>
        </w:rPr>
        <w:t xml:space="preserve"> </w:t>
      </w:r>
      <w:r w:rsidRPr="00190C07">
        <w:rPr>
          <w:rFonts w:cs="Traditional Arabic" w:hint="eastAsia"/>
          <w:sz w:val="32"/>
          <w:szCs w:val="32"/>
          <w:rtl/>
        </w:rPr>
        <w:t>مراتبهم</w:t>
      </w:r>
      <w:r w:rsidRPr="00190C07">
        <w:rPr>
          <w:rFonts w:cs="Traditional Arabic"/>
          <w:sz w:val="32"/>
          <w:szCs w:val="32"/>
          <w:rtl/>
        </w:rPr>
        <w:t xml:space="preserve"> </w:t>
      </w:r>
      <w:r w:rsidRPr="00190C07">
        <w:rPr>
          <w:rFonts w:cs="Traditional Arabic" w:hint="eastAsia"/>
          <w:sz w:val="32"/>
          <w:szCs w:val="32"/>
          <w:rtl/>
        </w:rPr>
        <w:t>وتفرغ</w:t>
      </w:r>
      <w:r w:rsidRPr="00190C07">
        <w:rPr>
          <w:rFonts w:cs="Traditional Arabic"/>
          <w:sz w:val="32"/>
          <w:szCs w:val="32"/>
          <w:rtl/>
        </w:rPr>
        <w:t xml:space="preserve"> </w:t>
      </w:r>
      <w:r w:rsidRPr="00190C07">
        <w:rPr>
          <w:rFonts w:cs="Traditional Arabic" w:hint="eastAsia"/>
          <w:sz w:val="32"/>
          <w:szCs w:val="32"/>
          <w:rtl/>
        </w:rPr>
        <w:t>للذته</w:t>
      </w:r>
      <w:r w:rsidRPr="00190C07">
        <w:rPr>
          <w:rFonts w:cs="Traditional Arabic"/>
          <w:sz w:val="32"/>
          <w:szCs w:val="32"/>
          <w:rtl/>
        </w:rPr>
        <w:t xml:space="preserve"> </w:t>
      </w:r>
      <w:r w:rsidRPr="00190C07">
        <w:rPr>
          <w:rFonts w:cs="Traditional Arabic" w:hint="eastAsia"/>
          <w:sz w:val="32"/>
          <w:szCs w:val="32"/>
          <w:rtl/>
        </w:rPr>
        <w:t>فانتدب</w:t>
      </w:r>
      <w:r w:rsidRPr="00190C07">
        <w:rPr>
          <w:rFonts w:cs="Traditional Arabic"/>
          <w:sz w:val="32"/>
          <w:szCs w:val="32"/>
          <w:rtl/>
        </w:rPr>
        <w:t xml:space="preserve"> </w:t>
      </w:r>
      <w:r w:rsidRPr="00190C07">
        <w:rPr>
          <w:rFonts w:cs="Traditional Arabic" w:hint="eastAsia"/>
          <w:sz w:val="32"/>
          <w:szCs w:val="32"/>
          <w:rtl/>
        </w:rPr>
        <w:t>له</w:t>
      </w:r>
      <w:r w:rsidRPr="00190C07">
        <w:rPr>
          <w:rFonts w:cs="Traditional Arabic"/>
          <w:sz w:val="32"/>
          <w:szCs w:val="32"/>
          <w:rtl/>
        </w:rPr>
        <w:t xml:space="preserve"> </w:t>
      </w:r>
      <w:r w:rsidRPr="00190C07">
        <w:rPr>
          <w:rFonts w:cs="Traditional Arabic" w:hint="eastAsia"/>
          <w:sz w:val="32"/>
          <w:szCs w:val="32"/>
          <w:rtl/>
        </w:rPr>
        <w:t>سياط</w:t>
      </w:r>
      <w:r w:rsidRPr="00190C07">
        <w:rPr>
          <w:rFonts w:cs="Traditional Arabic"/>
          <w:sz w:val="32"/>
          <w:szCs w:val="32"/>
          <w:rtl/>
        </w:rPr>
        <w:t xml:space="preserve"> </w:t>
      </w:r>
      <w:r w:rsidRPr="00190C07">
        <w:rPr>
          <w:rFonts w:cs="Traditional Arabic" w:hint="eastAsia"/>
          <w:sz w:val="32"/>
          <w:szCs w:val="32"/>
          <w:rtl/>
        </w:rPr>
        <w:t>فجعل</w:t>
      </w:r>
      <w:r w:rsidRPr="00190C07">
        <w:rPr>
          <w:rFonts w:cs="Traditional Arabic"/>
          <w:sz w:val="32"/>
          <w:szCs w:val="32"/>
          <w:rtl/>
        </w:rPr>
        <w:t xml:space="preserve"> </w:t>
      </w:r>
      <w:r w:rsidRPr="00190C07">
        <w:rPr>
          <w:rFonts w:cs="Traditional Arabic" w:hint="eastAsia"/>
          <w:sz w:val="32"/>
          <w:szCs w:val="32"/>
          <w:rtl/>
        </w:rPr>
        <w:t>يلوم</w:t>
      </w:r>
      <w:r w:rsidRPr="00190C07">
        <w:rPr>
          <w:rFonts w:cs="Traditional Arabic"/>
          <w:sz w:val="32"/>
          <w:szCs w:val="32"/>
          <w:rtl/>
        </w:rPr>
        <w:t xml:space="preserve"> </w:t>
      </w:r>
      <w:r w:rsidRPr="00190C07">
        <w:rPr>
          <w:rFonts w:cs="Traditional Arabic" w:hint="eastAsia"/>
          <w:sz w:val="32"/>
          <w:szCs w:val="32"/>
          <w:rtl/>
        </w:rPr>
        <w:t>الرهبان</w:t>
      </w:r>
      <w:r w:rsidRPr="00190C07">
        <w:rPr>
          <w:rFonts w:cs="Traditional Arabic"/>
          <w:sz w:val="32"/>
          <w:szCs w:val="32"/>
          <w:rtl/>
        </w:rPr>
        <w:t xml:space="preserve"> </w:t>
      </w:r>
      <w:r w:rsidRPr="00190C07">
        <w:rPr>
          <w:rFonts w:cs="Traditional Arabic" w:hint="eastAsia"/>
          <w:sz w:val="32"/>
          <w:szCs w:val="32"/>
          <w:rtl/>
        </w:rPr>
        <w:t>ويقول</w:t>
      </w:r>
      <w:r w:rsidRPr="00190C07">
        <w:rPr>
          <w:rFonts w:cs="Traditional Arabic"/>
          <w:sz w:val="32"/>
          <w:szCs w:val="32"/>
          <w:rtl/>
        </w:rPr>
        <w:t xml:space="preserve"> </w:t>
      </w:r>
      <w:r w:rsidRPr="00190C07">
        <w:rPr>
          <w:rFonts w:cs="Traditional Arabic" w:hint="eastAsia"/>
          <w:sz w:val="32"/>
          <w:szCs w:val="32"/>
          <w:rtl/>
        </w:rPr>
        <w:t>هذا</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عمل</w:t>
      </w:r>
      <w:r w:rsidRPr="00190C07">
        <w:rPr>
          <w:rFonts w:cs="Traditional Arabic"/>
          <w:sz w:val="32"/>
          <w:szCs w:val="32"/>
          <w:rtl/>
        </w:rPr>
        <w:t xml:space="preserve"> </w:t>
      </w:r>
      <w:r w:rsidRPr="00190C07">
        <w:rPr>
          <w:rFonts w:cs="Traditional Arabic" w:hint="eastAsia"/>
          <w:sz w:val="32"/>
          <w:szCs w:val="32"/>
          <w:rtl/>
        </w:rPr>
        <w:t>بكم</w:t>
      </w:r>
      <w:r w:rsidRPr="00190C07">
        <w:rPr>
          <w:rFonts w:cs="Traditional Arabic"/>
          <w:sz w:val="32"/>
          <w:szCs w:val="32"/>
          <w:rtl/>
        </w:rPr>
        <w:t xml:space="preserve"> </w:t>
      </w:r>
      <w:r w:rsidRPr="00190C07">
        <w:rPr>
          <w:rFonts w:cs="Traditional Arabic" w:hint="eastAsia"/>
          <w:sz w:val="32"/>
          <w:szCs w:val="32"/>
          <w:rtl/>
        </w:rPr>
        <w:t>حسن</w:t>
      </w:r>
      <w:r w:rsidRPr="00190C07">
        <w:rPr>
          <w:rFonts w:cs="Traditional Arabic"/>
          <w:sz w:val="32"/>
          <w:szCs w:val="32"/>
          <w:rtl/>
        </w:rPr>
        <w:t xml:space="preserve"> </w:t>
      </w:r>
      <w:r w:rsidRPr="00190C07">
        <w:rPr>
          <w:rFonts w:cs="Traditional Arabic" w:hint="eastAsia"/>
          <w:sz w:val="32"/>
          <w:szCs w:val="32"/>
          <w:rtl/>
        </w:rPr>
        <w:t>نظركم</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طول</w:t>
      </w:r>
      <w:r w:rsidRPr="00190C07">
        <w:rPr>
          <w:rFonts w:cs="Traditional Arabic"/>
          <w:sz w:val="32"/>
          <w:szCs w:val="32"/>
          <w:rtl/>
        </w:rPr>
        <w:t xml:space="preserve"> </w:t>
      </w:r>
      <w:r w:rsidRPr="00190C07">
        <w:rPr>
          <w:rFonts w:cs="Traditional Arabic" w:hint="eastAsia"/>
          <w:sz w:val="32"/>
          <w:szCs w:val="32"/>
          <w:rtl/>
        </w:rPr>
        <w:t>اللحى</w:t>
      </w:r>
      <w:r w:rsidRPr="00190C07">
        <w:rPr>
          <w:rFonts w:cs="Traditional Arabic"/>
          <w:sz w:val="32"/>
          <w:szCs w:val="32"/>
          <w:rtl/>
        </w:rPr>
        <w:t xml:space="preserve"> </w:t>
      </w:r>
      <w:r w:rsidRPr="00190C07">
        <w:rPr>
          <w:rFonts w:cs="Traditional Arabic" w:hint="eastAsia"/>
          <w:sz w:val="32"/>
          <w:szCs w:val="32"/>
          <w:rtl/>
        </w:rPr>
        <w:t>ثم</w:t>
      </w:r>
      <w:r w:rsidRPr="00190C07">
        <w:rPr>
          <w:rFonts w:cs="Traditional Arabic"/>
          <w:sz w:val="32"/>
          <w:szCs w:val="32"/>
          <w:rtl/>
        </w:rPr>
        <w:t xml:space="preserve"> </w:t>
      </w:r>
      <w:r w:rsidRPr="00190C07">
        <w:rPr>
          <w:rFonts w:cs="Traditional Arabic" w:hint="eastAsia"/>
          <w:sz w:val="32"/>
          <w:szCs w:val="32"/>
          <w:rtl/>
        </w:rPr>
        <w:t>آل</w:t>
      </w:r>
      <w:r w:rsidRPr="00190C07">
        <w:rPr>
          <w:rFonts w:cs="Traditional Arabic"/>
          <w:sz w:val="32"/>
          <w:szCs w:val="32"/>
          <w:rtl/>
        </w:rPr>
        <w:t xml:space="preserve"> </w:t>
      </w:r>
      <w:r w:rsidRPr="00190C07">
        <w:rPr>
          <w:rFonts w:cs="Traditional Arabic" w:hint="eastAsia"/>
          <w:sz w:val="32"/>
          <w:szCs w:val="32"/>
          <w:rtl/>
        </w:rPr>
        <w:t>أمره</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أحرق</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ولقد</w:t>
      </w:r>
      <w:r w:rsidRPr="00190C07">
        <w:rPr>
          <w:rFonts w:cs="Traditional Arabic"/>
          <w:sz w:val="32"/>
          <w:szCs w:val="32"/>
          <w:rtl/>
        </w:rPr>
        <w:t xml:space="preserve"> </w:t>
      </w:r>
      <w:r w:rsidRPr="00190C07">
        <w:rPr>
          <w:rFonts w:cs="Traditional Arabic" w:hint="eastAsia"/>
          <w:sz w:val="32"/>
          <w:szCs w:val="32"/>
          <w:rtl/>
        </w:rPr>
        <w:t>عجبت</w:t>
      </w:r>
      <w:r w:rsidRPr="00190C07">
        <w:rPr>
          <w:rFonts w:cs="Traditional Arabic"/>
          <w:sz w:val="32"/>
          <w:szCs w:val="32"/>
          <w:rtl/>
        </w:rPr>
        <w:t xml:space="preserve"> </w:t>
      </w:r>
      <w:r w:rsidRPr="00190C07">
        <w:rPr>
          <w:rFonts w:cs="Traditional Arabic" w:hint="eastAsia"/>
          <w:sz w:val="32"/>
          <w:szCs w:val="32"/>
          <w:rtl/>
        </w:rPr>
        <w:t>لأهل</w:t>
      </w:r>
      <w:r w:rsidRPr="00190C07">
        <w:rPr>
          <w:rFonts w:cs="Traditional Arabic"/>
          <w:sz w:val="32"/>
          <w:szCs w:val="32"/>
          <w:rtl/>
        </w:rPr>
        <w:t xml:space="preserve"> </w:t>
      </w:r>
      <w:r w:rsidRPr="00190C07">
        <w:rPr>
          <w:rFonts w:cs="Traditional Arabic" w:hint="eastAsia"/>
          <w:sz w:val="32"/>
          <w:szCs w:val="32"/>
          <w:rtl/>
        </w:rPr>
        <w:t>المصائب</w:t>
      </w:r>
      <w:r w:rsidRPr="00190C07">
        <w:rPr>
          <w:rFonts w:cs="Traditional Arabic"/>
          <w:sz w:val="32"/>
          <w:szCs w:val="32"/>
          <w:rtl/>
        </w:rPr>
        <w:t xml:space="preserve"> </w:t>
      </w:r>
      <w:r w:rsidRPr="00190C07">
        <w:rPr>
          <w:rFonts w:cs="Traditional Arabic" w:hint="eastAsia"/>
          <w:sz w:val="32"/>
          <w:szCs w:val="32"/>
          <w:rtl/>
        </w:rPr>
        <w:t>كيف</w:t>
      </w:r>
      <w:r w:rsidRPr="00190C07">
        <w:rPr>
          <w:rFonts w:cs="Traditional Arabic"/>
          <w:sz w:val="32"/>
          <w:szCs w:val="32"/>
          <w:rtl/>
        </w:rPr>
        <w:t xml:space="preserve">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يستعينون</w:t>
      </w:r>
      <w:r w:rsidRPr="00190C07">
        <w:rPr>
          <w:rFonts w:cs="Traditional Arabic"/>
          <w:sz w:val="32"/>
          <w:szCs w:val="32"/>
          <w:rtl/>
        </w:rPr>
        <w:t xml:space="preserve"> </w:t>
      </w:r>
      <w:r w:rsidRPr="00190C07">
        <w:rPr>
          <w:rFonts w:cs="Traditional Arabic" w:hint="eastAsia"/>
          <w:sz w:val="32"/>
          <w:szCs w:val="32"/>
          <w:rtl/>
        </w:rPr>
        <w:t>بالصبر</w:t>
      </w:r>
      <w:r w:rsidRPr="00190C07">
        <w:rPr>
          <w:rFonts w:cs="Traditional Arabic"/>
          <w:sz w:val="32"/>
          <w:szCs w:val="32"/>
          <w:rtl/>
        </w:rPr>
        <w:t xml:space="preserve"> </w:t>
      </w:r>
      <w:r w:rsidRPr="00190C07">
        <w:rPr>
          <w:rFonts w:cs="Traditional Arabic" w:hint="eastAsia"/>
          <w:sz w:val="32"/>
          <w:szCs w:val="32"/>
          <w:rtl/>
        </w:rPr>
        <w:t>وإنه</w:t>
      </w:r>
      <w:r w:rsidRPr="00190C07">
        <w:rPr>
          <w:rFonts w:cs="Traditional Arabic"/>
          <w:sz w:val="32"/>
          <w:szCs w:val="32"/>
          <w:rtl/>
        </w:rPr>
        <w:t xml:space="preserve"> </w:t>
      </w:r>
      <w:r w:rsidRPr="00190C07">
        <w:rPr>
          <w:rFonts w:cs="Traditional Arabic" w:hint="eastAsia"/>
          <w:sz w:val="32"/>
          <w:szCs w:val="32"/>
          <w:rtl/>
        </w:rPr>
        <w:t>سيأتي</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صاحب</w:t>
      </w:r>
      <w:r w:rsidRPr="00190C07">
        <w:rPr>
          <w:rFonts w:cs="Traditional Arabic"/>
          <w:sz w:val="32"/>
          <w:szCs w:val="32"/>
          <w:rtl/>
        </w:rPr>
        <w:t xml:space="preserve"> </w:t>
      </w:r>
      <w:r w:rsidRPr="00190C07">
        <w:rPr>
          <w:rFonts w:cs="Traditional Arabic" w:hint="eastAsia"/>
          <w:sz w:val="32"/>
          <w:szCs w:val="32"/>
          <w:rtl/>
        </w:rPr>
        <w:t>المصيبة</w:t>
      </w:r>
      <w:r w:rsidRPr="00190C07">
        <w:rPr>
          <w:rFonts w:cs="Traditional Arabic"/>
          <w:sz w:val="32"/>
          <w:szCs w:val="32"/>
          <w:rtl/>
        </w:rPr>
        <w:t xml:space="preserve"> </w:t>
      </w:r>
      <w:r w:rsidRPr="00190C07">
        <w:rPr>
          <w:rFonts w:cs="Traditional Arabic" w:hint="eastAsia"/>
          <w:sz w:val="32"/>
          <w:szCs w:val="32"/>
          <w:rtl/>
        </w:rPr>
        <w:t>يوم</w:t>
      </w:r>
      <w:r w:rsidRPr="00190C07">
        <w:rPr>
          <w:rFonts w:cs="Traditional Arabic"/>
          <w:sz w:val="32"/>
          <w:szCs w:val="32"/>
          <w:rtl/>
        </w:rPr>
        <w:t xml:space="preserve"> </w:t>
      </w:r>
      <w:r w:rsidRPr="00190C07">
        <w:rPr>
          <w:rFonts w:cs="Traditional Arabic" w:hint="eastAsia"/>
          <w:sz w:val="32"/>
          <w:szCs w:val="32"/>
          <w:rtl/>
        </w:rPr>
        <w:t>يتمنى</w:t>
      </w:r>
      <w:r w:rsidRPr="00190C07">
        <w:rPr>
          <w:rFonts w:cs="Traditional Arabic"/>
          <w:sz w:val="32"/>
          <w:szCs w:val="32"/>
          <w:rtl/>
        </w:rPr>
        <w:t xml:space="preserve"> </w:t>
      </w:r>
      <w:r w:rsidRPr="00190C07">
        <w:rPr>
          <w:rFonts w:cs="Traditional Arabic" w:hint="eastAsia"/>
          <w:sz w:val="32"/>
          <w:szCs w:val="32"/>
          <w:rtl/>
        </w:rPr>
        <w:t>فيه</w:t>
      </w:r>
      <w:r w:rsidRPr="00190C07">
        <w:rPr>
          <w:rFonts w:cs="Traditional Arabic"/>
          <w:sz w:val="32"/>
          <w:szCs w:val="32"/>
          <w:rtl/>
        </w:rPr>
        <w:t xml:space="preserve"> </w:t>
      </w:r>
      <w:r w:rsidRPr="00190C07">
        <w:rPr>
          <w:rFonts w:cs="Traditional Arabic" w:hint="eastAsia"/>
          <w:sz w:val="32"/>
          <w:szCs w:val="32"/>
          <w:rtl/>
        </w:rPr>
        <w:t>مثل</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يتمنى</w:t>
      </w:r>
      <w:r w:rsidRPr="00190C07">
        <w:rPr>
          <w:rFonts w:cs="Traditional Arabic"/>
          <w:sz w:val="32"/>
          <w:szCs w:val="32"/>
          <w:rtl/>
        </w:rPr>
        <w:t xml:space="preserve"> </w:t>
      </w:r>
      <w:r w:rsidRPr="00190C07">
        <w:rPr>
          <w:rFonts w:cs="Traditional Arabic" w:hint="eastAsia"/>
          <w:sz w:val="32"/>
          <w:szCs w:val="32"/>
          <w:rtl/>
        </w:rPr>
        <w:t>الأعمى</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مصيبته</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قالوا</w:t>
      </w:r>
      <w:r w:rsidRPr="00190C07">
        <w:rPr>
          <w:rFonts w:cs="Traditional Arabic"/>
          <w:sz w:val="32"/>
          <w:szCs w:val="32"/>
          <w:rtl/>
        </w:rPr>
        <w:t xml:space="preserve"> : </w:t>
      </w:r>
      <w:r w:rsidRPr="00190C07">
        <w:rPr>
          <w:rFonts w:cs="Traditional Arabic" w:hint="eastAsia"/>
          <w:sz w:val="32"/>
          <w:szCs w:val="32"/>
          <w:rtl/>
        </w:rPr>
        <w:t>وما</w:t>
      </w:r>
      <w:r w:rsidRPr="00190C07">
        <w:rPr>
          <w:rFonts w:cs="Traditional Arabic"/>
          <w:sz w:val="32"/>
          <w:szCs w:val="32"/>
          <w:rtl/>
        </w:rPr>
        <w:t xml:space="preserve"> </w:t>
      </w:r>
      <w:r w:rsidRPr="00190C07">
        <w:rPr>
          <w:rFonts w:cs="Traditional Arabic" w:hint="eastAsia"/>
          <w:sz w:val="32"/>
          <w:szCs w:val="32"/>
          <w:rtl/>
        </w:rPr>
        <w:t>تمنى</w:t>
      </w:r>
      <w:r w:rsidRPr="00190C07">
        <w:rPr>
          <w:rFonts w:cs="Traditional Arabic"/>
          <w:sz w:val="32"/>
          <w:szCs w:val="32"/>
          <w:rtl/>
        </w:rPr>
        <w:t xml:space="preserve"> </w:t>
      </w:r>
      <w:r w:rsidRPr="00190C07">
        <w:rPr>
          <w:rFonts w:cs="Traditional Arabic" w:hint="eastAsia"/>
          <w:sz w:val="32"/>
          <w:szCs w:val="32"/>
          <w:rtl/>
        </w:rPr>
        <w:t>الأعمى</w:t>
      </w:r>
      <w:r w:rsidRPr="00190C07">
        <w:rPr>
          <w:rFonts w:cs="Traditional Arabic"/>
          <w:sz w:val="32"/>
          <w:szCs w:val="32"/>
          <w:rtl/>
        </w:rPr>
        <w:t xml:space="preserve"> </w:t>
      </w:r>
      <w:r w:rsidRPr="00190C07">
        <w:rPr>
          <w:rFonts w:cs="Traditional Arabic" w:hint="eastAsia"/>
          <w:sz w:val="32"/>
          <w:szCs w:val="32"/>
          <w:rtl/>
        </w:rPr>
        <w:t>؟</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زعموا</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تاجرا</w:t>
      </w:r>
      <w:r w:rsidRPr="00190C07">
        <w:rPr>
          <w:rFonts w:cs="Traditional Arabic"/>
          <w:sz w:val="32"/>
          <w:szCs w:val="32"/>
          <w:rtl/>
        </w:rPr>
        <w:t xml:space="preserve"> </w:t>
      </w:r>
      <w:r w:rsidRPr="00190C07">
        <w:rPr>
          <w:rFonts w:cs="Traditional Arabic" w:hint="eastAsia"/>
          <w:sz w:val="32"/>
          <w:szCs w:val="32"/>
          <w:rtl/>
        </w:rPr>
        <w:t>دفن</w:t>
      </w:r>
      <w:r w:rsidRPr="00190C07">
        <w:rPr>
          <w:rFonts w:cs="Traditional Arabic"/>
          <w:sz w:val="32"/>
          <w:szCs w:val="32"/>
          <w:rtl/>
        </w:rPr>
        <w:t xml:space="preserve"> </w:t>
      </w:r>
      <w:r w:rsidRPr="00190C07">
        <w:rPr>
          <w:rFonts w:cs="Traditional Arabic" w:hint="eastAsia"/>
          <w:sz w:val="32"/>
          <w:szCs w:val="32"/>
          <w:rtl/>
        </w:rPr>
        <w:t>مائة</w:t>
      </w:r>
      <w:r w:rsidRPr="00190C07">
        <w:rPr>
          <w:rFonts w:cs="Traditional Arabic"/>
          <w:sz w:val="32"/>
          <w:szCs w:val="32"/>
          <w:rtl/>
        </w:rPr>
        <w:t xml:space="preserve"> </w:t>
      </w:r>
      <w:r w:rsidRPr="00190C07">
        <w:rPr>
          <w:rFonts w:cs="Traditional Arabic" w:hint="eastAsia"/>
          <w:sz w:val="32"/>
          <w:szCs w:val="32"/>
          <w:rtl/>
        </w:rPr>
        <w:t>دينار</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موضع</w:t>
      </w:r>
      <w:r w:rsidRPr="00190C07">
        <w:rPr>
          <w:rFonts w:cs="Traditional Arabic"/>
          <w:sz w:val="32"/>
          <w:szCs w:val="32"/>
          <w:rtl/>
        </w:rPr>
        <w:t xml:space="preserve"> </w:t>
      </w:r>
      <w:r w:rsidRPr="00190C07">
        <w:rPr>
          <w:rFonts w:cs="Traditional Arabic" w:hint="eastAsia"/>
          <w:sz w:val="32"/>
          <w:szCs w:val="32"/>
          <w:rtl/>
        </w:rPr>
        <w:t>فبصر</w:t>
      </w:r>
      <w:r w:rsidRPr="00190C07">
        <w:rPr>
          <w:rFonts w:cs="Traditional Arabic"/>
          <w:sz w:val="32"/>
          <w:szCs w:val="32"/>
          <w:rtl/>
        </w:rPr>
        <w:t xml:space="preserve"> </w:t>
      </w:r>
      <w:r w:rsidRPr="00190C07">
        <w:rPr>
          <w:rFonts w:cs="Traditional Arabic" w:hint="eastAsia"/>
          <w:sz w:val="32"/>
          <w:szCs w:val="32"/>
          <w:rtl/>
        </w:rPr>
        <w:t>بها</w:t>
      </w:r>
      <w:r w:rsidRPr="00190C07">
        <w:rPr>
          <w:rFonts w:cs="Traditional Arabic"/>
          <w:sz w:val="32"/>
          <w:szCs w:val="32"/>
          <w:rtl/>
        </w:rPr>
        <w:t xml:space="preserve"> </w:t>
      </w:r>
      <w:r w:rsidRPr="00190C07">
        <w:rPr>
          <w:rFonts w:cs="Traditional Arabic" w:hint="eastAsia"/>
          <w:sz w:val="32"/>
          <w:szCs w:val="32"/>
          <w:rtl/>
        </w:rPr>
        <w:t>جار</w:t>
      </w:r>
      <w:r w:rsidRPr="00190C07">
        <w:rPr>
          <w:rFonts w:cs="Traditional Arabic"/>
          <w:sz w:val="32"/>
          <w:szCs w:val="32"/>
          <w:rtl/>
        </w:rPr>
        <w:t xml:space="preserve"> </w:t>
      </w:r>
      <w:r w:rsidRPr="00190C07">
        <w:rPr>
          <w:rFonts w:cs="Traditional Arabic" w:hint="eastAsia"/>
          <w:sz w:val="32"/>
          <w:szCs w:val="32"/>
          <w:rtl/>
        </w:rPr>
        <w:t>له</w:t>
      </w:r>
      <w:r w:rsidRPr="00190C07">
        <w:rPr>
          <w:rFonts w:cs="Traditional Arabic"/>
          <w:sz w:val="32"/>
          <w:szCs w:val="32"/>
          <w:rtl/>
        </w:rPr>
        <w:t xml:space="preserve"> </w:t>
      </w:r>
      <w:r w:rsidRPr="00190C07">
        <w:rPr>
          <w:rFonts w:cs="Traditional Arabic" w:hint="eastAsia"/>
          <w:sz w:val="32"/>
          <w:szCs w:val="32"/>
          <w:rtl/>
        </w:rPr>
        <w:t>فأخرجها</w:t>
      </w:r>
      <w:r w:rsidRPr="00190C07">
        <w:rPr>
          <w:rFonts w:cs="Traditional Arabic"/>
          <w:sz w:val="32"/>
          <w:szCs w:val="32"/>
          <w:rtl/>
        </w:rPr>
        <w:t xml:space="preserve"> </w:t>
      </w:r>
      <w:r w:rsidRPr="00190C07">
        <w:rPr>
          <w:rFonts w:cs="Traditional Arabic" w:hint="eastAsia"/>
          <w:sz w:val="32"/>
          <w:szCs w:val="32"/>
          <w:rtl/>
        </w:rPr>
        <w:t>وأخذها</w:t>
      </w:r>
      <w:r w:rsidRPr="00190C07">
        <w:rPr>
          <w:rFonts w:cs="Traditional Arabic"/>
          <w:sz w:val="32"/>
          <w:szCs w:val="32"/>
          <w:rtl/>
        </w:rPr>
        <w:t xml:space="preserve"> </w:t>
      </w:r>
      <w:r w:rsidRPr="00190C07">
        <w:rPr>
          <w:rFonts w:cs="Traditional Arabic" w:hint="eastAsia"/>
          <w:sz w:val="32"/>
          <w:szCs w:val="32"/>
          <w:rtl/>
        </w:rPr>
        <w:t>فلما</w:t>
      </w:r>
      <w:r w:rsidRPr="00190C07">
        <w:rPr>
          <w:rFonts w:cs="Traditional Arabic"/>
          <w:sz w:val="32"/>
          <w:szCs w:val="32"/>
          <w:rtl/>
        </w:rPr>
        <w:t xml:space="preserve"> </w:t>
      </w:r>
      <w:r w:rsidRPr="00190C07">
        <w:rPr>
          <w:rFonts w:cs="Traditional Arabic" w:hint="eastAsia"/>
          <w:sz w:val="32"/>
          <w:szCs w:val="32"/>
          <w:rtl/>
        </w:rPr>
        <w:t>فقدها</w:t>
      </w:r>
      <w:r w:rsidRPr="00190C07">
        <w:rPr>
          <w:rFonts w:cs="Traditional Arabic"/>
          <w:sz w:val="32"/>
          <w:szCs w:val="32"/>
          <w:rtl/>
        </w:rPr>
        <w:t xml:space="preserve"> </w:t>
      </w:r>
      <w:r w:rsidRPr="00190C07">
        <w:rPr>
          <w:rFonts w:cs="Traditional Arabic" w:hint="eastAsia"/>
          <w:sz w:val="32"/>
          <w:szCs w:val="32"/>
          <w:rtl/>
        </w:rPr>
        <w:t>التاجر</w:t>
      </w:r>
      <w:r w:rsidRPr="00190C07">
        <w:rPr>
          <w:rFonts w:cs="Traditional Arabic"/>
          <w:sz w:val="32"/>
          <w:szCs w:val="32"/>
          <w:rtl/>
        </w:rPr>
        <w:t xml:space="preserve"> </w:t>
      </w:r>
      <w:r w:rsidRPr="00190C07">
        <w:rPr>
          <w:rFonts w:cs="Traditional Arabic" w:hint="eastAsia"/>
          <w:sz w:val="32"/>
          <w:szCs w:val="32"/>
          <w:rtl/>
        </w:rPr>
        <w:t>جزع</w:t>
      </w:r>
      <w:r w:rsidRPr="00190C07">
        <w:rPr>
          <w:rFonts w:cs="Traditional Arabic"/>
          <w:sz w:val="32"/>
          <w:szCs w:val="32"/>
          <w:rtl/>
        </w:rPr>
        <w:t xml:space="preserve"> </w:t>
      </w:r>
      <w:r w:rsidRPr="00190C07">
        <w:rPr>
          <w:rFonts w:cs="Traditional Arabic" w:hint="eastAsia"/>
          <w:sz w:val="32"/>
          <w:szCs w:val="32"/>
          <w:rtl/>
        </w:rPr>
        <w:t>ثم</w:t>
      </w:r>
      <w:r w:rsidRPr="00190C07">
        <w:rPr>
          <w:rFonts w:cs="Traditional Arabic"/>
          <w:sz w:val="32"/>
          <w:szCs w:val="32"/>
          <w:rtl/>
        </w:rPr>
        <w:t xml:space="preserve"> </w:t>
      </w:r>
      <w:r w:rsidRPr="00190C07">
        <w:rPr>
          <w:rFonts w:cs="Traditional Arabic" w:hint="eastAsia"/>
          <w:sz w:val="32"/>
          <w:szCs w:val="32"/>
          <w:rtl/>
        </w:rPr>
        <w:t>طال</w:t>
      </w:r>
      <w:r w:rsidRPr="00190C07">
        <w:rPr>
          <w:rFonts w:cs="Traditional Arabic"/>
          <w:sz w:val="32"/>
          <w:szCs w:val="32"/>
          <w:rtl/>
        </w:rPr>
        <w:t xml:space="preserve"> </w:t>
      </w:r>
      <w:r w:rsidRPr="00190C07">
        <w:rPr>
          <w:rFonts w:cs="Traditional Arabic" w:hint="eastAsia"/>
          <w:sz w:val="32"/>
          <w:szCs w:val="32"/>
          <w:rtl/>
        </w:rPr>
        <w:t>به</w:t>
      </w:r>
      <w:r w:rsidRPr="00190C07">
        <w:rPr>
          <w:rFonts w:cs="Traditional Arabic"/>
          <w:sz w:val="32"/>
          <w:szCs w:val="32"/>
          <w:rtl/>
        </w:rPr>
        <w:t xml:space="preserve"> </w:t>
      </w:r>
      <w:r w:rsidRPr="00190C07">
        <w:rPr>
          <w:rFonts w:cs="Traditional Arabic" w:hint="eastAsia"/>
          <w:sz w:val="32"/>
          <w:szCs w:val="32"/>
          <w:rtl/>
        </w:rPr>
        <w:t>العمر</w:t>
      </w:r>
      <w:r w:rsidRPr="00190C07">
        <w:rPr>
          <w:rFonts w:cs="Traditional Arabic"/>
          <w:sz w:val="32"/>
          <w:szCs w:val="32"/>
          <w:rtl/>
        </w:rPr>
        <w:t xml:space="preserve"> </w:t>
      </w:r>
      <w:r w:rsidRPr="00190C07">
        <w:rPr>
          <w:rFonts w:cs="Traditional Arabic" w:hint="eastAsia"/>
          <w:sz w:val="32"/>
          <w:szCs w:val="32"/>
          <w:rtl/>
        </w:rPr>
        <w:t>فعمي</w:t>
      </w:r>
      <w:r w:rsidRPr="00190C07">
        <w:rPr>
          <w:rFonts w:cs="Traditional Arabic"/>
          <w:sz w:val="32"/>
          <w:szCs w:val="32"/>
          <w:rtl/>
        </w:rPr>
        <w:t xml:space="preserve"> </w:t>
      </w:r>
      <w:r w:rsidRPr="00190C07">
        <w:rPr>
          <w:rFonts w:cs="Traditional Arabic" w:hint="eastAsia"/>
          <w:sz w:val="32"/>
          <w:szCs w:val="32"/>
          <w:rtl/>
        </w:rPr>
        <w:t>واحتاج</w:t>
      </w:r>
      <w:r w:rsidRPr="00190C07">
        <w:rPr>
          <w:rFonts w:cs="Traditional Arabic"/>
          <w:sz w:val="32"/>
          <w:szCs w:val="32"/>
          <w:rtl/>
        </w:rPr>
        <w:t xml:space="preserve"> </w:t>
      </w:r>
      <w:r w:rsidRPr="00190C07">
        <w:rPr>
          <w:rFonts w:cs="Traditional Arabic" w:hint="eastAsia"/>
          <w:sz w:val="32"/>
          <w:szCs w:val="32"/>
          <w:rtl/>
        </w:rPr>
        <w:t>فلما</w:t>
      </w:r>
      <w:r w:rsidRPr="00190C07">
        <w:rPr>
          <w:rFonts w:cs="Traditional Arabic"/>
          <w:sz w:val="32"/>
          <w:szCs w:val="32"/>
          <w:rtl/>
        </w:rPr>
        <w:t xml:space="preserve"> </w:t>
      </w:r>
      <w:r w:rsidRPr="00190C07">
        <w:rPr>
          <w:rFonts w:cs="Traditional Arabic" w:hint="eastAsia"/>
          <w:sz w:val="32"/>
          <w:szCs w:val="32"/>
          <w:rtl/>
        </w:rPr>
        <w:t>حضرت</w:t>
      </w:r>
      <w:r w:rsidRPr="00190C07">
        <w:rPr>
          <w:rFonts w:cs="Traditional Arabic"/>
          <w:sz w:val="32"/>
          <w:szCs w:val="32"/>
          <w:rtl/>
        </w:rPr>
        <w:t xml:space="preserve"> </w:t>
      </w:r>
      <w:r w:rsidRPr="00190C07">
        <w:rPr>
          <w:rFonts w:cs="Traditional Arabic" w:hint="eastAsia"/>
          <w:sz w:val="32"/>
          <w:szCs w:val="32"/>
          <w:rtl/>
        </w:rPr>
        <w:t>جاره</w:t>
      </w:r>
      <w:r w:rsidRPr="00190C07">
        <w:rPr>
          <w:rFonts w:cs="Traditional Arabic"/>
          <w:sz w:val="32"/>
          <w:szCs w:val="32"/>
          <w:rtl/>
        </w:rPr>
        <w:t xml:space="preserve"> </w:t>
      </w:r>
      <w:r w:rsidRPr="00190C07">
        <w:rPr>
          <w:rFonts w:cs="Traditional Arabic" w:hint="eastAsia"/>
          <w:sz w:val="32"/>
          <w:szCs w:val="32"/>
          <w:rtl/>
        </w:rPr>
        <w:t>الوفاة</w:t>
      </w:r>
      <w:r w:rsidRPr="00190C07">
        <w:rPr>
          <w:rFonts w:cs="Traditional Arabic"/>
          <w:sz w:val="32"/>
          <w:szCs w:val="32"/>
          <w:rtl/>
        </w:rPr>
        <w:t xml:space="preserve"> </w:t>
      </w:r>
      <w:r w:rsidRPr="00190C07">
        <w:rPr>
          <w:rFonts w:cs="Traditional Arabic" w:hint="eastAsia"/>
          <w:sz w:val="32"/>
          <w:szCs w:val="32"/>
          <w:rtl/>
        </w:rPr>
        <w:t>أوصى</w:t>
      </w:r>
      <w:r w:rsidRPr="00190C07">
        <w:rPr>
          <w:rFonts w:cs="Traditional Arabic"/>
          <w:sz w:val="32"/>
          <w:szCs w:val="32"/>
          <w:rtl/>
        </w:rPr>
        <w:t xml:space="preserve"> </w:t>
      </w:r>
      <w:r w:rsidRPr="00190C07">
        <w:rPr>
          <w:rFonts w:cs="Traditional Arabic" w:hint="eastAsia"/>
          <w:sz w:val="32"/>
          <w:szCs w:val="32"/>
          <w:rtl/>
        </w:rPr>
        <w:t>برد</w:t>
      </w:r>
      <w:r w:rsidRPr="00190C07">
        <w:rPr>
          <w:rFonts w:cs="Traditional Arabic"/>
          <w:sz w:val="32"/>
          <w:szCs w:val="32"/>
          <w:rtl/>
        </w:rPr>
        <w:t xml:space="preserve"> </w:t>
      </w:r>
      <w:r w:rsidRPr="00190C07">
        <w:rPr>
          <w:rFonts w:cs="Traditional Arabic" w:hint="eastAsia"/>
          <w:sz w:val="32"/>
          <w:szCs w:val="32"/>
          <w:rtl/>
        </w:rPr>
        <w:t>المال</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الأعمى</w:t>
      </w:r>
      <w:r w:rsidRPr="00190C07">
        <w:rPr>
          <w:rFonts w:cs="Traditional Arabic"/>
          <w:sz w:val="32"/>
          <w:szCs w:val="32"/>
          <w:rtl/>
        </w:rPr>
        <w:t xml:space="preserve"> </w:t>
      </w:r>
      <w:r w:rsidRPr="00190C07">
        <w:rPr>
          <w:rFonts w:cs="Traditional Arabic" w:hint="eastAsia"/>
          <w:sz w:val="32"/>
          <w:szCs w:val="32"/>
          <w:rtl/>
        </w:rPr>
        <w:t>فسر</w:t>
      </w:r>
      <w:r w:rsidRPr="00190C07">
        <w:rPr>
          <w:rFonts w:cs="Traditional Arabic"/>
          <w:sz w:val="32"/>
          <w:szCs w:val="32"/>
          <w:rtl/>
        </w:rPr>
        <w:t xml:space="preserve"> </w:t>
      </w:r>
      <w:r w:rsidRPr="00190C07">
        <w:rPr>
          <w:rFonts w:cs="Traditional Arabic" w:hint="eastAsia"/>
          <w:sz w:val="32"/>
          <w:szCs w:val="32"/>
          <w:rtl/>
        </w:rPr>
        <w:t>سرورا</w:t>
      </w:r>
      <w:r w:rsidRPr="00190C07">
        <w:rPr>
          <w:rFonts w:cs="Traditional Arabic"/>
          <w:sz w:val="32"/>
          <w:szCs w:val="32"/>
          <w:rtl/>
        </w:rPr>
        <w:t xml:space="preserve"> </w:t>
      </w:r>
      <w:r w:rsidRPr="00190C07">
        <w:rPr>
          <w:rFonts w:cs="Traditional Arabic" w:hint="eastAsia"/>
          <w:sz w:val="32"/>
          <w:szCs w:val="32"/>
          <w:rtl/>
        </w:rPr>
        <w:t>شديدا</w:t>
      </w:r>
      <w:r w:rsidRPr="00190C07">
        <w:rPr>
          <w:rFonts w:cs="Traditional Arabic"/>
          <w:sz w:val="32"/>
          <w:szCs w:val="32"/>
          <w:rtl/>
        </w:rPr>
        <w:t xml:space="preserve"> </w:t>
      </w:r>
      <w:r w:rsidRPr="00190C07">
        <w:rPr>
          <w:rFonts w:cs="Traditional Arabic" w:hint="eastAsia"/>
          <w:sz w:val="32"/>
          <w:szCs w:val="32"/>
          <w:rtl/>
        </w:rPr>
        <w:t>إذ</w:t>
      </w:r>
      <w:r w:rsidRPr="00190C07">
        <w:rPr>
          <w:rFonts w:cs="Traditional Arabic"/>
          <w:sz w:val="32"/>
          <w:szCs w:val="32"/>
          <w:rtl/>
        </w:rPr>
        <w:t xml:space="preserve"> </w:t>
      </w:r>
      <w:r w:rsidRPr="00190C07">
        <w:rPr>
          <w:rFonts w:cs="Traditional Arabic" w:hint="eastAsia"/>
          <w:sz w:val="32"/>
          <w:szCs w:val="32"/>
          <w:rtl/>
        </w:rPr>
        <w:t>رد</w:t>
      </w:r>
      <w:r w:rsidRPr="00190C07">
        <w:rPr>
          <w:rFonts w:cs="Traditional Arabic"/>
          <w:sz w:val="32"/>
          <w:szCs w:val="32"/>
          <w:rtl/>
        </w:rPr>
        <w:t xml:space="preserve"> </w:t>
      </w:r>
      <w:r w:rsidRPr="00190C07">
        <w:rPr>
          <w:rFonts w:cs="Traditional Arabic" w:hint="eastAsia"/>
          <w:sz w:val="32"/>
          <w:szCs w:val="32"/>
          <w:rtl/>
        </w:rPr>
        <w:t>إليه</w:t>
      </w:r>
      <w:r w:rsidRPr="00190C07">
        <w:rPr>
          <w:rFonts w:cs="Traditional Arabic"/>
          <w:sz w:val="32"/>
          <w:szCs w:val="32"/>
          <w:rtl/>
        </w:rPr>
        <w:t xml:space="preserve"> </w:t>
      </w:r>
      <w:r w:rsidRPr="00190C07">
        <w:rPr>
          <w:rFonts w:cs="Traditional Arabic" w:hint="eastAsia"/>
          <w:sz w:val="32"/>
          <w:szCs w:val="32"/>
          <w:rtl/>
        </w:rPr>
        <w:t>المال</w:t>
      </w:r>
      <w:r w:rsidRPr="00190C07">
        <w:rPr>
          <w:rFonts w:cs="Traditional Arabic"/>
          <w:sz w:val="32"/>
          <w:szCs w:val="32"/>
          <w:rtl/>
        </w:rPr>
        <w:t xml:space="preserve"> </w:t>
      </w:r>
      <w:r w:rsidRPr="00190C07">
        <w:rPr>
          <w:rFonts w:cs="Traditional Arabic" w:hint="eastAsia"/>
          <w:sz w:val="32"/>
          <w:szCs w:val="32"/>
          <w:rtl/>
        </w:rPr>
        <w:t>أحوج</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كان</w:t>
      </w:r>
      <w:r w:rsidRPr="00190C07">
        <w:rPr>
          <w:rFonts w:cs="Traditional Arabic"/>
          <w:sz w:val="32"/>
          <w:szCs w:val="32"/>
          <w:rtl/>
        </w:rPr>
        <w:t xml:space="preserve"> </w:t>
      </w:r>
      <w:r w:rsidRPr="00190C07">
        <w:rPr>
          <w:rFonts w:cs="Traditional Arabic" w:hint="eastAsia"/>
          <w:sz w:val="32"/>
          <w:szCs w:val="32"/>
          <w:rtl/>
        </w:rPr>
        <w:t>إليها</w:t>
      </w:r>
      <w:r w:rsidRPr="00190C07">
        <w:rPr>
          <w:rFonts w:cs="Traditional Arabic"/>
          <w:sz w:val="32"/>
          <w:szCs w:val="32"/>
          <w:rtl/>
        </w:rPr>
        <w:t xml:space="preserve"> </w:t>
      </w:r>
      <w:r w:rsidRPr="00190C07">
        <w:rPr>
          <w:rFonts w:cs="Traditional Arabic" w:hint="eastAsia"/>
          <w:sz w:val="32"/>
          <w:szCs w:val="32"/>
          <w:rtl/>
        </w:rPr>
        <w:t>فقال</w:t>
      </w:r>
      <w:r w:rsidRPr="00190C07">
        <w:rPr>
          <w:rFonts w:cs="Traditional Arabic"/>
          <w:sz w:val="32"/>
          <w:szCs w:val="32"/>
          <w:rtl/>
        </w:rPr>
        <w:t xml:space="preserve"> : </w:t>
      </w:r>
      <w:r w:rsidRPr="00190C07">
        <w:rPr>
          <w:rFonts w:cs="Traditional Arabic" w:hint="eastAsia"/>
          <w:sz w:val="32"/>
          <w:szCs w:val="32"/>
          <w:rtl/>
        </w:rPr>
        <w:t>ليت</w:t>
      </w:r>
      <w:r w:rsidRPr="00190C07">
        <w:rPr>
          <w:rFonts w:cs="Traditional Arabic"/>
          <w:sz w:val="32"/>
          <w:szCs w:val="32"/>
          <w:rtl/>
        </w:rPr>
        <w:t xml:space="preserve"> </w:t>
      </w:r>
      <w:r w:rsidRPr="00190C07">
        <w:rPr>
          <w:rFonts w:cs="Traditional Arabic" w:hint="eastAsia"/>
          <w:sz w:val="32"/>
          <w:szCs w:val="32"/>
          <w:rtl/>
        </w:rPr>
        <w:t>كل</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لي</w:t>
      </w:r>
      <w:r w:rsidRPr="00190C07">
        <w:rPr>
          <w:rFonts w:cs="Traditional Arabic"/>
          <w:sz w:val="32"/>
          <w:szCs w:val="32"/>
          <w:rtl/>
        </w:rPr>
        <w:t xml:space="preserve"> </w:t>
      </w:r>
      <w:r w:rsidRPr="00190C07">
        <w:rPr>
          <w:rFonts w:cs="Traditional Arabic" w:hint="eastAsia"/>
          <w:sz w:val="32"/>
          <w:szCs w:val="32"/>
          <w:rtl/>
        </w:rPr>
        <w:t>قبض</w:t>
      </w:r>
      <w:r w:rsidRPr="00190C07">
        <w:rPr>
          <w:rFonts w:cs="Traditional Arabic"/>
          <w:sz w:val="32"/>
          <w:szCs w:val="32"/>
          <w:rtl/>
        </w:rPr>
        <w:t xml:space="preserve"> </w:t>
      </w:r>
      <w:r w:rsidRPr="00190C07">
        <w:rPr>
          <w:rFonts w:cs="Traditional Arabic" w:hint="eastAsia"/>
          <w:sz w:val="32"/>
          <w:szCs w:val="32"/>
          <w:rtl/>
        </w:rPr>
        <w:t>يومئذ</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وكذلك</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له</w:t>
      </w:r>
      <w:r w:rsidRPr="00190C07">
        <w:rPr>
          <w:rFonts w:cs="Traditional Arabic"/>
          <w:sz w:val="32"/>
          <w:szCs w:val="32"/>
          <w:rtl/>
        </w:rPr>
        <w:t xml:space="preserve"> </w:t>
      </w:r>
      <w:r w:rsidRPr="00190C07">
        <w:rPr>
          <w:rFonts w:cs="Traditional Arabic" w:hint="eastAsia"/>
          <w:sz w:val="32"/>
          <w:szCs w:val="32"/>
          <w:rtl/>
        </w:rPr>
        <w:t>عمل</w:t>
      </w:r>
      <w:r w:rsidRPr="00190C07">
        <w:rPr>
          <w:rFonts w:cs="Traditional Arabic"/>
          <w:sz w:val="32"/>
          <w:szCs w:val="32"/>
          <w:rtl/>
        </w:rPr>
        <w:t xml:space="preserve"> </w:t>
      </w:r>
      <w:r w:rsidRPr="00190C07">
        <w:rPr>
          <w:rFonts w:cs="Traditional Arabic" w:hint="eastAsia"/>
          <w:sz w:val="32"/>
          <w:szCs w:val="32"/>
          <w:rtl/>
        </w:rPr>
        <w:t>صالح</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ولقد</w:t>
      </w:r>
      <w:r w:rsidRPr="00190C07">
        <w:rPr>
          <w:rFonts w:cs="Traditional Arabic"/>
          <w:sz w:val="32"/>
          <w:szCs w:val="32"/>
          <w:rtl/>
        </w:rPr>
        <w:t xml:space="preserve"> </w:t>
      </w:r>
      <w:r w:rsidRPr="00190C07">
        <w:rPr>
          <w:rFonts w:cs="Traditional Arabic" w:hint="eastAsia"/>
          <w:sz w:val="32"/>
          <w:szCs w:val="32"/>
          <w:rtl/>
        </w:rPr>
        <w:t>عجبت</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فقد</w:t>
      </w:r>
      <w:r w:rsidRPr="00190C07">
        <w:rPr>
          <w:rFonts w:cs="Traditional Arabic"/>
          <w:sz w:val="32"/>
          <w:szCs w:val="32"/>
          <w:rtl/>
        </w:rPr>
        <w:t xml:space="preserve"> </w:t>
      </w:r>
      <w:r w:rsidRPr="00190C07">
        <w:rPr>
          <w:rFonts w:cs="Traditional Arabic" w:hint="eastAsia"/>
          <w:sz w:val="32"/>
          <w:szCs w:val="32"/>
          <w:rtl/>
        </w:rPr>
        <w:t>عقولهم</w:t>
      </w:r>
      <w:r w:rsidRPr="00190C07">
        <w:rPr>
          <w:rFonts w:cs="Traditional Arabic"/>
          <w:sz w:val="32"/>
          <w:szCs w:val="32"/>
          <w:rtl/>
        </w:rPr>
        <w:t xml:space="preserve"> </w:t>
      </w:r>
      <w:r w:rsidRPr="00190C07">
        <w:rPr>
          <w:rFonts w:cs="Traditional Arabic" w:hint="eastAsia"/>
          <w:sz w:val="32"/>
          <w:szCs w:val="32"/>
          <w:rtl/>
        </w:rPr>
        <w:t>كيف</w:t>
      </w:r>
      <w:r w:rsidRPr="00190C07">
        <w:rPr>
          <w:rFonts w:cs="Traditional Arabic"/>
          <w:sz w:val="32"/>
          <w:szCs w:val="32"/>
          <w:rtl/>
        </w:rPr>
        <w:t xml:space="preserve">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يعملون</w:t>
      </w:r>
      <w:r w:rsidRPr="00190C07">
        <w:rPr>
          <w:rFonts w:cs="Traditional Arabic"/>
          <w:sz w:val="32"/>
          <w:szCs w:val="32"/>
          <w:rtl/>
        </w:rPr>
        <w:t xml:space="preserve"> </w:t>
      </w:r>
      <w:r w:rsidRPr="00190C07">
        <w:rPr>
          <w:rFonts w:cs="Traditional Arabic" w:hint="eastAsia"/>
          <w:sz w:val="32"/>
          <w:szCs w:val="32"/>
          <w:rtl/>
        </w:rPr>
        <w:t>بما</w:t>
      </w:r>
      <w:r w:rsidRPr="00190C07">
        <w:rPr>
          <w:rFonts w:cs="Traditional Arabic"/>
          <w:sz w:val="32"/>
          <w:szCs w:val="32"/>
          <w:rtl/>
        </w:rPr>
        <w:t xml:space="preserve"> </w:t>
      </w:r>
      <w:r w:rsidRPr="00190C07">
        <w:rPr>
          <w:rFonts w:cs="Traditional Arabic" w:hint="eastAsia"/>
          <w:sz w:val="32"/>
          <w:szCs w:val="32"/>
          <w:rtl/>
        </w:rPr>
        <w:t>يعلمون</w:t>
      </w:r>
      <w:r w:rsidRPr="00190C07">
        <w:rPr>
          <w:rFonts w:cs="Traditional Arabic"/>
          <w:sz w:val="32"/>
          <w:szCs w:val="32"/>
          <w:rtl/>
        </w:rPr>
        <w:t xml:space="preserve"> </w:t>
      </w:r>
      <w:r w:rsidRPr="00190C07">
        <w:rPr>
          <w:rFonts w:cs="Traditional Arabic" w:hint="eastAsia"/>
          <w:sz w:val="32"/>
          <w:szCs w:val="32"/>
          <w:rtl/>
        </w:rPr>
        <w:t>كأنهم</w:t>
      </w:r>
      <w:r w:rsidRPr="00190C07">
        <w:rPr>
          <w:rFonts w:cs="Traditional Arabic"/>
          <w:sz w:val="32"/>
          <w:szCs w:val="32"/>
          <w:rtl/>
        </w:rPr>
        <w:t xml:space="preserve"> </w:t>
      </w:r>
      <w:r w:rsidRPr="00190C07">
        <w:rPr>
          <w:rFonts w:cs="Traditional Arabic" w:hint="eastAsia"/>
          <w:sz w:val="32"/>
          <w:szCs w:val="32"/>
          <w:rtl/>
        </w:rPr>
        <w:t>يريدون</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يهلكوا</w:t>
      </w:r>
      <w:r w:rsidRPr="00190C07">
        <w:rPr>
          <w:rFonts w:cs="Traditional Arabic"/>
          <w:sz w:val="32"/>
          <w:szCs w:val="32"/>
          <w:rtl/>
        </w:rPr>
        <w:t xml:space="preserve"> </w:t>
      </w:r>
      <w:r w:rsidRPr="00190C07">
        <w:rPr>
          <w:rFonts w:cs="Traditional Arabic" w:hint="eastAsia"/>
          <w:sz w:val="32"/>
          <w:szCs w:val="32"/>
          <w:rtl/>
        </w:rPr>
        <w:t>كما</w:t>
      </w:r>
      <w:r w:rsidRPr="00190C07">
        <w:rPr>
          <w:rFonts w:cs="Traditional Arabic"/>
          <w:sz w:val="32"/>
          <w:szCs w:val="32"/>
          <w:rtl/>
        </w:rPr>
        <w:t xml:space="preserve"> </w:t>
      </w:r>
      <w:r w:rsidRPr="00190C07">
        <w:rPr>
          <w:rFonts w:cs="Traditional Arabic" w:hint="eastAsia"/>
          <w:sz w:val="32"/>
          <w:szCs w:val="32"/>
          <w:rtl/>
        </w:rPr>
        <w:t>هلك</w:t>
      </w:r>
      <w:r w:rsidRPr="00190C07">
        <w:rPr>
          <w:rFonts w:cs="Traditional Arabic"/>
          <w:sz w:val="32"/>
          <w:szCs w:val="32"/>
          <w:rtl/>
        </w:rPr>
        <w:t xml:space="preserve"> </w:t>
      </w:r>
      <w:r w:rsidRPr="00190C07">
        <w:rPr>
          <w:rFonts w:cs="Traditional Arabic" w:hint="cs"/>
          <w:sz w:val="32"/>
          <w:szCs w:val="32"/>
          <w:rtl/>
        </w:rPr>
        <w:t>ص</w:t>
      </w:r>
      <w:r w:rsidRPr="00190C07">
        <w:rPr>
          <w:rFonts w:cs="Traditional Arabic" w:hint="eastAsia"/>
          <w:sz w:val="32"/>
          <w:szCs w:val="32"/>
          <w:rtl/>
        </w:rPr>
        <w:t>احب</w:t>
      </w:r>
      <w:r w:rsidRPr="00190C07">
        <w:rPr>
          <w:rFonts w:cs="Traditional Arabic"/>
          <w:sz w:val="32"/>
          <w:szCs w:val="32"/>
          <w:rtl/>
        </w:rPr>
        <w:t xml:space="preserve"> </w:t>
      </w:r>
      <w:r w:rsidRPr="00190C07">
        <w:rPr>
          <w:rFonts w:cs="Traditional Arabic" w:hint="eastAsia"/>
          <w:sz w:val="32"/>
          <w:szCs w:val="32"/>
          <w:rtl/>
        </w:rPr>
        <w:t>السيل</w:t>
      </w:r>
    </w:p>
    <w:p w:rsidR="00A47706" w:rsidRPr="00190C07" w:rsidRDefault="00A47706" w:rsidP="00A47706">
      <w:pPr>
        <w:spacing w:line="420" w:lineRule="exact"/>
        <w:rPr>
          <w:rFonts w:cs="Traditional Arabic"/>
          <w:sz w:val="32"/>
          <w:szCs w:val="32"/>
          <w:rtl/>
        </w:rPr>
      </w:pPr>
      <w:r w:rsidRPr="00190C07">
        <w:rPr>
          <w:rFonts w:cs="Traditional Arabic"/>
          <w:sz w:val="32"/>
          <w:szCs w:val="32"/>
          <w:rtl/>
        </w:rPr>
        <w:t xml:space="preserve"> </w:t>
      </w:r>
      <w:r w:rsidRPr="00190C07">
        <w:rPr>
          <w:rFonts w:cs="Traditional Arabic" w:hint="eastAsia"/>
          <w:sz w:val="32"/>
          <w:szCs w:val="32"/>
          <w:rtl/>
        </w:rPr>
        <w:t>قالوا</w:t>
      </w:r>
      <w:r w:rsidRPr="00190C07">
        <w:rPr>
          <w:rFonts w:cs="Traditional Arabic"/>
          <w:sz w:val="32"/>
          <w:szCs w:val="32"/>
          <w:rtl/>
        </w:rPr>
        <w:t xml:space="preserve"> : </w:t>
      </w:r>
      <w:r w:rsidRPr="00190C07">
        <w:rPr>
          <w:rFonts w:cs="Traditional Arabic" w:hint="eastAsia"/>
          <w:sz w:val="32"/>
          <w:szCs w:val="32"/>
          <w:rtl/>
        </w:rPr>
        <w:t>وكيف</w:t>
      </w:r>
      <w:r w:rsidRPr="00190C07">
        <w:rPr>
          <w:rFonts w:cs="Traditional Arabic"/>
          <w:sz w:val="32"/>
          <w:szCs w:val="32"/>
          <w:rtl/>
        </w:rPr>
        <w:t xml:space="preserve"> </w:t>
      </w:r>
      <w:r w:rsidRPr="00190C07">
        <w:rPr>
          <w:rFonts w:cs="Traditional Arabic" w:hint="eastAsia"/>
          <w:sz w:val="32"/>
          <w:szCs w:val="32"/>
          <w:rtl/>
        </w:rPr>
        <w:t>كان</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زعموا</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رجلا</w:t>
      </w:r>
      <w:r w:rsidRPr="00190C07">
        <w:rPr>
          <w:rFonts w:cs="Traditional Arabic"/>
          <w:sz w:val="32"/>
          <w:szCs w:val="32"/>
          <w:rtl/>
        </w:rPr>
        <w:t xml:space="preserve"> </w:t>
      </w:r>
      <w:r w:rsidRPr="00190C07">
        <w:rPr>
          <w:rFonts w:cs="Traditional Arabic" w:hint="eastAsia"/>
          <w:sz w:val="32"/>
          <w:szCs w:val="32"/>
          <w:rtl/>
        </w:rPr>
        <w:t>نزل</w:t>
      </w:r>
      <w:r w:rsidRPr="00190C07">
        <w:rPr>
          <w:rFonts w:cs="Traditional Arabic"/>
          <w:sz w:val="32"/>
          <w:szCs w:val="32"/>
          <w:rtl/>
        </w:rPr>
        <w:t xml:space="preserve"> </w:t>
      </w:r>
      <w:r w:rsidRPr="00190C07">
        <w:rPr>
          <w:rFonts w:cs="Traditional Arabic" w:hint="eastAsia"/>
          <w:sz w:val="32"/>
          <w:szCs w:val="32"/>
          <w:rtl/>
        </w:rPr>
        <w:t>بطن</w:t>
      </w:r>
      <w:r w:rsidRPr="00190C07">
        <w:rPr>
          <w:rFonts w:cs="Traditional Arabic"/>
          <w:sz w:val="32"/>
          <w:szCs w:val="32"/>
          <w:rtl/>
        </w:rPr>
        <w:t xml:space="preserve"> </w:t>
      </w:r>
      <w:r w:rsidRPr="00190C07">
        <w:rPr>
          <w:rFonts w:cs="Traditional Arabic" w:hint="eastAsia"/>
          <w:sz w:val="32"/>
          <w:szCs w:val="32"/>
          <w:rtl/>
        </w:rPr>
        <w:t>مسيل</w:t>
      </w:r>
      <w:r w:rsidRPr="00190C07">
        <w:rPr>
          <w:rFonts w:cs="Traditional Arabic"/>
          <w:sz w:val="32"/>
          <w:szCs w:val="32"/>
          <w:rtl/>
        </w:rPr>
        <w:t xml:space="preserve"> </w:t>
      </w:r>
      <w:r w:rsidRPr="00190C07">
        <w:rPr>
          <w:rFonts w:cs="Traditional Arabic" w:hint="eastAsia"/>
          <w:sz w:val="32"/>
          <w:szCs w:val="32"/>
          <w:rtl/>
        </w:rPr>
        <w:t>فقيل</w:t>
      </w:r>
      <w:r w:rsidRPr="00190C07">
        <w:rPr>
          <w:rFonts w:cs="Traditional Arabic"/>
          <w:sz w:val="32"/>
          <w:szCs w:val="32"/>
          <w:rtl/>
        </w:rPr>
        <w:t xml:space="preserve"> </w:t>
      </w:r>
      <w:r w:rsidRPr="00190C07">
        <w:rPr>
          <w:rFonts w:cs="Traditional Arabic" w:hint="eastAsia"/>
          <w:sz w:val="32"/>
          <w:szCs w:val="32"/>
          <w:rtl/>
        </w:rPr>
        <w:t>له</w:t>
      </w:r>
      <w:r w:rsidRPr="00190C07">
        <w:rPr>
          <w:rFonts w:cs="Traditional Arabic"/>
          <w:sz w:val="32"/>
          <w:szCs w:val="32"/>
          <w:rtl/>
        </w:rPr>
        <w:t xml:space="preserve"> </w:t>
      </w:r>
      <w:r w:rsidRPr="00190C07">
        <w:rPr>
          <w:rFonts w:cs="Traditional Arabic" w:hint="eastAsia"/>
          <w:sz w:val="32"/>
          <w:szCs w:val="32"/>
          <w:rtl/>
        </w:rPr>
        <w:t>تحول</w:t>
      </w:r>
      <w:r w:rsidRPr="00190C07">
        <w:rPr>
          <w:rFonts w:cs="Traditional Arabic"/>
          <w:sz w:val="32"/>
          <w:szCs w:val="32"/>
          <w:rtl/>
        </w:rPr>
        <w:t xml:space="preserve"> </w:t>
      </w:r>
      <w:r w:rsidRPr="00190C07">
        <w:rPr>
          <w:rFonts w:cs="Traditional Arabic" w:hint="eastAsia"/>
          <w:sz w:val="32"/>
          <w:szCs w:val="32"/>
          <w:rtl/>
        </w:rPr>
        <w:t>فهذا</w:t>
      </w:r>
      <w:r w:rsidRPr="00190C07">
        <w:rPr>
          <w:rFonts w:cs="Traditional Arabic"/>
          <w:sz w:val="32"/>
          <w:szCs w:val="32"/>
          <w:rtl/>
        </w:rPr>
        <w:t xml:space="preserve"> </w:t>
      </w:r>
      <w:r w:rsidRPr="00190C07">
        <w:rPr>
          <w:rFonts w:cs="Traditional Arabic" w:hint="eastAsia"/>
          <w:sz w:val="32"/>
          <w:szCs w:val="32"/>
          <w:rtl/>
        </w:rPr>
        <w:t>منزل</w:t>
      </w:r>
      <w:r w:rsidRPr="00190C07">
        <w:rPr>
          <w:rFonts w:cs="Traditional Arabic"/>
          <w:sz w:val="32"/>
          <w:szCs w:val="32"/>
          <w:rtl/>
        </w:rPr>
        <w:t xml:space="preserve"> </w:t>
      </w:r>
      <w:r w:rsidRPr="00190C07">
        <w:rPr>
          <w:rFonts w:cs="Traditional Arabic" w:hint="eastAsia"/>
          <w:sz w:val="32"/>
          <w:szCs w:val="32"/>
          <w:rtl/>
        </w:rPr>
        <w:t>خطر</w:t>
      </w: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قد</w:t>
      </w:r>
      <w:r w:rsidRPr="00190C07">
        <w:rPr>
          <w:rFonts w:cs="Traditional Arabic"/>
          <w:sz w:val="32"/>
          <w:szCs w:val="32"/>
          <w:rtl/>
        </w:rPr>
        <w:t xml:space="preserve"> </w:t>
      </w:r>
      <w:r w:rsidRPr="00190C07">
        <w:rPr>
          <w:rFonts w:cs="Traditional Arabic" w:hint="eastAsia"/>
          <w:sz w:val="32"/>
          <w:szCs w:val="32"/>
          <w:rtl/>
        </w:rPr>
        <w:t>علمت</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ولكن</w:t>
      </w:r>
      <w:r w:rsidRPr="00190C07">
        <w:rPr>
          <w:rFonts w:cs="Traditional Arabic"/>
          <w:sz w:val="32"/>
          <w:szCs w:val="32"/>
          <w:rtl/>
        </w:rPr>
        <w:t xml:space="preserve"> </w:t>
      </w:r>
      <w:r w:rsidRPr="00190C07">
        <w:rPr>
          <w:rFonts w:cs="Traditional Arabic" w:hint="eastAsia"/>
          <w:sz w:val="32"/>
          <w:szCs w:val="32"/>
          <w:rtl/>
        </w:rPr>
        <w:t>يعجبني</w:t>
      </w:r>
      <w:r w:rsidRPr="00190C07">
        <w:rPr>
          <w:rFonts w:cs="Traditional Arabic"/>
          <w:sz w:val="32"/>
          <w:szCs w:val="32"/>
          <w:rtl/>
        </w:rPr>
        <w:t xml:space="preserve"> </w:t>
      </w:r>
      <w:r w:rsidRPr="00190C07">
        <w:rPr>
          <w:rFonts w:cs="Traditional Arabic" w:hint="eastAsia"/>
          <w:sz w:val="32"/>
          <w:szCs w:val="32"/>
          <w:rtl/>
        </w:rPr>
        <w:t>نزهته</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فقيل</w:t>
      </w:r>
      <w:r w:rsidRPr="00190C07">
        <w:rPr>
          <w:rFonts w:cs="Traditional Arabic"/>
          <w:sz w:val="32"/>
          <w:szCs w:val="32"/>
          <w:rtl/>
        </w:rPr>
        <w:t xml:space="preserve"> : </w:t>
      </w:r>
      <w:r w:rsidRPr="00190C07">
        <w:rPr>
          <w:rFonts w:cs="Traditional Arabic" w:hint="eastAsia"/>
          <w:sz w:val="32"/>
          <w:szCs w:val="32"/>
          <w:rtl/>
        </w:rPr>
        <w:t>إنما</w:t>
      </w:r>
      <w:r w:rsidRPr="00190C07">
        <w:rPr>
          <w:rFonts w:cs="Traditional Arabic"/>
          <w:sz w:val="32"/>
          <w:szCs w:val="32"/>
          <w:rtl/>
        </w:rPr>
        <w:t xml:space="preserve"> </w:t>
      </w:r>
      <w:r w:rsidRPr="00190C07">
        <w:rPr>
          <w:rFonts w:cs="Traditional Arabic" w:hint="eastAsia"/>
          <w:sz w:val="32"/>
          <w:szCs w:val="32"/>
          <w:rtl/>
        </w:rPr>
        <w:t>تطلب</w:t>
      </w:r>
      <w:r w:rsidRPr="00190C07">
        <w:rPr>
          <w:rFonts w:cs="Traditional Arabic"/>
          <w:sz w:val="32"/>
          <w:szCs w:val="32"/>
          <w:rtl/>
        </w:rPr>
        <w:t xml:space="preserve"> </w:t>
      </w:r>
      <w:r w:rsidRPr="00190C07">
        <w:rPr>
          <w:rFonts w:cs="Traditional Arabic" w:hint="eastAsia"/>
          <w:sz w:val="32"/>
          <w:szCs w:val="32"/>
          <w:rtl/>
        </w:rPr>
        <w:t>الرفق</w:t>
      </w:r>
      <w:r w:rsidRPr="00190C07">
        <w:rPr>
          <w:rFonts w:cs="Traditional Arabic"/>
          <w:sz w:val="32"/>
          <w:szCs w:val="32"/>
          <w:rtl/>
        </w:rPr>
        <w:t xml:space="preserve"> </w:t>
      </w:r>
      <w:r w:rsidRPr="00190C07">
        <w:rPr>
          <w:rFonts w:cs="Traditional Arabic" w:hint="eastAsia"/>
          <w:sz w:val="32"/>
          <w:szCs w:val="32"/>
          <w:rtl/>
        </w:rPr>
        <w:t>لصلاح</w:t>
      </w:r>
      <w:r w:rsidRPr="00190C07">
        <w:rPr>
          <w:rFonts w:cs="Traditional Arabic"/>
          <w:sz w:val="32"/>
          <w:szCs w:val="32"/>
          <w:rtl/>
        </w:rPr>
        <w:t xml:space="preserve"> </w:t>
      </w:r>
      <w:r w:rsidRPr="00190C07">
        <w:rPr>
          <w:rFonts w:cs="Traditional Arabic" w:hint="eastAsia"/>
          <w:sz w:val="32"/>
          <w:szCs w:val="32"/>
          <w:rtl/>
        </w:rPr>
        <w:t>نفسك</w:t>
      </w:r>
      <w:r w:rsidRPr="00190C07">
        <w:rPr>
          <w:rFonts w:cs="Traditional Arabic"/>
          <w:sz w:val="32"/>
          <w:szCs w:val="32"/>
          <w:rtl/>
        </w:rPr>
        <w:t xml:space="preserve"> </w:t>
      </w:r>
      <w:r w:rsidRPr="00190C07">
        <w:rPr>
          <w:rFonts w:cs="Traditional Arabic" w:hint="eastAsia"/>
          <w:sz w:val="32"/>
          <w:szCs w:val="32"/>
          <w:rtl/>
        </w:rPr>
        <w:t>فلم</w:t>
      </w:r>
      <w:r w:rsidRPr="00190C07">
        <w:rPr>
          <w:rFonts w:cs="Traditional Arabic"/>
          <w:sz w:val="32"/>
          <w:szCs w:val="32"/>
          <w:rtl/>
        </w:rPr>
        <w:t xml:space="preserve"> </w:t>
      </w:r>
      <w:r w:rsidRPr="00190C07">
        <w:rPr>
          <w:rFonts w:cs="Traditional Arabic" w:hint="eastAsia"/>
          <w:sz w:val="32"/>
          <w:szCs w:val="32"/>
          <w:rtl/>
        </w:rPr>
        <w:t>تخاطر</w:t>
      </w:r>
      <w:r w:rsidRPr="00190C07">
        <w:rPr>
          <w:rFonts w:cs="Traditional Arabic"/>
          <w:sz w:val="32"/>
          <w:szCs w:val="32"/>
          <w:rtl/>
        </w:rPr>
        <w:t xml:space="preserve"> </w:t>
      </w:r>
      <w:r w:rsidRPr="00190C07">
        <w:rPr>
          <w:rFonts w:cs="Traditional Arabic" w:hint="eastAsia"/>
          <w:sz w:val="32"/>
          <w:szCs w:val="32"/>
          <w:rtl/>
        </w:rPr>
        <w:t>بها</w:t>
      </w:r>
      <w:r w:rsidRPr="00190C07">
        <w:rPr>
          <w:rFonts w:cs="Traditional Arabic"/>
          <w:sz w:val="32"/>
          <w:szCs w:val="32"/>
          <w:rtl/>
        </w:rPr>
        <w:t xml:space="preserve"> </w:t>
      </w:r>
      <w:r w:rsidRPr="00190C07">
        <w:rPr>
          <w:rFonts w:cs="Traditional Arabic" w:hint="eastAsia"/>
          <w:sz w:val="32"/>
          <w:szCs w:val="32"/>
          <w:rtl/>
        </w:rPr>
        <w:t>فغشيه</w:t>
      </w:r>
      <w:r w:rsidRPr="00190C07">
        <w:rPr>
          <w:rFonts w:cs="Traditional Arabic"/>
          <w:sz w:val="32"/>
          <w:szCs w:val="32"/>
          <w:rtl/>
        </w:rPr>
        <w:t xml:space="preserve"> </w:t>
      </w:r>
      <w:r w:rsidRPr="00190C07">
        <w:rPr>
          <w:rFonts w:cs="Traditional Arabic" w:hint="eastAsia"/>
          <w:sz w:val="32"/>
          <w:szCs w:val="32"/>
          <w:rtl/>
        </w:rPr>
        <w:t>السيل</w:t>
      </w:r>
      <w:r w:rsidRPr="00190C07">
        <w:rPr>
          <w:rFonts w:cs="Traditional Arabic"/>
          <w:sz w:val="32"/>
          <w:szCs w:val="32"/>
          <w:rtl/>
        </w:rPr>
        <w:t xml:space="preserve"> </w:t>
      </w:r>
      <w:r w:rsidRPr="00190C07">
        <w:rPr>
          <w:rFonts w:cs="Traditional Arabic" w:hint="eastAsia"/>
          <w:sz w:val="32"/>
          <w:szCs w:val="32"/>
          <w:rtl/>
        </w:rPr>
        <w:t>فذهب</w:t>
      </w:r>
      <w:r w:rsidRPr="00190C07">
        <w:rPr>
          <w:rFonts w:cs="Traditional Arabic"/>
          <w:sz w:val="32"/>
          <w:szCs w:val="32"/>
          <w:rtl/>
        </w:rPr>
        <w:t xml:space="preserve"> </w:t>
      </w:r>
      <w:r w:rsidRPr="00190C07">
        <w:rPr>
          <w:rFonts w:cs="Traditional Arabic" w:hint="eastAsia"/>
          <w:sz w:val="32"/>
          <w:szCs w:val="32"/>
          <w:rtl/>
        </w:rPr>
        <w:t>به</w:t>
      </w:r>
      <w:r w:rsidRPr="00190C07">
        <w:rPr>
          <w:rFonts w:cs="Traditional Arabic"/>
          <w:sz w:val="32"/>
          <w:szCs w:val="32"/>
          <w:rtl/>
        </w:rPr>
        <w:t xml:space="preserve"> </w:t>
      </w:r>
      <w:r w:rsidRPr="00190C07">
        <w:rPr>
          <w:rFonts w:cs="Traditional Arabic" w:hint="eastAsia"/>
          <w:sz w:val="32"/>
          <w:szCs w:val="32"/>
          <w:rtl/>
        </w:rPr>
        <w:t>فقالوا</w:t>
      </w:r>
      <w:r w:rsidRPr="00190C07">
        <w:rPr>
          <w:rFonts w:cs="Traditional Arabic"/>
          <w:sz w:val="32"/>
          <w:szCs w:val="32"/>
          <w:rtl/>
        </w:rPr>
        <w:t xml:space="preserve"> </w:t>
      </w:r>
      <w:r w:rsidRPr="00190C07">
        <w:rPr>
          <w:rFonts w:cs="Traditional Arabic" w:hint="eastAsia"/>
          <w:sz w:val="32"/>
          <w:szCs w:val="32"/>
          <w:rtl/>
        </w:rPr>
        <w:t>أبعده</w:t>
      </w:r>
      <w:r w:rsidRPr="00190C07">
        <w:rPr>
          <w:rFonts w:cs="Traditional Arabic"/>
          <w:sz w:val="32"/>
          <w:szCs w:val="32"/>
          <w:rtl/>
        </w:rPr>
        <w:t xml:space="preserve"> </w:t>
      </w:r>
      <w:r w:rsidRPr="00190C07">
        <w:rPr>
          <w:rFonts w:cs="Traditional Arabic" w:hint="eastAsia"/>
          <w:sz w:val="32"/>
          <w:szCs w:val="32"/>
          <w:rtl/>
        </w:rPr>
        <w:t>الله</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w:t>
      </w:r>
      <w:r w:rsidRPr="00190C07">
        <w:rPr>
          <w:rFonts w:cs="Traditional Arabic"/>
          <w:sz w:val="32"/>
          <w:szCs w:val="32"/>
          <w:rtl/>
        </w:rPr>
        <w:t xml:space="preserve"> </w:t>
      </w:r>
      <w:r w:rsidRPr="00190C07">
        <w:rPr>
          <w:rFonts w:cs="Traditional Arabic" w:hint="eastAsia"/>
          <w:sz w:val="32"/>
          <w:szCs w:val="32"/>
          <w:rtl/>
        </w:rPr>
        <w:t>أنطونس</w:t>
      </w:r>
      <w:r w:rsidRPr="00190C07">
        <w:rPr>
          <w:rFonts w:cs="Traditional Arabic"/>
          <w:sz w:val="32"/>
          <w:szCs w:val="32"/>
          <w:rtl/>
        </w:rPr>
        <w:t xml:space="preserve"> : </w:t>
      </w:r>
      <w:r w:rsidRPr="00190C07">
        <w:rPr>
          <w:rFonts w:cs="Traditional Arabic" w:hint="eastAsia"/>
          <w:sz w:val="32"/>
          <w:szCs w:val="32"/>
          <w:rtl/>
        </w:rPr>
        <w:t>فلو</w:t>
      </w:r>
      <w:r w:rsidRPr="00190C07">
        <w:rPr>
          <w:rFonts w:cs="Traditional Arabic"/>
          <w:sz w:val="32"/>
          <w:szCs w:val="32"/>
          <w:rtl/>
        </w:rPr>
        <w:t xml:space="preserve"> </w:t>
      </w:r>
      <w:r w:rsidRPr="00190C07">
        <w:rPr>
          <w:rFonts w:cs="Traditional Arabic" w:hint="eastAsia"/>
          <w:sz w:val="32"/>
          <w:szCs w:val="32"/>
          <w:rtl/>
        </w:rPr>
        <w:t>أخذنا</w:t>
      </w:r>
      <w:r w:rsidRPr="00190C07">
        <w:rPr>
          <w:rFonts w:cs="Traditional Arabic"/>
          <w:sz w:val="32"/>
          <w:szCs w:val="32"/>
          <w:rtl/>
        </w:rPr>
        <w:t xml:space="preserve"> </w:t>
      </w:r>
      <w:r w:rsidRPr="00190C07">
        <w:rPr>
          <w:rFonts w:cs="Traditional Arabic" w:hint="eastAsia"/>
          <w:sz w:val="32"/>
          <w:szCs w:val="32"/>
          <w:rtl/>
        </w:rPr>
        <w:t>بالحزم</w:t>
      </w:r>
      <w:r w:rsidRPr="00190C07">
        <w:rPr>
          <w:rFonts w:cs="Traditional Arabic"/>
          <w:sz w:val="32"/>
          <w:szCs w:val="32"/>
          <w:rtl/>
        </w:rPr>
        <w:t xml:space="preserve"> </w:t>
      </w:r>
      <w:r w:rsidRPr="00190C07">
        <w:rPr>
          <w:rFonts w:cs="Traditional Arabic" w:hint="eastAsia"/>
          <w:sz w:val="32"/>
          <w:szCs w:val="32"/>
          <w:rtl/>
        </w:rPr>
        <w:t>كنا</w:t>
      </w:r>
      <w:r w:rsidRPr="00190C07">
        <w:rPr>
          <w:rFonts w:cs="Traditional Arabic"/>
          <w:sz w:val="32"/>
          <w:szCs w:val="32"/>
          <w:rtl/>
        </w:rPr>
        <w:t xml:space="preserve"> </w:t>
      </w:r>
      <w:r w:rsidRPr="00190C07">
        <w:rPr>
          <w:rFonts w:cs="Traditional Arabic" w:hint="eastAsia"/>
          <w:sz w:val="32"/>
          <w:szCs w:val="32"/>
          <w:rtl/>
        </w:rPr>
        <w:t>كأصحاب</w:t>
      </w:r>
      <w:r w:rsidRPr="00190C07">
        <w:rPr>
          <w:rFonts w:cs="Traditional Arabic"/>
          <w:sz w:val="32"/>
          <w:szCs w:val="32"/>
          <w:rtl/>
        </w:rPr>
        <w:t xml:space="preserve"> </w:t>
      </w:r>
      <w:r w:rsidRPr="00190C07">
        <w:rPr>
          <w:rFonts w:cs="Traditional Arabic" w:hint="eastAsia"/>
          <w:sz w:val="32"/>
          <w:szCs w:val="32"/>
          <w:rtl/>
        </w:rPr>
        <w:t>أصقوليه</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قيل</w:t>
      </w:r>
      <w:r w:rsidRPr="00190C07">
        <w:rPr>
          <w:rFonts w:cs="Traditional Arabic"/>
          <w:sz w:val="32"/>
          <w:szCs w:val="32"/>
          <w:rtl/>
        </w:rPr>
        <w:t xml:space="preserve"> : </w:t>
      </w:r>
      <w:r w:rsidRPr="00190C07">
        <w:rPr>
          <w:rFonts w:cs="Traditional Arabic" w:hint="eastAsia"/>
          <w:sz w:val="32"/>
          <w:szCs w:val="32"/>
          <w:rtl/>
        </w:rPr>
        <w:t>كيف</w:t>
      </w:r>
      <w:r w:rsidRPr="00190C07">
        <w:rPr>
          <w:rFonts w:cs="Traditional Arabic"/>
          <w:sz w:val="32"/>
          <w:szCs w:val="32"/>
          <w:rtl/>
        </w:rPr>
        <w:t xml:space="preserve"> </w:t>
      </w:r>
      <w:r w:rsidRPr="00190C07">
        <w:rPr>
          <w:rFonts w:cs="Traditional Arabic" w:hint="eastAsia"/>
          <w:sz w:val="32"/>
          <w:szCs w:val="32"/>
          <w:rtl/>
        </w:rPr>
        <w:t>كان</w:t>
      </w:r>
      <w:r w:rsidRPr="00190C07">
        <w:rPr>
          <w:rFonts w:cs="Traditional Arabic"/>
          <w:sz w:val="32"/>
          <w:szCs w:val="32"/>
          <w:rtl/>
        </w:rPr>
        <w:t xml:space="preserve"> </w:t>
      </w:r>
      <w:r w:rsidRPr="00190C07">
        <w:rPr>
          <w:rFonts w:cs="Traditional Arabic" w:hint="eastAsia"/>
          <w:sz w:val="32"/>
          <w:szCs w:val="32"/>
          <w:rtl/>
        </w:rPr>
        <w:t>ذلك</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قال</w:t>
      </w:r>
      <w:r w:rsidRPr="00190C07">
        <w:rPr>
          <w:rFonts w:cs="Traditional Arabic"/>
          <w:sz w:val="32"/>
          <w:szCs w:val="32"/>
          <w:rtl/>
        </w:rPr>
        <w:t xml:space="preserve"> : </w:t>
      </w:r>
      <w:r w:rsidRPr="00190C07">
        <w:rPr>
          <w:rFonts w:cs="Traditional Arabic" w:hint="eastAsia"/>
          <w:sz w:val="32"/>
          <w:szCs w:val="32"/>
          <w:rtl/>
        </w:rPr>
        <w:t>بعث</w:t>
      </w:r>
      <w:r w:rsidRPr="00190C07">
        <w:rPr>
          <w:rFonts w:cs="Traditional Arabic"/>
          <w:sz w:val="32"/>
          <w:szCs w:val="32"/>
          <w:rtl/>
        </w:rPr>
        <w:t xml:space="preserve"> </w:t>
      </w:r>
      <w:r w:rsidRPr="00190C07">
        <w:rPr>
          <w:rFonts w:cs="Traditional Arabic" w:hint="eastAsia"/>
          <w:sz w:val="32"/>
          <w:szCs w:val="32"/>
          <w:rtl/>
        </w:rPr>
        <w:t>ملك</w:t>
      </w:r>
      <w:r w:rsidRPr="00190C07">
        <w:rPr>
          <w:rFonts w:cs="Traditional Arabic"/>
          <w:sz w:val="32"/>
          <w:szCs w:val="32"/>
          <w:rtl/>
        </w:rPr>
        <w:t xml:space="preserve"> </w:t>
      </w:r>
      <w:r w:rsidRPr="00190C07">
        <w:rPr>
          <w:rFonts w:cs="Traditional Arabic" w:hint="eastAsia"/>
          <w:sz w:val="32"/>
          <w:szCs w:val="32"/>
          <w:rtl/>
        </w:rPr>
        <w:t>أصقولية</w:t>
      </w:r>
      <w:r w:rsidRPr="00190C07">
        <w:rPr>
          <w:rFonts w:cs="Traditional Arabic"/>
          <w:sz w:val="32"/>
          <w:szCs w:val="32"/>
          <w:rtl/>
        </w:rPr>
        <w:t xml:space="preserve"> </w:t>
      </w:r>
      <w:r w:rsidRPr="00190C07">
        <w:rPr>
          <w:rFonts w:cs="Traditional Arabic" w:hint="eastAsia"/>
          <w:sz w:val="32"/>
          <w:szCs w:val="32"/>
          <w:rtl/>
        </w:rPr>
        <w:t>بعثا</w:t>
      </w:r>
      <w:r w:rsidRPr="00190C07">
        <w:rPr>
          <w:rFonts w:cs="Traditional Arabic"/>
          <w:sz w:val="32"/>
          <w:szCs w:val="32"/>
          <w:rtl/>
        </w:rPr>
        <w:t xml:space="preserve"> </w:t>
      </w:r>
      <w:r w:rsidRPr="00190C07">
        <w:rPr>
          <w:rFonts w:cs="Traditional Arabic" w:hint="eastAsia"/>
          <w:sz w:val="32"/>
          <w:szCs w:val="32"/>
          <w:rtl/>
        </w:rPr>
        <w:t>إلى</w:t>
      </w:r>
      <w:r w:rsidRPr="00190C07">
        <w:rPr>
          <w:rFonts w:cs="Traditional Arabic"/>
          <w:sz w:val="32"/>
          <w:szCs w:val="32"/>
          <w:rtl/>
        </w:rPr>
        <w:t xml:space="preserve"> </w:t>
      </w:r>
      <w:r w:rsidRPr="00190C07">
        <w:rPr>
          <w:rFonts w:cs="Traditional Arabic" w:hint="eastAsia"/>
          <w:sz w:val="32"/>
          <w:szCs w:val="32"/>
          <w:rtl/>
        </w:rPr>
        <w:t>أقزوليه</w:t>
      </w:r>
      <w:r w:rsidRPr="00190C07">
        <w:rPr>
          <w:rFonts w:cs="Traditional Arabic"/>
          <w:sz w:val="32"/>
          <w:szCs w:val="32"/>
          <w:rtl/>
        </w:rPr>
        <w:t xml:space="preserve"> </w:t>
      </w:r>
      <w:r w:rsidRPr="00190C07">
        <w:rPr>
          <w:rFonts w:cs="Traditional Arabic" w:hint="eastAsia"/>
          <w:sz w:val="32"/>
          <w:szCs w:val="32"/>
          <w:rtl/>
        </w:rPr>
        <w:t>وكان</w:t>
      </w:r>
      <w:r w:rsidRPr="00190C07">
        <w:rPr>
          <w:rFonts w:cs="Traditional Arabic"/>
          <w:sz w:val="32"/>
          <w:szCs w:val="32"/>
          <w:rtl/>
        </w:rPr>
        <w:t xml:space="preserve"> </w:t>
      </w:r>
      <w:r w:rsidRPr="00190C07">
        <w:rPr>
          <w:rFonts w:cs="Traditional Arabic" w:hint="eastAsia"/>
          <w:sz w:val="32"/>
          <w:szCs w:val="32"/>
          <w:rtl/>
        </w:rPr>
        <w:t>المسير</w:t>
      </w:r>
      <w:r w:rsidRPr="00190C07">
        <w:rPr>
          <w:rFonts w:cs="Traditional Arabic"/>
          <w:sz w:val="32"/>
          <w:szCs w:val="32"/>
          <w:rtl/>
        </w:rPr>
        <w:t xml:space="preserve"> </w:t>
      </w:r>
      <w:r w:rsidRPr="00190C07">
        <w:rPr>
          <w:rFonts w:cs="Traditional Arabic" w:hint="eastAsia"/>
          <w:sz w:val="32"/>
          <w:szCs w:val="32"/>
          <w:rtl/>
        </w:rPr>
        <w:t>إليها</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البحر</w:t>
      </w:r>
      <w:r w:rsidRPr="00190C07">
        <w:rPr>
          <w:rFonts w:cs="Traditional Arabic"/>
          <w:sz w:val="32"/>
          <w:szCs w:val="32"/>
          <w:rtl/>
        </w:rPr>
        <w:t xml:space="preserve"> </w:t>
      </w:r>
      <w:r w:rsidRPr="00190C07">
        <w:rPr>
          <w:rFonts w:cs="Traditional Arabic" w:hint="eastAsia"/>
          <w:sz w:val="32"/>
          <w:szCs w:val="32"/>
          <w:rtl/>
        </w:rPr>
        <w:t>ستين</w:t>
      </w:r>
      <w:r w:rsidRPr="00190C07">
        <w:rPr>
          <w:rFonts w:cs="Traditional Arabic"/>
          <w:sz w:val="32"/>
          <w:szCs w:val="32"/>
          <w:rtl/>
        </w:rPr>
        <w:t xml:space="preserve"> </w:t>
      </w:r>
      <w:r w:rsidRPr="00190C07">
        <w:rPr>
          <w:rFonts w:cs="Traditional Arabic" w:hint="eastAsia"/>
          <w:sz w:val="32"/>
          <w:szCs w:val="32"/>
          <w:rtl/>
        </w:rPr>
        <w:t>ليلة</w:t>
      </w:r>
      <w:r w:rsidRPr="00190C07">
        <w:rPr>
          <w:rFonts w:cs="Traditional Arabic"/>
          <w:sz w:val="32"/>
          <w:szCs w:val="32"/>
          <w:rtl/>
        </w:rPr>
        <w:t xml:space="preserve"> </w:t>
      </w:r>
      <w:r w:rsidRPr="00190C07">
        <w:rPr>
          <w:rFonts w:cs="Traditional Arabic" w:hint="eastAsia"/>
          <w:sz w:val="32"/>
          <w:szCs w:val="32"/>
          <w:rtl/>
        </w:rPr>
        <w:t>ولا</w:t>
      </w:r>
      <w:r w:rsidRPr="00190C07">
        <w:rPr>
          <w:rFonts w:cs="Traditional Arabic"/>
          <w:sz w:val="32"/>
          <w:szCs w:val="32"/>
          <w:rtl/>
        </w:rPr>
        <w:t xml:space="preserve"> </w:t>
      </w:r>
      <w:r w:rsidRPr="00190C07">
        <w:rPr>
          <w:rFonts w:cs="Traditional Arabic" w:hint="eastAsia"/>
          <w:sz w:val="32"/>
          <w:szCs w:val="32"/>
          <w:rtl/>
        </w:rPr>
        <w:t>زاد</w:t>
      </w:r>
      <w:r w:rsidRPr="00190C07">
        <w:rPr>
          <w:rFonts w:cs="Traditional Arabic"/>
          <w:sz w:val="32"/>
          <w:szCs w:val="32"/>
          <w:rtl/>
        </w:rPr>
        <w:t xml:space="preserve"> </w:t>
      </w:r>
      <w:r w:rsidRPr="00190C07">
        <w:rPr>
          <w:rFonts w:cs="Traditional Arabic" w:hint="eastAsia"/>
          <w:sz w:val="32"/>
          <w:szCs w:val="32"/>
          <w:rtl/>
        </w:rPr>
        <w:t>معهم</w:t>
      </w:r>
      <w:r w:rsidRPr="00190C07">
        <w:rPr>
          <w:rFonts w:cs="Traditional Arabic"/>
          <w:sz w:val="32"/>
          <w:szCs w:val="32"/>
          <w:rtl/>
        </w:rPr>
        <w:t xml:space="preserve"> </w:t>
      </w:r>
      <w:r w:rsidRPr="00190C07">
        <w:rPr>
          <w:rFonts w:cs="Traditional Arabic" w:hint="eastAsia"/>
          <w:sz w:val="32"/>
          <w:szCs w:val="32"/>
          <w:rtl/>
        </w:rPr>
        <w:t>إلا</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حملوه</w:t>
      </w:r>
      <w:r w:rsidRPr="00190C07">
        <w:rPr>
          <w:rFonts w:cs="Traditional Arabic"/>
          <w:sz w:val="32"/>
          <w:szCs w:val="32"/>
          <w:rtl/>
        </w:rPr>
        <w:t xml:space="preserve"> </w:t>
      </w:r>
      <w:r w:rsidRPr="00190C07">
        <w:rPr>
          <w:rFonts w:cs="Traditional Arabic" w:hint="eastAsia"/>
          <w:sz w:val="32"/>
          <w:szCs w:val="32"/>
          <w:rtl/>
        </w:rPr>
        <w:t>معهم</w:t>
      </w:r>
      <w:r w:rsidRPr="00190C07">
        <w:rPr>
          <w:rFonts w:cs="Traditional Arabic"/>
          <w:sz w:val="32"/>
          <w:szCs w:val="32"/>
          <w:rtl/>
        </w:rPr>
        <w:t xml:space="preserve"> </w:t>
      </w:r>
      <w:r w:rsidRPr="00190C07">
        <w:rPr>
          <w:rFonts w:cs="Traditional Arabic" w:hint="eastAsia"/>
          <w:sz w:val="32"/>
          <w:szCs w:val="32"/>
          <w:rtl/>
        </w:rPr>
        <w:t>وكان</w:t>
      </w:r>
      <w:r w:rsidRPr="00190C07">
        <w:rPr>
          <w:rFonts w:cs="Traditional Arabic"/>
          <w:sz w:val="32"/>
          <w:szCs w:val="32"/>
          <w:rtl/>
        </w:rPr>
        <w:t xml:space="preserve"> </w:t>
      </w:r>
      <w:r w:rsidRPr="00190C07">
        <w:rPr>
          <w:rFonts w:cs="Traditional Arabic" w:hint="eastAsia"/>
          <w:sz w:val="32"/>
          <w:szCs w:val="32"/>
          <w:rtl/>
        </w:rPr>
        <w:t>مع</w:t>
      </w:r>
      <w:r w:rsidRPr="00190C07">
        <w:rPr>
          <w:rFonts w:cs="Traditional Arabic"/>
          <w:sz w:val="32"/>
          <w:szCs w:val="32"/>
          <w:rtl/>
        </w:rPr>
        <w:t xml:space="preserve"> </w:t>
      </w:r>
      <w:r w:rsidRPr="00190C07">
        <w:rPr>
          <w:rFonts w:cs="Traditional Arabic" w:hint="eastAsia"/>
          <w:sz w:val="32"/>
          <w:szCs w:val="32"/>
          <w:rtl/>
        </w:rPr>
        <w:t>أصحاب</w:t>
      </w:r>
      <w:r w:rsidRPr="00190C07">
        <w:rPr>
          <w:rFonts w:cs="Traditional Arabic"/>
          <w:sz w:val="32"/>
          <w:szCs w:val="32"/>
          <w:rtl/>
        </w:rPr>
        <w:t xml:space="preserve"> </w:t>
      </w:r>
      <w:r w:rsidRPr="00190C07">
        <w:rPr>
          <w:rFonts w:cs="Traditional Arabic" w:hint="eastAsia"/>
          <w:sz w:val="32"/>
          <w:szCs w:val="32"/>
          <w:rtl/>
        </w:rPr>
        <w:t>أصقولية</w:t>
      </w:r>
      <w:r w:rsidRPr="00190C07">
        <w:rPr>
          <w:rFonts w:cs="Traditional Arabic"/>
          <w:sz w:val="32"/>
          <w:szCs w:val="32"/>
          <w:rtl/>
        </w:rPr>
        <w:t xml:space="preserve"> </w:t>
      </w:r>
      <w:r w:rsidRPr="00190C07">
        <w:rPr>
          <w:rFonts w:cs="Traditional Arabic" w:hint="eastAsia"/>
          <w:sz w:val="32"/>
          <w:szCs w:val="32"/>
          <w:rtl/>
        </w:rPr>
        <w:t>كاهنان</w:t>
      </w:r>
      <w:r w:rsidRPr="00190C07">
        <w:rPr>
          <w:rFonts w:cs="Traditional Arabic"/>
          <w:sz w:val="32"/>
          <w:szCs w:val="32"/>
          <w:rtl/>
        </w:rPr>
        <w:t xml:space="preserve"> </w:t>
      </w:r>
      <w:r w:rsidRPr="00190C07">
        <w:rPr>
          <w:rFonts w:cs="Traditional Arabic" w:hint="eastAsia"/>
          <w:sz w:val="32"/>
          <w:szCs w:val="32"/>
          <w:rtl/>
        </w:rPr>
        <w:t>فقال</w:t>
      </w:r>
      <w:r w:rsidRPr="00190C07">
        <w:rPr>
          <w:rFonts w:cs="Traditional Arabic"/>
          <w:sz w:val="32"/>
          <w:szCs w:val="32"/>
          <w:rtl/>
        </w:rPr>
        <w:t xml:space="preserve"> </w:t>
      </w:r>
      <w:r w:rsidRPr="00190C07">
        <w:rPr>
          <w:rFonts w:cs="Traditional Arabic" w:hint="eastAsia"/>
          <w:sz w:val="32"/>
          <w:szCs w:val="32"/>
          <w:rtl/>
        </w:rPr>
        <w:t>أحدهما</w:t>
      </w:r>
      <w:r w:rsidRPr="00190C07">
        <w:rPr>
          <w:rFonts w:cs="Traditional Arabic"/>
          <w:sz w:val="32"/>
          <w:szCs w:val="32"/>
          <w:rtl/>
        </w:rPr>
        <w:t xml:space="preserve"> </w:t>
      </w:r>
      <w:r w:rsidRPr="00190C07">
        <w:rPr>
          <w:rFonts w:cs="Traditional Arabic" w:hint="eastAsia"/>
          <w:sz w:val="32"/>
          <w:szCs w:val="32"/>
          <w:rtl/>
        </w:rPr>
        <w:t>أما</w:t>
      </w:r>
      <w:r w:rsidRPr="00190C07">
        <w:rPr>
          <w:rFonts w:cs="Traditional Arabic"/>
          <w:sz w:val="32"/>
          <w:szCs w:val="32"/>
          <w:rtl/>
        </w:rPr>
        <w:t xml:space="preserve"> </w:t>
      </w:r>
      <w:r w:rsidRPr="00190C07">
        <w:rPr>
          <w:rFonts w:cs="Traditional Arabic" w:hint="eastAsia"/>
          <w:sz w:val="32"/>
          <w:szCs w:val="32"/>
          <w:rtl/>
        </w:rPr>
        <w:t>إن</w:t>
      </w:r>
      <w:r w:rsidRPr="00190C07">
        <w:rPr>
          <w:rFonts w:cs="Traditional Arabic"/>
          <w:sz w:val="32"/>
          <w:szCs w:val="32"/>
          <w:rtl/>
        </w:rPr>
        <w:t xml:space="preserve"> </w:t>
      </w:r>
      <w:r w:rsidRPr="00190C07">
        <w:rPr>
          <w:rFonts w:cs="Traditional Arabic" w:hint="eastAsia"/>
          <w:sz w:val="32"/>
          <w:szCs w:val="32"/>
          <w:rtl/>
        </w:rPr>
        <w:t>هذا</w:t>
      </w:r>
      <w:r w:rsidRPr="00190C07">
        <w:rPr>
          <w:rFonts w:cs="Traditional Arabic"/>
          <w:sz w:val="32"/>
          <w:szCs w:val="32"/>
          <w:rtl/>
        </w:rPr>
        <w:t xml:space="preserve"> </w:t>
      </w:r>
      <w:r w:rsidRPr="00190C07">
        <w:rPr>
          <w:rFonts w:cs="Traditional Arabic" w:hint="eastAsia"/>
          <w:sz w:val="32"/>
          <w:szCs w:val="32"/>
          <w:rtl/>
        </w:rPr>
        <w:t>الجيش</w:t>
      </w:r>
      <w:r w:rsidRPr="00190C07">
        <w:rPr>
          <w:rFonts w:cs="Traditional Arabic"/>
          <w:sz w:val="32"/>
          <w:szCs w:val="32"/>
          <w:rtl/>
        </w:rPr>
        <w:t xml:space="preserve"> </w:t>
      </w:r>
      <w:r w:rsidRPr="00190C07">
        <w:rPr>
          <w:rFonts w:cs="Traditional Arabic" w:hint="eastAsia"/>
          <w:sz w:val="32"/>
          <w:szCs w:val="32"/>
          <w:rtl/>
        </w:rPr>
        <w:t>لأصقولية</w:t>
      </w:r>
      <w:r w:rsidRPr="00190C07">
        <w:rPr>
          <w:rFonts w:cs="Traditional Arabic"/>
          <w:sz w:val="32"/>
          <w:szCs w:val="32"/>
          <w:rtl/>
        </w:rPr>
        <w:t xml:space="preserve"> </w:t>
      </w:r>
      <w:r w:rsidRPr="00190C07">
        <w:rPr>
          <w:rFonts w:cs="Traditional Arabic" w:hint="eastAsia"/>
          <w:sz w:val="32"/>
          <w:szCs w:val="32"/>
          <w:rtl/>
        </w:rPr>
        <w:t>سيقيمون</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أقزولية</w:t>
      </w:r>
      <w:r w:rsidRPr="00190C07">
        <w:rPr>
          <w:rFonts w:cs="Traditional Arabic"/>
          <w:sz w:val="32"/>
          <w:szCs w:val="32"/>
          <w:rtl/>
        </w:rPr>
        <w:t xml:space="preserve"> </w:t>
      </w:r>
      <w:r w:rsidRPr="00190C07">
        <w:rPr>
          <w:rFonts w:cs="Traditional Arabic" w:hint="eastAsia"/>
          <w:sz w:val="32"/>
          <w:szCs w:val="32"/>
          <w:rtl/>
        </w:rPr>
        <w:t>سبعة</w:t>
      </w:r>
      <w:r w:rsidRPr="00190C07">
        <w:rPr>
          <w:rFonts w:cs="Traditional Arabic"/>
          <w:sz w:val="32"/>
          <w:szCs w:val="32"/>
          <w:rtl/>
        </w:rPr>
        <w:t xml:space="preserve"> </w:t>
      </w:r>
      <w:r w:rsidRPr="00190C07">
        <w:rPr>
          <w:rFonts w:cs="Traditional Arabic" w:hint="eastAsia"/>
          <w:sz w:val="32"/>
          <w:szCs w:val="32"/>
          <w:rtl/>
        </w:rPr>
        <w:t>أيام</w:t>
      </w:r>
      <w:r w:rsidRPr="00190C07">
        <w:rPr>
          <w:rFonts w:cs="Traditional Arabic"/>
          <w:sz w:val="32"/>
          <w:szCs w:val="32"/>
          <w:rtl/>
        </w:rPr>
        <w:t xml:space="preserve"> </w:t>
      </w:r>
      <w:r w:rsidRPr="00190C07">
        <w:rPr>
          <w:rFonts w:cs="Traditional Arabic" w:hint="eastAsia"/>
          <w:sz w:val="32"/>
          <w:szCs w:val="32"/>
          <w:rtl/>
        </w:rPr>
        <w:t>يرمونها</w:t>
      </w:r>
      <w:r w:rsidRPr="00190C07">
        <w:rPr>
          <w:rFonts w:cs="Traditional Arabic"/>
          <w:sz w:val="32"/>
          <w:szCs w:val="32"/>
          <w:rtl/>
        </w:rPr>
        <w:t xml:space="preserve"> </w:t>
      </w:r>
      <w:r w:rsidRPr="00190C07">
        <w:rPr>
          <w:rFonts w:cs="Traditional Arabic" w:hint="eastAsia"/>
          <w:sz w:val="32"/>
          <w:szCs w:val="32"/>
          <w:rtl/>
        </w:rPr>
        <w:t>بالمجانيق</w:t>
      </w:r>
      <w:r w:rsidRPr="00190C07">
        <w:rPr>
          <w:rFonts w:cs="Traditional Arabic"/>
          <w:sz w:val="32"/>
          <w:szCs w:val="32"/>
          <w:rtl/>
        </w:rPr>
        <w:t xml:space="preserve"> </w:t>
      </w:r>
      <w:r w:rsidRPr="00190C07">
        <w:rPr>
          <w:rFonts w:cs="Traditional Arabic" w:hint="eastAsia"/>
          <w:sz w:val="32"/>
          <w:szCs w:val="32"/>
          <w:rtl/>
        </w:rPr>
        <w:t>وتفتح</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اليوم</w:t>
      </w:r>
      <w:r w:rsidRPr="00190C07">
        <w:rPr>
          <w:rFonts w:cs="Traditional Arabic"/>
          <w:sz w:val="32"/>
          <w:szCs w:val="32"/>
          <w:rtl/>
        </w:rPr>
        <w:t xml:space="preserve"> </w:t>
      </w:r>
      <w:r w:rsidRPr="00190C07">
        <w:rPr>
          <w:rFonts w:cs="Traditional Arabic" w:hint="eastAsia"/>
          <w:sz w:val="32"/>
          <w:szCs w:val="32"/>
          <w:rtl/>
        </w:rPr>
        <w:t>الثامن</w:t>
      </w:r>
      <w:r w:rsidRPr="00190C07">
        <w:rPr>
          <w:rFonts w:cs="Traditional Arabic"/>
          <w:sz w:val="32"/>
          <w:szCs w:val="32"/>
          <w:rtl/>
        </w:rPr>
        <w:t xml:space="preserve"> </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eastAsia"/>
          <w:sz w:val="32"/>
          <w:szCs w:val="32"/>
          <w:rtl/>
        </w:rPr>
        <w:t>فقال</w:t>
      </w:r>
      <w:r w:rsidRPr="00190C07">
        <w:rPr>
          <w:rFonts w:cs="Traditional Arabic"/>
          <w:sz w:val="32"/>
          <w:szCs w:val="32"/>
          <w:rtl/>
        </w:rPr>
        <w:t xml:space="preserve"> </w:t>
      </w:r>
      <w:r w:rsidRPr="00190C07">
        <w:rPr>
          <w:rFonts w:cs="Traditional Arabic" w:hint="eastAsia"/>
          <w:sz w:val="32"/>
          <w:szCs w:val="32"/>
          <w:rtl/>
        </w:rPr>
        <w:t>الآخر</w:t>
      </w:r>
      <w:r w:rsidRPr="00190C07">
        <w:rPr>
          <w:rFonts w:cs="Traditional Arabic"/>
          <w:sz w:val="32"/>
          <w:szCs w:val="32"/>
          <w:rtl/>
        </w:rPr>
        <w:t xml:space="preserve"> : </w:t>
      </w:r>
      <w:r w:rsidRPr="00190C07">
        <w:rPr>
          <w:rFonts w:cs="Traditional Arabic" w:hint="eastAsia"/>
          <w:sz w:val="32"/>
          <w:szCs w:val="32"/>
          <w:rtl/>
        </w:rPr>
        <w:t>تقيمون</w:t>
      </w:r>
      <w:r w:rsidRPr="00190C07">
        <w:rPr>
          <w:rFonts w:cs="Traditional Arabic"/>
          <w:sz w:val="32"/>
          <w:szCs w:val="32"/>
          <w:rtl/>
        </w:rPr>
        <w:t xml:space="preserve"> </w:t>
      </w:r>
      <w:r w:rsidRPr="00190C07">
        <w:rPr>
          <w:rFonts w:cs="Traditional Arabic" w:hint="eastAsia"/>
          <w:sz w:val="32"/>
          <w:szCs w:val="32"/>
          <w:rtl/>
        </w:rPr>
        <w:t>سبعة</w:t>
      </w:r>
      <w:r w:rsidRPr="00190C07">
        <w:rPr>
          <w:rFonts w:cs="Traditional Arabic"/>
          <w:sz w:val="32"/>
          <w:szCs w:val="32"/>
          <w:rtl/>
        </w:rPr>
        <w:t xml:space="preserve"> </w:t>
      </w:r>
      <w:r w:rsidRPr="00190C07">
        <w:rPr>
          <w:rFonts w:cs="Traditional Arabic" w:hint="eastAsia"/>
          <w:sz w:val="32"/>
          <w:szCs w:val="32"/>
          <w:rtl/>
        </w:rPr>
        <w:t>وتنصرفون</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sz w:val="32"/>
          <w:szCs w:val="32"/>
          <w:rtl/>
        </w:rPr>
        <w:lastRenderedPageBreak/>
        <w:t xml:space="preserve">  </w:t>
      </w:r>
      <w:r w:rsidRPr="00190C07">
        <w:rPr>
          <w:rFonts w:cs="Traditional Arabic" w:hint="eastAsia"/>
          <w:sz w:val="32"/>
          <w:szCs w:val="32"/>
          <w:rtl/>
        </w:rPr>
        <w:t>فعمل</w:t>
      </w:r>
      <w:r w:rsidRPr="00190C07">
        <w:rPr>
          <w:rFonts w:cs="Traditional Arabic"/>
          <w:sz w:val="32"/>
          <w:szCs w:val="32"/>
          <w:rtl/>
        </w:rPr>
        <w:t xml:space="preserve"> </w:t>
      </w:r>
      <w:r w:rsidRPr="00190C07">
        <w:rPr>
          <w:rFonts w:cs="Traditional Arabic" w:hint="eastAsia"/>
          <w:sz w:val="32"/>
          <w:szCs w:val="32"/>
          <w:rtl/>
        </w:rPr>
        <w:t>بعضهم</w:t>
      </w:r>
      <w:r w:rsidRPr="00190C07">
        <w:rPr>
          <w:rFonts w:cs="Traditional Arabic"/>
          <w:sz w:val="32"/>
          <w:szCs w:val="32"/>
          <w:rtl/>
        </w:rPr>
        <w:t xml:space="preserve"> </w:t>
      </w:r>
      <w:r w:rsidRPr="00190C07">
        <w:rPr>
          <w:rFonts w:cs="Traditional Arabic" w:hint="eastAsia"/>
          <w:sz w:val="32"/>
          <w:szCs w:val="32"/>
          <w:rtl/>
        </w:rPr>
        <w:t>على</w:t>
      </w:r>
      <w:r w:rsidRPr="00190C07">
        <w:rPr>
          <w:rFonts w:cs="Traditional Arabic"/>
          <w:sz w:val="32"/>
          <w:szCs w:val="32"/>
          <w:rtl/>
        </w:rPr>
        <w:t xml:space="preserve"> </w:t>
      </w:r>
      <w:r w:rsidRPr="00190C07">
        <w:rPr>
          <w:rFonts w:cs="Traditional Arabic" w:hint="eastAsia"/>
          <w:sz w:val="32"/>
          <w:szCs w:val="32"/>
          <w:rtl/>
        </w:rPr>
        <w:t>قول</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قال</w:t>
      </w:r>
      <w:r w:rsidRPr="00190C07">
        <w:rPr>
          <w:rFonts w:cs="Traditional Arabic"/>
          <w:sz w:val="32"/>
          <w:szCs w:val="32"/>
          <w:rtl/>
        </w:rPr>
        <w:t xml:space="preserve"> </w:t>
      </w:r>
      <w:r w:rsidRPr="00190C07">
        <w:rPr>
          <w:rFonts w:cs="Traditional Arabic" w:hint="eastAsia"/>
          <w:sz w:val="32"/>
          <w:szCs w:val="32"/>
          <w:rtl/>
        </w:rPr>
        <w:t>بفتحها</w:t>
      </w:r>
      <w:r w:rsidRPr="00190C07">
        <w:rPr>
          <w:rFonts w:cs="Traditional Arabic"/>
          <w:sz w:val="32"/>
          <w:szCs w:val="32"/>
          <w:rtl/>
        </w:rPr>
        <w:t xml:space="preserve"> </w:t>
      </w:r>
      <w:r w:rsidRPr="00190C07">
        <w:rPr>
          <w:rFonts w:cs="Traditional Arabic" w:hint="eastAsia"/>
          <w:sz w:val="32"/>
          <w:szCs w:val="32"/>
          <w:rtl/>
        </w:rPr>
        <w:t>فقالوا</w:t>
      </w:r>
      <w:r w:rsidRPr="00190C07">
        <w:rPr>
          <w:rFonts w:cs="Traditional Arabic"/>
          <w:sz w:val="32"/>
          <w:szCs w:val="32"/>
          <w:rtl/>
        </w:rPr>
        <w:t xml:space="preserve">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نعني</w:t>
      </w:r>
      <w:r w:rsidRPr="00190C07">
        <w:rPr>
          <w:rFonts w:cs="Traditional Arabic"/>
          <w:sz w:val="32"/>
          <w:szCs w:val="32"/>
          <w:rtl/>
        </w:rPr>
        <w:t xml:space="preserve"> </w:t>
      </w:r>
      <w:r w:rsidRPr="00190C07">
        <w:rPr>
          <w:rFonts w:cs="Traditional Arabic" w:hint="eastAsia"/>
          <w:sz w:val="32"/>
          <w:szCs w:val="32"/>
          <w:rtl/>
        </w:rPr>
        <w:t>أنفسنا</w:t>
      </w:r>
      <w:r w:rsidRPr="00190C07">
        <w:rPr>
          <w:rFonts w:cs="Traditional Arabic"/>
          <w:sz w:val="32"/>
          <w:szCs w:val="32"/>
          <w:rtl/>
        </w:rPr>
        <w:t xml:space="preserve"> </w:t>
      </w:r>
      <w:r w:rsidRPr="00190C07">
        <w:rPr>
          <w:rFonts w:cs="Traditional Arabic" w:hint="eastAsia"/>
          <w:sz w:val="32"/>
          <w:szCs w:val="32"/>
          <w:rtl/>
        </w:rPr>
        <w:t>بحمل</w:t>
      </w:r>
      <w:r w:rsidRPr="00190C07">
        <w:rPr>
          <w:rFonts w:cs="Traditional Arabic"/>
          <w:sz w:val="32"/>
          <w:szCs w:val="32"/>
          <w:rtl/>
        </w:rPr>
        <w:t xml:space="preserve"> </w:t>
      </w:r>
      <w:r w:rsidRPr="00190C07">
        <w:rPr>
          <w:rFonts w:cs="Traditional Arabic" w:hint="eastAsia"/>
          <w:sz w:val="32"/>
          <w:szCs w:val="32"/>
          <w:rtl/>
        </w:rPr>
        <w:t>الزاد</w:t>
      </w:r>
      <w:r w:rsidRPr="00190C07">
        <w:rPr>
          <w:rFonts w:cs="Traditional Arabic"/>
          <w:sz w:val="32"/>
          <w:szCs w:val="32"/>
          <w:rtl/>
        </w:rPr>
        <w:t xml:space="preserve"> </w:t>
      </w:r>
      <w:r w:rsidRPr="00190C07">
        <w:rPr>
          <w:rFonts w:cs="Traditional Arabic" w:hint="eastAsia"/>
          <w:sz w:val="32"/>
          <w:szCs w:val="32"/>
          <w:rtl/>
        </w:rPr>
        <w:t>وقال</w:t>
      </w:r>
      <w:r w:rsidRPr="00190C07">
        <w:rPr>
          <w:rFonts w:cs="Traditional Arabic"/>
          <w:sz w:val="32"/>
          <w:szCs w:val="32"/>
          <w:rtl/>
        </w:rPr>
        <w:t xml:space="preserve"> </w:t>
      </w:r>
      <w:r w:rsidRPr="00190C07">
        <w:rPr>
          <w:rFonts w:cs="Traditional Arabic" w:hint="eastAsia"/>
          <w:sz w:val="32"/>
          <w:szCs w:val="32"/>
          <w:rtl/>
        </w:rPr>
        <w:t>الآخرون</w:t>
      </w:r>
      <w:r w:rsidRPr="00190C07">
        <w:rPr>
          <w:rFonts w:cs="Traditional Arabic"/>
          <w:sz w:val="32"/>
          <w:szCs w:val="32"/>
          <w:rtl/>
        </w:rPr>
        <w:t xml:space="preserve">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نخاطر</w:t>
      </w:r>
      <w:r w:rsidRPr="00190C07">
        <w:rPr>
          <w:rFonts w:cs="Traditional Arabic"/>
          <w:sz w:val="32"/>
          <w:szCs w:val="32"/>
          <w:rtl/>
        </w:rPr>
        <w:t xml:space="preserve"> </w:t>
      </w:r>
      <w:r w:rsidRPr="00190C07">
        <w:rPr>
          <w:rFonts w:cs="Traditional Arabic" w:hint="eastAsia"/>
          <w:sz w:val="32"/>
          <w:szCs w:val="32"/>
          <w:rtl/>
        </w:rPr>
        <w:t>فحملوا</w:t>
      </w:r>
      <w:r w:rsidRPr="00190C07">
        <w:rPr>
          <w:rFonts w:cs="Traditional Arabic"/>
          <w:sz w:val="32"/>
          <w:szCs w:val="32"/>
          <w:rtl/>
        </w:rPr>
        <w:t xml:space="preserve"> </w:t>
      </w:r>
      <w:r w:rsidRPr="00190C07">
        <w:rPr>
          <w:rFonts w:cs="Traditional Arabic" w:hint="eastAsia"/>
          <w:sz w:val="32"/>
          <w:szCs w:val="32"/>
          <w:rtl/>
        </w:rPr>
        <w:t>للبدأة</w:t>
      </w:r>
      <w:r w:rsidRPr="00190C07">
        <w:rPr>
          <w:rFonts w:cs="Traditional Arabic"/>
          <w:sz w:val="32"/>
          <w:szCs w:val="32"/>
          <w:rtl/>
        </w:rPr>
        <w:t xml:space="preserve"> </w:t>
      </w:r>
      <w:r w:rsidRPr="00190C07">
        <w:rPr>
          <w:rFonts w:cs="Traditional Arabic" w:hint="eastAsia"/>
          <w:sz w:val="32"/>
          <w:szCs w:val="32"/>
          <w:rtl/>
        </w:rPr>
        <w:t>والرجعة</w:t>
      </w:r>
      <w:r w:rsidRPr="00190C07">
        <w:rPr>
          <w:rFonts w:cs="Traditional Arabic"/>
          <w:sz w:val="32"/>
          <w:szCs w:val="32"/>
          <w:rtl/>
        </w:rPr>
        <w:t xml:space="preserve"> </w:t>
      </w:r>
      <w:r w:rsidRPr="00190C07">
        <w:rPr>
          <w:rFonts w:cs="Traditional Arabic" w:hint="eastAsia"/>
          <w:sz w:val="32"/>
          <w:szCs w:val="32"/>
          <w:rtl/>
        </w:rPr>
        <w:t>فلما</w:t>
      </w:r>
      <w:r w:rsidRPr="00190C07">
        <w:rPr>
          <w:rFonts w:cs="Traditional Arabic"/>
          <w:sz w:val="32"/>
          <w:szCs w:val="32"/>
          <w:rtl/>
        </w:rPr>
        <w:t xml:space="preserve"> </w:t>
      </w:r>
      <w:r w:rsidRPr="00190C07">
        <w:rPr>
          <w:rFonts w:cs="Traditional Arabic" w:hint="eastAsia"/>
          <w:sz w:val="32"/>
          <w:szCs w:val="32"/>
          <w:rtl/>
        </w:rPr>
        <w:t>نزلوها</w:t>
      </w:r>
      <w:r w:rsidRPr="00190C07">
        <w:rPr>
          <w:rFonts w:cs="Traditional Arabic"/>
          <w:sz w:val="32"/>
          <w:szCs w:val="32"/>
          <w:rtl/>
        </w:rPr>
        <w:t xml:space="preserve"> </w:t>
      </w:r>
      <w:r w:rsidRPr="00190C07">
        <w:rPr>
          <w:rFonts w:cs="Traditional Arabic" w:hint="eastAsia"/>
          <w:sz w:val="32"/>
          <w:szCs w:val="32"/>
          <w:rtl/>
        </w:rPr>
        <w:t>لم</w:t>
      </w:r>
      <w:r w:rsidRPr="00190C07">
        <w:rPr>
          <w:rFonts w:cs="Traditional Arabic"/>
          <w:sz w:val="32"/>
          <w:szCs w:val="32"/>
          <w:rtl/>
        </w:rPr>
        <w:t xml:space="preserve"> </w:t>
      </w:r>
      <w:r w:rsidRPr="00190C07">
        <w:rPr>
          <w:rFonts w:cs="Traditional Arabic" w:hint="eastAsia"/>
          <w:sz w:val="32"/>
          <w:szCs w:val="32"/>
          <w:rtl/>
        </w:rPr>
        <w:t>تفتح</w:t>
      </w:r>
      <w:r w:rsidRPr="00190C07">
        <w:rPr>
          <w:rFonts w:cs="Traditional Arabic"/>
          <w:sz w:val="32"/>
          <w:szCs w:val="32"/>
          <w:rtl/>
        </w:rPr>
        <w:t xml:space="preserve"> </w:t>
      </w:r>
      <w:r w:rsidRPr="00190C07">
        <w:rPr>
          <w:rFonts w:cs="Traditional Arabic" w:hint="eastAsia"/>
          <w:sz w:val="32"/>
          <w:szCs w:val="32"/>
          <w:rtl/>
        </w:rPr>
        <w:t>فرجعوا</w:t>
      </w:r>
      <w:r w:rsidRPr="00190C07">
        <w:rPr>
          <w:rFonts w:cs="Traditional Arabic"/>
          <w:sz w:val="32"/>
          <w:szCs w:val="32"/>
          <w:rtl/>
        </w:rPr>
        <w:t xml:space="preserve"> </w:t>
      </w:r>
      <w:r w:rsidRPr="00190C07">
        <w:rPr>
          <w:rFonts w:cs="Traditional Arabic" w:hint="eastAsia"/>
          <w:sz w:val="32"/>
          <w:szCs w:val="32"/>
          <w:rtl/>
        </w:rPr>
        <w:t>فهلك</w:t>
      </w:r>
      <w:r w:rsidRPr="00190C07">
        <w:rPr>
          <w:rFonts w:cs="Traditional Arabic"/>
          <w:sz w:val="32"/>
          <w:szCs w:val="32"/>
          <w:rtl/>
        </w:rPr>
        <w:t xml:space="preserve"> </w:t>
      </w:r>
      <w:r w:rsidRPr="00190C07">
        <w:rPr>
          <w:rFonts w:cs="Traditional Arabic" w:hint="eastAsia"/>
          <w:sz w:val="32"/>
          <w:szCs w:val="32"/>
          <w:rtl/>
        </w:rPr>
        <w:t>من</w:t>
      </w:r>
      <w:r w:rsidRPr="00190C07">
        <w:rPr>
          <w:rFonts w:cs="Traditional Arabic"/>
          <w:sz w:val="32"/>
          <w:szCs w:val="32"/>
          <w:rtl/>
        </w:rPr>
        <w:t xml:space="preserve"> </w:t>
      </w:r>
      <w:r w:rsidRPr="00190C07">
        <w:rPr>
          <w:rFonts w:cs="Traditional Arabic" w:hint="eastAsia"/>
          <w:sz w:val="32"/>
          <w:szCs w:val="32"/>
          <w:rtl/>
        </w:rPr>
        <w:t>فرط</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حمل</w:t>
      </w:r>
      <w:r w:rsidRPr="00190C07">
        <w:rPr>
          <w:rFonts w:cs="Traditional Arabic"/>
          <w:sz w:val="32"/>
          <w:szCs w:val="32"/>
          <w:rtl/>
        </w:rPr>
        <w:t xml:space="preserve"> </w:t>
      </w:r>
      <w:r w:rsidRPr="00190C07">
        <w:rPr>
          <w:rFonts w:cs="Traditional Arabic" w:hint="eastAsia"/>
          <w:sz w:val="32"/>
          <w:szCs w:val="32"/>
          <w:rtl/>
        </w:rPr>
        <w:t>الزاد</w:t>
      </w:r>
      <w:r w:rsidRPr="00190C07">
        <w:rPr>
          <w:rFonts w:cs="Traditional Arabic"/>
          <w:sz w:val="32"/>
          <w:szCs w:val="32"/>
          <w:rtl/>
        </w:rPr>
        <w:t xml:space="preserve"> </w:t>
      </w:r>
    </w:p>
    <w:p w:rsidR="00A47706" w:rsidRPr="00190C07" w:rsidRDefault="00A47706" w:rsidP="00A47706">
      <w:pPr>
        <w:spacing w:line="420" w:lineRule="exact"/>
        <w:jc w:val="both"/>
        <w:rPr>
          <w:rFonts w:cs="Traditional Arabic"/>
          <w:sz w:val="32"/>
          <w:szCs w:val="32"/>
          <w:rtl/>
        </w:rPr>
      </w:pPr>
      <w:r w:rsidRPr="00190C07">
        <w:rPr>
          <w:rFonts w:cs="Traditional Arabic" w:hint="eastAsia"/>
          <w:sz w:val="32"/>
          <w:szCs w:val="32"/>
          <w:rtl/>
        </w:rPr>
        <w:t>فقال</w:t>
      </w:r>
      <w:r w:rsidRPr="00190C07">
        <w:rPr>
          <w:rFonts w:cs="Traditional Arabic"/>
          <w:sz w:val="32"/>
          <w:szCs w:val="32"/>
          <w:rtl/>
        </w:rPr>
        <w:t xml:space="preserve"> </w:t>
      </w:r>
      <w:r w:rsidRPr="00190C07">
        <w:rPr>
          <w:rFonts w:cs="Traditional Arabic" w:hint="eastAsia"/>
          <w:sz w:val="32"/>
          <w:szCs w:val="32"/>
          <w:rtl/>
        </w:rPr>
        <w:t>النفر</w:t>
      </w:r>
      <w:r w:rsidRPr="00190C07">
        <w:rPr>
          <w:rFonts w:cs="Traditional Arabic"/>
          <w:sz w:val="32"/>
          <w:szCs w:val="32"/>
          <w:rtl/>
        </w:rPr>
        <w:t xml:space="preserve"> </w:t>
      </w:r>
      <w:r w:rsidRPr="00190C07">
        <w:rPr>
          <w:rFonts w:cs="Traditional Arabic" w:hint="eastAsia"/>
          <w:sz w:val="32"/>
          <w:szCs w:val="32"/>
          <w:rtl/>
        </w:rPr>
        <w:t>لأنطونس</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أحسن</w:t>
      </w:r>
      <w:r w:rsidRPr="00190C07">
        <w:rPr>
          <w:rFonts w:cs="Traditional Arabic"/>
          <w:sz w:val="32"/>
          <w:szCs w:val="32"/>
          <w:rtl/>
        </w:rPr>
        <w:t xml:space="preserve"> </w:t>
      </w:r>
      <w:r w:rsidRPr="00190C07">
        <w:rPr>
          <w:rFonts w:cs="Traditional Arabic" w:hint="eastAsia"/>
          <w:sz w:val="32"/>
          <w:szCs w:val="32"/>
          <w:rtl/>
        </w:rPr>
        <w:t>كلامك</w:t>
      </w:r>
      <w:r w:rsidRPr="00190C07">
        <w:rPr>
          <w:rFonts w:cs="Traditional Arabic"/>
          <w:sz w:val="32"/>
          <w:szCs w:val="32"/>
          <w:rtl/>
        </w:rPr>
        <w:t xml:space="preserve"> </w:t>
      </w:r>
      <w:r w:rsidRPr="00190C07">
        <w:rPr>
          <w:rFonts w:cs="Traditional Arabic" w:hint="eastAsia"/>
          <w:sz w:val="32"/>
          <w:szCs w:val="32"/>
          <w:rtl/>
        </w:rPr>
        <w:t>وأبلغ</w:t>
      </w:r>
      <w:r w:rsidRPr="00190C07">
        <w:rPr>
          <w:rFonts w:cs="Traditional Arabic"/>
          <w:sz w:val="32"/>
          <w:szCs w:val="32"/>
          <w:rtl/>
        </w:rPr>
        <w:t xml:space="preserve"> </w:t>
      </w:r>
      <w:r w:rsidRPr="00190C07">
        <w:rPr>
          <w:rFonts w:cs="Traditional Arabic" w:hint="eastAsia"/>
          <w:sz w:val="32"/>
          <w:szCs w:val="32"/>
          <w:rtl/>
        </w:rPr>
        <w:t>موعظتك</w:t>
      </w:r>
      <w:r w:rsidRPr="00190C07">
        <w:rPr>
          <w:rFonts w:cs="Traditional Arabic"/>
          <w:sz w:val="32"/>
          <w:szCs w:val="32"/>
          <w:rtl/>
        </w:rPr>
        <w:t xml:space="preserve"> </w:t>
      </w:r>
      <w:r w:rsidRPr="00190C07">
        <w:rPr>
          <w:rFonts w:cs="Traditional Arabic" w:hint="eastAsia"/>
          <w:sz w:val="32"/>
          <w:szCs w:val="32"/>
          <w:rtl/>
        </w:rPr>
        <w:t>فقال</w:t>
      </w:r>
      <w:r w:rsidRPr="00190C07">
        <w:rPr>
          <w:rFonts w:cs="Traditional Arabic"/>
          <w:sz w:val="32"/>
          <w:szCs w:val="32"/>
          <w:rtl/>
        </w:rPr>
        <w:t xml:space="preserve"> </w:t>
      </w:r>
      <w:r w:rsidRPr="00190C07">
        <w:rPr>
          <w:rFonts w:cs="Traditional Arabic" w:hint="eastAsia"/>
          <w:sz w:val="32"/>
          <w:szCs w:val="32"/>
          <w:rtl/>
        </w:rPr>
        <w:t>أما</w:t>
      </w:r>
      <w:r w:rsidRPr="00190C07">
        <w:rPr>
          <w:rFonts w:cs="Traditional Arabic"/>
          <w:sz w:val="32"/>
          <w:szCs w:val="32"/>
          <w:rtl/>
        </w:rPr>
        <w:t xml:space="preserve"> </w:t>
      </w:r>
      <w:r w:rsidRPr="00190C07">
        <w:rPr>
          <w:rFonts w:cs="Traditional Arabic" w:hint="eastAsia"/>
          <w:sz w:val="32"/>
          <w:szCs w:val="32"/>
          <w:rtl/>
        </w:rPr>
        <w:t>إن</w:t>
      </w:r>
      <w:r w:rsidRPr="00190C07">
        <w:rPr>
          <w:rFonts w:cs="Traditional Arabic"/>
          <w:sz w:val="32"/>
          <w:szCs w:val="32"/>
          <w:rtl/>
        </w:rPr>
        <w:t xml:space="preserve"> </w:t>
      </w:r>
      <w:r w:rsidRPr="00190C07">
        <w:rPr>
          <w:rFonts w:cs="Traditional Arabic" w:hint="eastAsia"/>
          <w:sz w:val="32"/>
          <w:szCs w:val="32"/>
          <w:rtl/>
        </w:rPr>
        <w:t>حلاوة</w:t>
      </w:r>
      <w:r w:rsidRPr="00190C07">
        <w:rPr>
          <w:rFonts w:cs="Traditional Arabic"/>
          <w:sz w:val="32"/>
          <w:szCs w:val="32"/>
          <w:rtl/>
        </w:rPr>
        <w:t xml:space="preserve"> </w:t>
      </w:r>
      <w:r w:rsidRPr="00190C07">
        <w:rPr>
          <w:rFonts w:cs="Traditional Arabic" w:hint="eastAsia"/>
          <w:sz w:val="32"/>
          <w:szCs w:val="32"/>
          <w:rtl/>
        </w:rPr>
        <w:t>موعظتي</w:t>
      </w:r>
      <w:r w:rsidRPr="00190C07">
        <w:rPr>
          <w:rFonts w:cs="Traditional Arabic"/>
          <w:sz w:val="32"/>
          <w:szCs w:val="32"/>
          <w:rtl/>
        </w:rPr>
        <w:t xml:space="preserve"> </w:t>
      </w:r>
      <w:r w:rsidRPr="00190C07">
        <w:rPr>
          <w:rFonts w:cs="Traditional Arabic" w:hint="eastAsia"/>
          <w:sz w:val="32"/>
          <w:szCs w:val="32"/>
          <w:rtl/>
        </w:rPr>
        <w:t>لا</w:t>
      </w:r>
      <w:r w:rsidRPr="00190C07">
        <w:rPr>
          <w:rFonts w:cs="Traditional Arabic"/>
          <w:sz w:val="32"/>
          <w:szCs w:val="32"/>
          <w:rtl/>
        </w:rPr>
        <w:t xml:space="preserve"> </w:t>
      </w:r>
      <w:r w:rsidRPr="00190C07">
        <w:rPr>
          <w:rFonts w:cs="Traditional Arabic" w:hint="eastAsia"/>
          <w:sz w:val="32"/>
          <w:szCs w:val="32"/>
          <w:rtl/>
        </w:rPr>
        <w:t>تتجاوز</w:t>
      </w:r>
      <w:r w:rsidRPr="00190C07">
        <w:rPr>
          <w:rFonts w:cs="Traditional Arabic"/>
          <w:sz w:val="32"/>
          <w:szCs w:val="32"/>
          <w:rtl/>
        </w:rPr>
        <w:t xml:space="preserve"> </w:t>
      </w:r>
      <w:r w:rsidRPr="00190C07">
        <w:rPr>
          <w:rFonts w:cs="Traditional Arabic" w:hint="eastAsia"/>
          <w:sz w:val="32"/>
          <w:szCs w:val="32"/>
          <w:rtl/>
        </w:rPr>
        <w:t>آذانكم</w:t>
      </w:r>
      <w:r w:rsidRPr="00190C07">
        <w:rPr>
          <w:rFonts w:cs="Traditional Arabic"/>
          <w:sz w:val="32"/>
          <w:szCs w:val="32"/>
          <w:rtl/>
        </w:rPr>
        <w:t xml:space="preserve"> </w:t>
      </w:r>
      <w:r w:rsidRPr="00190C07">
        <w:rPr>
          <w:rFonts w:cs="Traditional Arabic" w:hint="eastAsia"/>
          <w:sz w:val="32"/>
          <w:szCs w:val="32"/>
          <w:rtl/>
        </w:rPr>
        <w:t>إن</w:t>
      </w:r>
      <w:r w:rsidRPr="00190C07">
        <w:rPr>
          <w:rFonts w:cs="Traditional Arabic"/>
          <w:sz w:val="32"/>
          <w:szCs w:val="32"/>
          <w:rtl/>
        </w:rPr>
        <w:t xml:space="preserve"> </w:t>
      </w:r>
      <w:r w:rsidRPr="00190C07">
        <w:rPr>
          <w:rFonts w:cs="Traditional Arabic" w:hint="eastAsia"/>
          <w:sz w:val="32"/>
          <w:szCs w:val="32"/>
          <w:rtl/>
        </w:rPr>
        <w:t>لم</w:t>
      </w:r>
      <w:r w:rsidRPr="00190C07">
        <w:rPr>
          <w:rFonts w:cs="Traditional Arabic"/>
          <w:sz w:val="32"/>
          <w:szCs w:val="32"/>
          <w:rtl/>
        </w:rPr>
        <w:t xml:space="preserve"> </w:t>
      </w:r>
      <w:r w:rsidRPr="00190C07">
        <w:rPr>
          <w:rFonts w:cs="Traditional Arabic" w:hint="eastAsia"/>
          <w:sz w:val="32"/>
          <w:szCs w:val="32"/>
          <w:rtl/>
        </w:rPr>
        <w:t>تعلموا</w:t>
      </w:r>
      <w:r w:rsidRPr="00190C07">
        <w:rPr>
          <w:rFonts w:cs="Traditional Arabic"/>
          <w:sz w:val="32"/>
          <w:szCs w:val="32"/>
          <w:rtl/>
        </w:rPr>
        <w:t xml:space="preserve"> </w:t>
      </w:r>
      <w:r w:rsidRPr="00190C07">
        <w:rPr>
          <w:rFonts w:cs="Traditional Arabic" w:hint="eastAsia"/>
          <w:sz w:val="32"/>
          <w:szCs w:val="32"/>
          <w:rtl/>
        </w:rPr>
        <w:t>أن</w:t>
      </w:r>
      <w:r w:rsidRPr="00190C07">
        <w:rPr>
          <w:rFonts w:cs="Traditional Arabic"/>
          <w:sz w:val="32"/>
          <w:szCs w:val="32"/>
          <w:rtl/>
        </w:rPr>
        <w:t xml:space="preserve"> </w:t>
      </w:r>
      <w:r w:rsidRPr="00190C07">
        <w:rPr>
          <w:rFonts w:cs="Traditional Arabic" w:hint="eastAsia"/>
          <w:sz w:val="32"/>
          <w:szCs w:val="32"/>
          <w:rtl/>
        </w:rPr>
        <w:t>جميع</w:t>
      </w:r>
      <w:r w:rsidRPr="00190C07">
        <w:rPr>
          <w:rFonts w:cs="Traditional Arabic"/>
          <w:sz w:val="32"/>
          <w:szCs w:val="32"/>
          <w:rtl/>
        </w:rPr>
        <w:t xml:space="preserve"> </w:t>
      </w:r>
      <w:r w:rsidRPr="00190C07">
        <w:rPr>
          <w:rFonts w:cs="Traditional Arabic" w:hint="eastAsia"/>
          <w:sz w:val="32"/>
          <w:szCs w:val="32"/>
          <w:rtl/>
        </w:rPr>
        <w:t>كتب</w:t>
      </w:r>
      <w:r w:rsidRPr="00190C07">
        <w:rPr>
          <w:rFonts w:cs="Traditional Arabic"/>
          <w:sz w:val="32"/>
          <w:szCs w:val="32"/>
          <w:rtl/>
        </w:rPr>
        <w:t xml:space="preserve"> </w:t>
      </w:r>
      <w:r w:rsidRPr="00190C07">
        <w:rPr>
          <w:rFonts w:cs="Traditional Arabic" w:hint="eastAsia"/>
          <w:sz w:val="32"/>
          <w:szCs w:val="32"/>
          <w:rtl/>
        </w:rPr>
        <w:t>الأنبياء</w:t>
      </w:r>
      <w:r w:rsidRPr="00190C07">
        <w:rPr>
          <w:rFonts w:cs="Traditional Arabic"/>
          <w:sz w:val="32"/>
          <w:szCs w:val="32"/>
          <w:rtl/>
        </w:rPr>
        <w:t xml:space="preserve"> </w:t>
      </w:r>
      <w:r w:rsidRPr="00190C07">
        <w:rPr>
          <w:rFonts w:cs="Traditional Arabic" w:hint="eastAsia"/>
          <w:sz w:val="32"/>
          <w:szCs w:val="32"/>
          <w:rtl/>
        </w:rPr>
        <w:t>إنما</w:t>
      </w:r>
      <w:r w:rsidRPr="00190C07">
        <w:rPr>
          <w:rFonts w:cs="Traditional Arabic"/>
          <w:sz w:val="32"/>
          <w:szCs w:val="32"/>
          <w:rtl/>
        </w:rPr>
        <w:t xml:space="preserve"> </w:t>
      </w:r>
      <w:r w:rsidRPr="00190C07">
        <w:rPr>
          <w:rFonts w:cs="Traditional Arabic" w:hint="eastAsia"/>
          <w:sz w:val="32"/>
          <w:szCs w:val="32"/>
          <w:rtl/>
        </w:rPr>
        <w:t>تجزون</w:t>
      </w:r>
      <w:r w:rsidRPr="00190C07">
        <w:rPr>
          <w:rFonts w:cs="Traditional Arabic"/>
          <w:sz w:val="32"/>
          <w:szCs w:val="32"/>
          <w:rtl/>
        </w:rPr>
        <w:t xml:space="preserve"> </w:t>
      </w:r>
      <w:r w:rsidRPr="00190C07">
        <w:rPr>
          <w:rFonts w:cs="Traditional Arabic" w:hint="eastAsia"/>
          <w:sz w:val="32"/>
          <w:szCs w:val="32"/>
          <w:rtl/>
        </w:rPr>
        <w:t>ما</w:t>
      </w:r>
      <w:r w:rsidRPr="00190C07">
        <w:rPr>
          <w:rFonts w:cs="Traditional Arabic"/>
          <w:sz w:val="32"/>
          <w:szCs w:val="32"/>
          <w:rtl/>
        </w:rPr>
        <w:t xml:space="preserve"> </w:t>
      </w:r>
      <w:r w:rsidRPr="00190C07">
        <w:rPr>
          <w:rFonts w:cs="Traditional Arabic" w:hint="eastAsia"/>
          <w:sz w:val="32"/>
          <w:szCs w:val="32"/>
          <w:rtl/>
        </w:rPr>
        <w:t>كنتم</w:t>
      </w:r>
      <w:r w:rsidRPr="00190C07">
        <w:rPr>
          <w:rFonts w:cs="Traditional Arabic"/>
          <w:sz w:val="32"/>
          <w:szCs w:val="32"/>
          <w:rtl/>
        </w:rPr>
        <w:t xml:space="preserve"> </w:t>
      </w:r>
      <w:r w:rsidRPr="00190C07">
        <w:rPr>
          <w:rFonts w:cs="Traditional Arabic" w:hint="eastAsia"/>
          <w:sz w:val="32"/>
          <w:szCs w:val="32"/>
          <w:rtl/>
        </w:rPr>
        <w:t>تعملون</w:t>
      </w:r>
      <w:r w:rsidRPr="00190C07">
        <w:rPr>
          <w:rFonts w:cs="Traditional Arabic"/>
          <w:sz w:val="32"/>
          <w:szCs w:val="32"/>
          <w:rtl/>
        </w:rPr>
        <w:t xml:space="preserve"> </w:t>
      </w:r>
      <w:r w:rsidRPr="00190C07">
        <w:rPr>
          <w:rFonts w:cs="Traditional Arabic" w:hint="eastAsia"/>
          <w:sz w:val="32"/>
          <w:szCs w:val="32"/>
          <w:rtl/>
        </w:rPr>
        <w:t>وانظروا</w:t>
      </w:r>
      <w:r w:rsidRPr="00190C07">
        <w:rPr>
          <w:rFonts w:cs="Traditional Arabic"/>
          <w:sz w:val="32"/>
          <w:szCs w:val="32"/>
          <w:rtl/>
        </w:rPr>
        <w:t xml:space="preserve"> </w:t>
      </w:r>
      <w:r w:rsidRPr="00190C07">
        <w:rPr>
          <w:rFonts w:cs="Traditional Arabic" w:hint="eastAsia"/>
          <w:sz w:val="32"/>
          <w:szCs w:val="32"/>
          <w:rtl/>
        </w:rPr>
        <w:t>في</w:t>
      </w:r>
      <w:r w:rsidRPr="00190C07">
        <w:rPr>
          <w:rFonts w:cs="Traditional Arabic"/>
          <w:sz w:val="32"/>
          <w:szCs w:val="32"/>
          <w:rtl/>
        </w:rPr>
        <w:t xml:space="preserve"> </w:t>
      </w:r>
      <w:r w:rsidRPr="00190C07">
        <w:rPr>
          <w:rFonts w:cs="Traditional Arabic" w:hint="eastAsia"/>
          <w:sz w:val="32"/>
          <w:szCs w:val="32"/>
          <w:rtl/>
        </w:rPr>
        <w:t>أعمالكم</w:t>
      </w:r>
      <w:r w:rsidRPr="00190C07">
        <w:rPr>
          <w:rFonts w:cs="Traditional Arabic"/>
          <w:sz w:val="32"/>
          <w:szCs w:val="32"/>
          <w:rtl/>
        </w:rPr>
        <w:t xml:space="preserve"> </w:t>
      </w:r>
      <w:r w:rsidRPr="00190C07">
        <w:rPr>
          <w:rFonts w:cs="Traditional Arabic" w:hint="eastAsia"/>
          <w:sz w:val="32"/>
          <w:szCs w:val="32"/>
          <w:rtl/>
        </w:rPr>
        <w:t>وانصرفوا</w:t>
      </w:r>
      <w:r w:rsidRPr="00190C07">
        <w:rPr>
          <w:rFonts w:cs="Traditional Arabic"/>
          <w:sz w:val="32"/>
          <w:szCs w:val="32"/>
          <w:rtl/>
        </w:rPr>
        <w:t xml:space="preserve"> </w:t>
      </w:r>
      <w:r w:rsidRPr="00190C07">
        <w:rPr>
          <w:rFonts w:cs="Traditional Arabic" w:hint="eastAsia"/>
          <w:sz w:val="32"/>
          <w:szCs w:val="32"/>
          <w:rtl/>
        </w:rPr>
        <w:t>عني</w:t>
      </w:r>
      <w:r w:rsidRPr="00190C07">
        <w:rPr>
          <w:rFonts w:cs="Traditional Arabic"/>
          <w:sz w:val="32"/>
          <w:szCs w:val="32"/>
          <w:rtl/>
        </w:rPr>
        <w:t xml:space="preserve"> </w:t>
      </w:r>
      <w:r w:rsidRPr="00190C07">
        <w:rPr>
          <w:rFonts w:cs="Traditional Arabic" w:hint="eastAsia"/>
          <w:sz w:val="32"/>
          <w:szCs w:val="32"/>
          <w:rtl/>
        </w:rPr>
        <w:t>فاقترعوا</w:t>
      </w:r>
      <w:r w:rsidRPr="00190C07">
        <w:rPr>
          <w:rFonts w:cs="Traditional Arabic"/>
          <w:sz w:val="32"/>
          <w:szCs w:val="32"/>
          <w:rtl/>
        </w:rPr>
        <w:t xml:space="preserve"> </w:t>
      </w:r>
      <w:r w:rsidRPr="00190C07">
        <w:rPr>
          <w:rFonts w:cs="Traditional Arabic" w:hint="eastAsia"/>
          <w:sz w:val="32"/>
          <w:szCs w:val="32"/>
          <w:rtl/>
        </w:rPr>
        <w:t>بينهم</w:t>
      </w:r>
      <w:r w:rsidRPr="00190C07">
        <w:rPr>
          <w:rFonts w:cs="Traditional Arabic"/>
          <w:sz w:val="32"/>
          <w:szCs w:val="32"/>
          <w:rtl/>
        </w:rPr>
        <w:t xml:space="preserve"> </w:t>
      </w:r>
      <w:r w:rsidRPr="00190C07">
        <w:rPr>
          <w:rFonts w:cs="Traditional Arabic" w:hint="eastAsia"/>
          <w:sz w:val="32"/>
          <w:szCs w:val="32"/>
          <w:rtl/>
        </w:rPr>
        <w:t>وملكوا</w:t>
      </w:r>
      <w:r w:rsidRPr="00190C07">
        <w:rPr>
          <w:rFonts w:cs="Traditional Arabic"/>
          <w:sz w:val="32"/>
          <w:szCs w:val="32"/>
          <w:rtl/>
        </w:rPr>
        <w:t xml:space="preserve"> </w:t>
      </w:r>
      <w:r w:rsidRPr="00190C07">
        <w:rPr>
          <w:rFonts w:cs="Traditional Arabic" w:hint="eastAsia"/>
          <w:sz w:val="32"/>
          <w:szCs w:val="32"/>
          <w:rtl/>
        </w:rPr>
        <w:t>أحدهم</w:t>
      </w:r>
      <w:r w:rsidRPr="00190C07">
        <w:rPr>
          <w:rFonts w:cs="Traditional Arabic"/>
          <w:sz w:val="32"/>
          <w:szCs w:val="32"/>
          <w:rtl/>
        </w:rPr>
        <w:t xml:space="preserve"> </w:t>
      </w:r>
      <w:r w:rsidRPr="00190C07">
        <w:rPr>
          <w:rFonts w:cs="Traditional Arabic"/>
          <w:sz w:val="32"/>
          <w:szCs w:val="32"/>
          <w:vertAlign w:val="superscript"/>
          <w:rtl/>
        </w:rPr>
        <w:t>(</w:t>
      </w:r>
      <w:r w:rsidRPr="00190C07">
        <w:rPr>
          <w:rStyle w:val="a8"/>
          <w:rFonts w:eastAsia="Calibri" w:cs="Traditional Arabic"/>
          <w:sz w:val="32"/>
          <w:szCs w:val="32"/>
          <w:rtl/>
        </w:rPr>
        <w:footnoteReference w:id="1"/>
      </w:r>
      <w:r w:rsidRPr="00190C07">
        <w:rPr>
          <w:rFonts w:cs="Traditional Arabic"/>
          <w:sz w:val="32"/>
          <w:szCs w:val="32"/>
          <w:vertAlign w:val="superscript"/>
          <w:rtl/>
        </w:rPr>
        <w:t>)</w:t>
      </w: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b/>
          <w:bCs/>
          <w:sz w:val="32"/>
          <w:szCs w:val="32"/>
          <w:rtl/>
        </w:rPr>
      </w:pPr>
      <w:r w:rsidRPr="00190C07">
        <w:rPr>
          <w:rFonts w:ascii="Arial" w:hAnsi="Arial" w:cs="Traditional Arabic" w:hint="cs"/>
          <w:b/>
          <w:bCs/>
          <w:sz w:val="32"/>
          <w:szCs w:val="32"/>
          <w:rtl/>
        </w:rPr>
        <w:t>فصل : الرسول صلى الله عليه وسلم معلما :</w:t>
      </w:r>
    </w:p>
    <w:p w:rsidR="00A47706" w:rsidRPr="00190C07" w:rsidRDefault="00A47706" w:rsidP="00A47706">
      <w:pPr>
        <w:numPr>
          <w:ilvl w:val="0"/>
          <w:numId w:val="1"/>
        </w:numPr>
        <w:spacing w:line="460" w:lineRule="exact"/>
        <w:jc w:val="lowKashida"/>
        <w:rPr>
          <w:rFonts w:cs="Traditional Arabic"/>
          <w:sz w:val="32"/>
          <w:szCs w:val="32"/>
          <w:rtl/>
        </w:rPr>
      </w:pPr>
      <w:r w:rsidRPr="00190C07">
        <w:rPr>
          <w:rFonts w:cs="Traditional Arabic" w:hint="cs"/>
          <w:b/>
          <w:bCs/>
          <w:sz w:val="32"/>
          <w:szCs w:val="32"/>
          <w:rtl/>
        </w:rPr>
        <w:t>الرسول المعلم يطرح أسئلة على الصحابي ليساعده على بغض المعصية :</w:t>
      </w:r>
    </w:p>
    <w:p w:rsidR="00A47706" w:rsidRPr="00190C07" w:rsidRDefault="00A47706" w:rsidP="00A47706">
      <w:pPr>
        <w:spacing w:line="460" w:lineRule="exact"/>
        <w:jc w:val="lowKashida"/>
        <w:rPr>
          <w:rFonts w:cs="Traditional Arabic"/>
          <w:sz w:val="32"/>
          <w:szCs w:val="32"/>
          <w:rtl/>
        </w:rPr>
      </w:pPr>
      <w:r w:rsidRPr="00190C07">
        <w:rPr>
          <w:rFonts w:cs="Traditional Arabic" w:hint="cs"/>
          <w:sz w:val="32"/>
          <w:szCs w:val="32"/>
          <w:rtl/>
        </w:rPr>
        <w:t xml:space="preserve">  عن أبي أمامة قال: «إن فتى شاباً أتى النبي </w:t>
      </w:r>
      <w:r w:rsidRPr="00190C07">
        <w:rPr>
          <w:rFonts w:cs="Traditional Arabic"/>
          <w:sz w:val="32"/>
          <w:szCs w:val="32"/>
        </w:rPr>
        <w:sym w:font="AGA Arabesque" w:char="0072"/>
      </w:r>
      <w:r w:rsidRPr="00190C07">
        <w:rPr>
          <w:rFonts w:cs="Traditional Arabic" w:hint="cs"/>
          <w:sz w:val="32"/>
          <w:szCs w:val="32"/>
          <w:rtl/>
        </w:rPr>
        <w:t xml:space="preserve">، فقال: يا رسول الله، ائذن لي بالزنا، فأقبل القوم عليه فزجروه، وقالوا: مه مه، فقال: أدنه فدنا منه قريباً، قال: فجلس، قال: أتحبه لأمك ؟ قال: لا والله جعلني الله فداءك، قال: ولا الناس يحبونه لأمهاتهم، قال: أفتحبه لابنتك؟ قال: لا والله يا رسول الله جعلني الله </w:t>
      </w:r>
      <w:r w:rsidRPr="00190C07">
        <w:rPr>
          <w:rFonts w:cs="Traditional Arabic" w:hint="cs"/>
          <w:sz w:val="32"/>
          <w:szCs w:val="32"/>
          <w:rtl/>
        </w:rPr>
        <w:lastRenderedPageBreak/>
        <w:t xml:space="preserve">فداءك، قال: ولا الناس يحبونه لبناتهم، قال: أفتحبه لأختك؟ قال: لا والله جعلني الله فداءك، قال: ولا الناس يحبونه لأخواتهم، قال: أفتحبه لعمتك؟ قال: لا والله جعلني الله فداءك، قال: ولا الناس يحبونه لعماتهم، قال: أفتحبه لخالتك؟ قال: ولا والله جعلني الله فداءك، قال: ولا الناس يحبونه لخالاتهم، قال: فوضع يده عليه وقال: اللهم اغفر ذنبه، وطهِّر قلبه، وحصِّن فرجه، فلم يكن بعد ذلك الفتى يلتفت إلى شيء». </w:t>
      </w:r>
      <w:r w:rsidRPr="00190C07">
        <w:rPr>
          <w:rFonts w:cs="Traditional Arabic" w:hint="cs"/>
          <w:sz w:val="32"/>
          <w:szCs w:val="32"/>
          <w:vertAlign w:val="superscript"/>
          <w:rtl/>
        </w:rPr>
        <w:t>(</w:t>
      </w:r>
      <w:r w:rsidRPr="00190C07">
        <w:rPr>
          <w:rStyle w:val="a8"/>
          <w:rFonts w:eastAsiaTheme="majorEastAsia" w:cs="Traditional Arabic"/>
          <w:sz w:val="32"/>
          <w:szCs w:val="32"/>
          <w:rtl/>
        </w:rPr>
        <w:footnoteReference w:id="2"/>
      </w:r>
      <w:r w:rsidRPr="00190C07">
        <w:rPr>
          <w:rFonts w:cs="Traditional Arabic" w:hint="cs"/>
          <w:sz w:val="32"/>
          <w:szCs w:val="32"/>
          <w:vertAlign w:val="superscript"/>
          <w:rtl/>
        </w:rPr>
        <w:t>)</w:t>
      </w:r>
    </w:p>
    <w:p w:rsidR="00A47706" w:rsidRPr="00190C07" w:rsidRDefault="00A47706" w:rsidP="00A47706">
      <w:pPr>
        <w:spacing w:line="460" w:lineRule="exact"/>
        <w:jc w:val="lowKashida"/>
        <w:rPr>
          <w:rFonts w:cs="Traditional Arabic"/>
          <w:b/>
          <w:bCs/>
          <w:sz w:val="32"/>
          <w:szCs w:val="32"/>
          <w:rtl/>
        </w:rPr>
      </w:pPr>
      <w:r w:rsidRPr="00190C07">
        <w:rPr>
          <w:rFonts w:cs="Traditional Arabic" w:hint="cs"/>
          <w:b/>
          <w:bCs/>
          <w:sz w:val="32"/>
          <w:szCs w:val="32"/>
          <w:rtl/>
        </w:rPr>
        <w:t>فائدة :</w:t>
      </w:r>
    </w:p>
    <w:p w:rsidR="00A47706" w:rsidRPr="00190C07" w:rsidRDefault="00A47706" w:rsidP="00A47706">
      <w:pPr>
        <w:spacing w:line="460" w:lineRule="exact"/>
        <w:jc w:val="lowKashida"/>
        <w:rPr>
          <w:rFonts w:cs="Traditional Arabic"/>
          <w:sz w:val="32"/>
          <w:szCs w:val="32"/>
          <w:rtl/>
        </w:rPr>
      </w:pPr>
      <w:r w:rsidRPr="00190C07">
        <w:rPr>
          <w:rFonts w:cs="Traditional Arabic" w:hint="cs"/>
          <w:sz w:val="32"/>
          <w:szCs w:val="32"/>
          <w:rtl/>
        </w:rPr>
        <w:t xml:space="preserve">  هذا أسلوب نبوي راق في الحوار والإقناع ، حيث غلّب رسول الله </w:t>
      </w:r>
      <w:r w:rsidRPr="00190C07">
        <w:rPr>
          <w:rFonts w:cs="Traditional Arabic"/>
          <w:sz w:val="32"/>
          <w:szCs w:val="32"/>
        </w:rPr>
        <w:sym w:font="AGA Arabesque" w:char="0072"/>
      </w:r>
      <w:r w:rsidRPr="00190C07">
        <w:rPr>
          <w:rFonts w:cs="Traditional Arabic" w:hint="cs"/>
          <w:sz w:val="32"/>
          <w:szCs w:val="32"/>
          <w:rtl/>
        </w:rPr>
        <w:t xml:space="preserve"> أسلوب الحوار والإقناع على أسلوب الوعظ والزجر ، لأن هذا الأسلوب أعظم تأثيرا في نفس ذلك الشاب الذي أتى ليقول أنا غير متمرد على الشريعة ، ولكن أطلب الإذن من المشرع بعد الله في السماح لي بممارسة شهوتي .</w:t>
      </w:r>
    </w:p>
    <w:p w:rsidR="00A47706" w:rsidRPr="00190C07" w:rsidRDefault="00A47706" w:rsidP="00A47706">
      <w:pPr>
        <w:spacing w:line="460" w:lineRule="exact"/>
        <w:jc w:val="lowKashida"/>
        <w:rPr>
          <w:rFonts w:cs="Traditional Arabic"/>
          <w:sz w:val="32"/>
          <w:szCs w:val="32"/>
          <w:rtl/>
        </w:rPr>
      </w:pPr>
      <w:r w:rsidRPr="00190C07">
        <w:rPr>
          <w:rFonts w:cs="Traditional Arabic" w:hint="cs"/>
          <w:sz w:val="32"/>
          <w:szCs w:val="32"/>
          <w:rtl/>
        </w:rPr>
        <w:t xml:space="preserve"> فكيف كان الرد من الرسول المعلم الرفيق الرحيم عليه السلام ؟ </w:t>
      </w:r>
    </w:p>
    <w:p w:rsidR="00A47706" w:rsidRPr="00190C07" w:rsidRDefault="00A47706" w:rsidP="00A47706">
      <w:pPr>
        <w:spacing w:line="460" w:lineRule="exact"/>
        <w:jc w:val="lowKashida"/>
        <w:rPr>
          <w:rFonts w:cs="Traditional Arabic"/>
          <w:sz w:val="32"/>
          <w:szCs w:val="32"/>
          <w:rtl/>
        </w:rPr>
      </w:pPr>
      <w:r w:rsidRPr="00190C07">
        <w:rPr>
          <w:rFonts w:cs="Traditional Arabic" w:hint="cs"/>
          <w:sz w:val="32"/>
          <w:szCs w:val="32"/>
          <w:rtl/>
        </w:rPr>
        <w:t>لم يشتمه ، ولم يضربه ، بل لم يعاتبه ولم يوبخه ، بل قال له اقترب برفق وحنان مما أشعر الشاب بالأمان فاقترب ليسمع الموعظة الحسنة من الرسول الرحيم ، حيث حاوره عليه السلام بحوار راق عقلاني ، نتج عنه اقتناع الشاب بخطأ ما أراده ، فاستغفر ربه وتاب وأناب .</w:t>
      </w:r>
    </w:p>
    <w:p w:rsidR="00A47706" w:rsidRPr="00190C07" w:rsidRDefault="00A47706" w:rsidP="00A47706">
      <w:pPr>
        <w:numPr>
          <w:ilvl w:val="0"/>
          <w:numId w:val="1"/>
        </w:numPr>
        <w:spacing w:line="460" w:lineRule="exact"/>
        <w:jc w:val="lowKashida"/>
        <w:rPr>
          <w:rFonts w:cs="Traditional Arabic"/>
          <w:sz w:val="32"/>
          <w:szCs w:val="32"/>
          <w:rtl/>
        </w:rPr>
      </w:pPr>
      <w:r w:rsidRPr="00190C07">
        <w:rPr>
          <w:rFonts w:cs="Traditional Arabic" w:hint="cs"/>
          <w:b/>
          <w:bCs/>
          <w:sz w:val="32"/>
          <w:szCs w:val="32"/>
          <w:rtl/>
        </w:rPr>
        <w:t>التعليم بالاقتداء :</w:t>
      </w:r>
      <w:r w:rsidRPr="00190C07">
        <w:rPr>
          <w:rFonts w:cs="Traditional Arabic" w:hint="cs"/>
          <w:sz w:val="32"/>
          <w:szCs w:val="32"/>
          <w:rtl/>
        </w:rPr>
        <w:t xml:space="preserve"> </w:t>
      </w:r>
    </w:p>
    <w:p w:rsidR="00A47706" w:rsidRPr="00190C07" w:rsidRDefault="00A47706" w:rsidP="00A47706">
      <w:pPr>
        <w:spacing w:line="460" w:lineRule="exact"/>
        <w:jc w:val="lowKashida"/>
        <w:rPr>
          <w:rFonts w:cs="Traditional Arabic"/>
          <w:sz w:val="32"/>
          <w:szCs w:val="32"/>
          <w:rtl/>
        </w:rPr>
      </w:pPr>
      <w:r w:rsidRPr="00190C07">
        <w:rPr>
          <w:rFonts w:cs="Traditional Arabic" w:hint="cs"/>
          <w:sz w:val="32"/>
          <w:szCs w:val="32"/>
          <w:rtl/>
        </w:rPr>
        <w:t xml:space="preserve">في فتح مكة ، أصاب كثير من الصحابة الإرهاق والعطش الشديد وكانوا صائمين ، فأخذ الرسول </w:t>
      </w:r>
      <w:r w:rsidRPr="00190C07">
        <w:rPr>
          <w:rFonts w:cs="Traditional Arabic"/>
          <w:sz w:val="32"/>
          <w:szCs w:val="32"/>
        </w:rPr>
        <w:sym w:font="AGA Arabesque" w:char="0072"/>
      </w:r>
      <w:r w:rsidRPr="00190C07">
        <w:rPr>
          <w:rFonts w:cs="Traditional Arabic" w:hint="cs"/>
          <w:sz w:val="32"/>
          <w:szCs w:val="32"/>
          <w:rtl/>
        </w:rPr>
        <w:t xml:space="preserve"> قدحا من الماء ورفعه أمام الصحابة وشرب منه </w:t>
      </w:r>
    </w:p>
    <w:p w:rsidR="00A47706" w:rsidRPr="00190C07" w:rsidRDefault="00A47706" w:rsidP="00A47706">
      <w:pPr>
        <w:spacing w:line="460" w:lineRule="exact"/>
        <w:jc w:val="lowKashida"/>
        <w:rPr>
          <w:rFonts w:cs="Traditional Arabic"/>
          <w:sz w:val="32"/>
          <w:szCs w:val="32"/>
          <w:rtl/>
        </w:rPr>
      </w:pPr>
      <w:r w:rsidRPr="00190C07">
        <w:rPr>
          <w:rFonts w:cs="Traditional Arabic" w:hint="cs"/>
          <w:sz w:val="32"/>
          <w:szCs w:val="32"/>
          <w:rtl/>
        </w:rPr>
        <w:t xml:space="preserve">عَنْ جَابِرِ بْنِ عَبْدِ اللّهِ رَضِيَ اللّهُ عَنْهُمَا أَنَّ رَسُولَ اللّهِ خَرَجَ عَامَ الْفَتْحِ إِلَى مَكَّةَ فِي رَمَضَانَ. فَصَامَ حَتَّى بَلَغَ كُرَاعَ الْغَمِيْمِ. فَصَامَ النَّاسُ. ثُمَّ دَعَا بِقَدَحٍ مِنْ مَاءٍ فَرَفَعَهُ. حَتَّى نَظَرَ النَّاسُ إِلَيْهِ. ثُمَّ شَرِبَ. فَقِيلَ لَهُ بَعْدَ ذَلِكَ: إِنَّ بَعْضَ النَّاسِ قَدْ صَامَ. فَقَالَ: «أُولَئِكَ الْعُصَاةُ. أُولئِكَ الْعُصَاةُ».  </w:t>
      </w:r>
      <w:r w:rsidRPr="00190C07">
        <w:rPr>
          <w:rFonts w:cs="Traditional Arabic" w:hint="cs"/>
          <w:sz w:val="32"/>
          <w:szCs w:val="32"/>
          <w:vertAlign w:val="superscript"/>
          <w:rtl/>
        </w:rPr>
        <w:t>(</w:t>
      </w:r>
      <w:r w:rsidRPr="00190C07">
        <w:rPr>
          <w:rStyle w:val="a8"/>
          <w:rFonts w:eastAsiaTheme="majorEastAsia" w:cs="Traditional Arabic"/>
          <w:sz w:val="32"/>
          <w:szCs w:val="32"/>
          <w:rtl/>
        </w:rPr>
        <w:footnoteReference w:id="3"/>
      </w:r>
      <w:r w:rsidRPr="00190C07">
        <w:rPr>
          <w:rFonts w:cs="Traditional Arabic" w:hint="cs"/>
          <w:sz w:val="32"/>
          <w:szCs w:val="32"/>
          <w:vertAlign w:val="superscript"/>
          <w:rtl/>
        </w:rPr>
        <w:t>)</w:t>
      </w:r>
    </w:p>
    <w:p w:rsidR="00A47706" w:rsidRPr="00190C07" w:rsidRDefault="00A47706" w:rsidP="00A47706">
      <w:pPr>
        <w:spacing w:line="460" w:lineRule="exact"/>
        <w:jc w:val="lowKashida"/>
        <w:rPr>
          <w:rFonts w:cs="Traditional Arabic"/>
          <w:sz w:val="32"/>
          <w:szCs w:val="32"/>
          <w:rtl/>
        </w:rPr>
      </w:pPr>
    </w:p>
    <w:p w:rsidR="00A47706" w:rsidRPr="00190C07" w:rsidRDefault="00A47706" w:rsidP="00A47706">
      <w:pPr>
        <w:spacing w:line="460" w:lineRule="exact"/>
        <w:jc w:val="lowKashida"/>
        <w:rPr>
          <w:rFonts w:cs="Traditional Arabic"/>
          <w:sz w:val="32"/>
          <w:szCs w:val="32"/>
          <w:rtl/>
        </w:rPr>
      </w:pPr>
      <w:r w:rsidRPr="00190C07">
        <w:rPr>
          <w:rFonts w:cs="Traditional Arabic" w:hint="cs"/>
          <w:b/>
          <w:bCs/>
          <w:sz w:val="32"/>
          <w:szCs w:val="32"/>
          <w:rtl/>
        </w:rPr>
        <w:t>-أسلوب التشويق ولفت الانتباه بالمناداة للمخاطب باسمه وطرح الأسئلة عليه مرارا:</w:t>
      </w:r>
    </w:p>
    <w:p w:rsidR="00A47706" w:rsidRPr="00190C07" w:rsidRDefault="00A47706" w:rsidP="00A47706">
      <w:pPr>
        <w:spacing w:line="460" w:lineRule="exact"/>
        <w:jc w:val="lowKashida"/>
        <w:rPr>
          <w:rFonts w:cs="Traditional Arabic"/>
          <w:sz w:val="32"/>
          <w:szCs w:val="32"/>
          <w:rtl/>
        </w:rPr>
      </w:pPr>
      <w:r w:rsidRPr="00190C07">
        <w:rPr>
          <w:rFonts w:cs="Traditional Arabic" w:hint="cs"/>
          <w:sz w:val="32"/>
          <w:szCs w:val="32"/>
          <w:rtl/>
        </w:rPr>
        <w:t xml:space="preserve">كان النبي </w:t>
      </w:r>
      <w:r w:rsidRPr="00190C07">
        <w:rPr>
          <w:rFonts w:cs="Traditional Arabic"/>
          <w:sz w:val="32"/>
          <w:szCs w:val="32"/>
        </w:rPr>
        <w:sym w:font="AGA Arabesque" w:char="0072"/>
      </w:r>
      <w:r w:rsidRPr="00190C07">
        <w:rPr>
          <w:rFonts w:cs="Traditional Arabic" w:hint="cs"/>
          <w:sz w:val="32"/>
          <w:szCs w:val="32"/>
          <w:rtl/>
        </w:rPr>
        <w:t xml:space="preserve"> ينادي المخاطب باسمه أو بكنيته أو بلقبه ، وأن لمثل هذه المناداة من قبل المعلم أثرا عظيما في التعليم ، حيث إنه أجمع لخاطر المتعلم فيكون سببا لتحصيل جميع ما يلقى إليه ، ويكون كذلك باعثا لإدخال السرور عليه ، لأن النداء إذا وقع من الكبير للصغير يحصل له به فرح وسرور .</w:t>
      </w:r>
    </w:p>
    <w:p w:rsidR="00A47706" w:rsidRPr="00190C07" w:rsidRDefault="00A47706" w:rsidP="00A47706">
      <w:pPr>
        <w:spacing w:line="460" w:lineRule="exact"/>
        <w:jc w:val="lowKashida"/>
        <w:rPr>
          <w:rFonts w:cs="Traditional Arabic"/>
          <w:sz w:val="32"/>
          <w:szCs w:val="32"/>
          <w:rtl/>
        </w:rPr>
      </w:pPr>
      <w:r w:rsidRPr="00190C07">
        <w:rPr>
          <w:rFonts w:cs="Traditional Arabic" w:hint="cs"/>
          <w:sz w:val="32"/>
          <w:szCs w:val="32"/>
          <w:rtl/>
        </w:rPr>
        <w:t>ومن الأمثلة على المناداة ثلاث مرات الحديث التالي :</w:t>
      </w:r>
    </w:p>
    <w:p w:rsidR="00A47706" w:rsidRPr="00190C07" w:rsidRDefault="00A47706" w:rsidP="00A47706">
      <w:pPr>
        <w:autoSpaceDE w:val="0"/>
        <w:autoSpaceDN w:val="0"/>
        <w:adjustRightInd w:val="0"/>
        <w:spacing w:line="460" w:lineRule="exact"/>
        <w:jc w:val="both"/>
        <w:rPr>
          <w:rFonts w:ascii="Traditional Arabic" w:cs="Traditional Arabic"/>
          <w:sz w:val="32"/>
          <w:szCs w:val="32"/>
          <w:rtl/>
        </w:rPr>
      </w:pPr>
      <w:r w:rsidRPr="00190C07">
        <w:rPr>
          <w:rFonts w:ascii="Traditional Arabic" w:cs="Traditional Arabic" w:hint="cs"/>
          <w:sz w:val="32"/>
          <w:szCs w:val="32"/>
          <w:rtl/>
        </w:rPr>
        <w:t xml:space="preserve">حديث مُعاذِ بْنِ جَبَلٍ رضي الله عنه قَالَ:   </w:t>
      </w:r>
    </w:p>
    <w:p w:rsidR="00A47706" w:rsidRPr="00190C07" w:rsidRDefault="00A47706" w:rsidP="00A47706">
      <w:pPr>
        <w:autoSpaceDE w:val="0"/>
        <w:autoSpaceDN w:val="0"/>
        <w:adjustRightInd w:val="0"/>
        <w:spacing w:line="460" w:lineRule="exact"/>
        <w:jc w:val="both"/>
        <w:rPr>
          <w:rFonts w:ascii="Traditional Arabic" w:cs="Traditional Arabic"/>
          <w:b/>
          <w:bCs/>
          <w:sz w:val="32"/>
          <w:szCs w:val="32"/>
          <w:rtl/>
        </w:rPr>
      </w:pPr>
      <w:r w:rsidRPr="00190C07">
        <w:rPr>
          <w:rFonts w:ascii="Traditional Arabic" w:cs="Traditional Arabic" w:hint="cs"/>
          <w:sz w:val="32"/>
          <w:szCs w:val="32"/>
          <w:rtl/>
        </w:rPr>
        <w:t xml:space="preserve">بَيْنا أَنا رَدِيفُ النَّبِيِّ </w:t>
      </w:r>
      <w:r w:rsidRPr="00190C07">
        <w:rPr>
          <w:rFonts w:cs="Traditional Arabic"/>
          <w:sz w:val="32"/>
          <w:szCs w:val="32"/>
        </w:rPr>
        <w:sym w:font="AGA Arabesque" w:char="0072"/>
      </w:r>
      <w:r w:rsidRPr="00190C07">
        <w:rPr>
          <w:rFonts w:ascii="Traditional Arabic" w:cs="Traditional Arabic" w:hint="cs"/>
          <w:sz w:val="32"/>
          <w:szCs w:val="32"/>
          <w:rtl/>
        </w:rPr>
        <w:t xml:space="preserve">، لَيْسَ بَيْني وَبَيْنَهُ إِلاّ أَخِرَةُ الرَّحْلِ، فَقالَ: يا مُعاذ قُلْتُ: لَبَّيْكَ رَسُولَ اللهِ وَسَعْدَيْكَ ثُمَّ سَارَ ساعَةً ثُمَّ قَالَ: يا مُعاذ قُلْتُ: لَبَّيْكَ رَسُولَ اللهِ وَسَعْدَيْكَ ثُمَّ سارَ سَاعَةً ثُمَّ قَالَ: يا مُعاذ </w:t>
      </w:r>
      <w:r w:rsidRPr="00190C07">
        <w:rPr>
          <w:rFonts w:ascii="Traditional Arabic" w:cs="Traditional Arabic" w:hint="cs"/>
          <w:sz w:val="32"/>
          <w:szCs w:val="32"/>
          <w:rtl/>
        </w:rPr>
        <w:lastRenderedPageBreak/>
        <w:t xml:space="preserve">قُلْتُ: لَبَّيْكَ رَسُولَ اللهِ وَسَعْدَيْكَ قَالَ: </w:t>
      </w:r>
      <w:r w:rsidRPr="00190C07">
        <w:rPr>
          <w:rFonts w:ascii="Traditional Arabic" w:cs="Traditional Arabic" w:hint="cs"/>
          <w:b/>
          <w:bCs/>
          <w:sz w:val="32"/>
          <w:szCs w:val="32"/>
          <w:rtl/>
        </w:rPr>
        <w:t>{ هَلْ تَدْري ما حَقُّ اللهِ عَلى عِبادِهِ</w:t>
      </w:r>
      <w:r w:rsidRPr="00190C07">
        <w:rPr>
          <w:rFonts w:ascii="Traditional Arabic" w:cs="Traditional Arabic" w:hint="cs"/>
          <w:sz w:val="32"/>
          <w:szCs w:val="32"/>
          <w:rtl/>
        </w:rPr>
        <w:t xml:space="preserve"> } قُلْتُ: اللهُ وَرَسُولُهُ أَعْلَمُ، قَالَ: </w:t>
      </w:r>
      <w:r w:rsidRPr="00190C07">
        <w:rPr>
          <w:rFonts w:ascii="Traditional Arabic" w:cs="Traditional Arabic" w:hint="cs"/>
          <w:b/>
          <w:bCs/>
          <w:sz w:val="32"/>
          <w:szCs w:val="32"/>
          <w:rtl/>
        </w:rPr>
        <w:t>{ حَقُّ اللهِ عَلى عِبادِهِ أَنْ يَعْبُدوهُ وَلا يُشْرِكُوا بِهِ شَيْئاً</w:t>
      </w:r>
      <w:r w:rsidRPr="00190C07">
        <w:rPr>
          <w:rFonts w:ascii="Traditional Arabic" w:cs="Traditional Arabic" w:hint="cs"/>
          <w:sz w:val="32"/>
          <w:szCs w:val="32"/>
          <w:rtl/>
        </w:rPr>
        <w:t xml:space="preserve"> } ثُمَّ سَارَ سَاعَةً ثُمَّ قَالَ: { </w:t>
      </w:r>
      <w:r w:rsidRPr="00190C07">
        <w:rPr>
          <w:rFonts w:ascii="Traditional Arabic" w:cs="Traditional Arabic" w:hint="cs"/>
          <w:b/>
          <w:bCs/>
          <w:sz w:val="32"/>
          <w:szCs w:val="32"/>
          <w:rtl/>
        </w:rPr>
        <w:t>يا مُعاذُ بْنُ جَبَلٍ</w:t>
      </w:r>
      <w:r w:rsidRPr="00190C07">
        <w:rPr>
          <w:rFonts w:ascii="Traditional Arabic" w:cs="Traditional Arabic" w:hint="cs"/>
          <w:sz w:val="32"/>
          <w:szCs w:val="32"/>
          <w:rtl/>
        </w:rPr>
        <w:t xml:space="preserve"> } قُلْتُ:{ </w:t>
      </w:r>
      <w:r w:rsidRPr="00190C07">
        <w:rPr>
          <w:rFonts w:ascii="Traditional Arabic" w:cs="Traditional Arabic" w:hint="cs"/>
          <w:b/>
          <w:bCs/>
          <w:sz w:val="32"/>
          <w:szCs w:val="32"/>
          <w:rtl/>
        </w:rPr>
        <w:t>لَبَّيْكَ رَسُولَ اللهِ وَسَعْدَيْكَ</w:t>
      </w:r>
      <w:r w:rsidRPr="00190C07">
        <w:rPr>
          <w:rFonts w:ascii="Traditional Arabic" w:cs="Traditional Arabic" w:hint="cs"/>
          <w:sz w:val="32"/>
          <w:szCs w:val="32"/>
          <w:rtl/>
        </w:rPr>
        <w:t xml:space="preserve"> }، فَقَالَ: </w:t>
      </w:r>
      <w:r w:rsidRPr="00190C07">
        <w:rPr>
          <w:rFonts w:ascii="Traditional Arabic" w:cs="Traditional Arabic" w:hint="cs"/>
          <w:b/>
          <w:bCs/>
          <w:sz w:val="32"/>
          <w:szCs w:val="32"/>
          <w:rtl/>
        </w:rPr>
        <w:t xml:space="preserve">{ هَلْ تَدْري ما حَقُّ الْعِبادِ عَلى اللهِ إِذَا فَعَلُوهُ } </w:t>
      </w:r>
      <w:r w:rsidRPr="00190C07">
        <w:rPr>
          <w:rFonts w:ascii="Traditional Arabic" w:cs="Traditional Arabic" w:hint="cs"/>
          <w:sz w:val="32"/>
          <w:szCs w:val="32"/>
          <w:rtl/>
        </w:rPr>
        <w:t>قُلْتُ اللهُ وَرَسُولُهُ أَعْلَمُ، قَالَ</w:t>
      </w:r>
      <w:r w:rsidRPr="00190C07">
        <w:rPr>
          <w:rFonts w:ascii="Traditional Arabic" w:cs="Traditional Arabic" w:hint="cs"/>
          <w:b/>
          <w:bCs/>
          <w:sz w:val="32"/>
          <w:szCs w:val="32"/>
          <w:rtl/>
        </w:rPr>
        <w:t xml:space="preserve">: {حَقُّ الْعِبادِ عَلى اللهِ أَنْ لا يُعَذِّبَهُمْ } </w:t>
      </w:r>
      <w:r w:rsidRPr="00190C07">
        <w:rPr>
          <w:rFonts w:cs="Traditional Arabic" w:hint="cs"/>
          <w:sz w:val="32"/>
          <w:szCs w:val="32"/>
          <w:vertAlign w:val="superscript"/>
          <w:rtl/>
        </w:rPr>
        <w:t>(</w:t>
      </w:r>
      <w:r w:rsidRPr="00190C07">
        <w:rPr>
          <w:rStyle w:val="a8"/>
          <w:rFonts w:eastAsiaTheme="majorEastAsia" w:cs="Traditional Arabic"/>
          <w:sz w:val="32"/>
          <w:szCs w:val="32"/>
          <w:rtl/>
        </w:rPr>
        <w:footnoteReference w:id="4"/>
      </w:r>
      <w:r w:rsidRPr="00190C07">
        <w:rPr>
          <w:rFonts w:cs="Traditional Arabic" w:hint="cs"/>
          <w:sz w:val="32"/>
          <w:szCs w:val="32"/>
          <w:vertAlign w:val="superscript"/>
          <w:rtl/>
        </w:rPr>
        <w:t>)</w:t>
      </w:r>
    </w:p>
    <w:p w:rsidR="00A47706" w:rsidRPr="00190C07" w:rsidRDefault="00A47706" w:rsidP="00A47706">
      <w:pPr>
        <w:spacing w:line="460" w:lineRule="exact"/>
        <w:jc w:val="lowKashida"/>
        <w:rPr>
          <w:rFonts w:cs="Traditional Arabic"/>
          <w:b/>
          <w:bCs/>
          <w:sz w:val="32"/>
          <w:szCs w:val="32"/>
          <w:rtl/>
        </w:rPr>
      </w:pPr>
      <w:r w:rsidRPr="00190C07">
        <w:rPr>
          <w:rFonts w:cs="Traditional Arabic" w:hint="cs"/>
          <w:b/>
          <w:bCs/>
          <w:sz w:val="32"/>
          <w:szCs w:val="32"/>
          <w:rtl/>
        </w:rPr>
        <w:t>فائدة :</w:t>
      </w:r>
    </w:p>
    <w:p w:rsidR="00A47706" w:rsidRPr="00190C07" w:rsidRDefault="00A47706" w:rsidP="00A47706">
      <w:pPr>
        <w:numPr>
          <w:ilvl w:val="0"/>
          <w:numId w:val="1"/>
        </w:numPr>
        <w:spacing w:line="460" w:lineRule="exact"/>
        <w:jc w:val="lowKashida"/>
        <w:rPr>
          <w:rFonts w:cs="Traditional Arabic"/>
          <w:sz w:val="32"/>
          <w:szCs w:val="32"/>
          <w:rtl/>
        </w:rPr>
      </w:pPr>
      <w:r w:rsidRPr="00190C07">
        <w:rPr>
          <w:rFonts w:cs="Traditional Arabic" w:hint="cs"/>
          <w:sz w:val="32"/>
          <w:szCs w:val="32"/>
          <w:rtl/>
        </w:rPr>
        <w:t xml:space="preserve"> يستفاد من هذا الحديث تواضعه عليه السلام حيث أردف تلميذه على دابته </w:t>
      </w:r>
    </w:p>
    <w:p w:rsidR="00A47706" w:rsidRPr="00190C07" w:rsidRDefault="00A47706" w:rsidP="00A47706">
      <w:pPr>
        <w:numPr>
          <w:ilvl w:val="0"/>
          <w:numId w:val="1"/>
        </w:numPr>
        <w:spacing w:line="460" w:lineRule="exact"/>
        <w:jc w:val="lowKashida"/>
        <w:rPr>
          <w:rFonts w:cs="Traditional Arabic"/>
          <w:sz w:val="32"/>
          <w:szCs w:val="32"/>
        </w:rPr>
      </w:pPr>
      <w:r w:rsidRPr="00190C07">
        <w:rPr>
          <w:rFonts w:cs="Traditional Arabic" w:hint="cs"/>
          <w:sz w:val="32"/>
          <w:szCs w:val="32"/>
          <w:rtl/>
        </w:rPr>
        <w:t xml:space="preserve">قيامه بالتعليم في الطريق ، ويتجلى في ذلك حرصه عليه السلام على تعليم أمته </w:t>
      </w:r>
    </w:p>
    <w:p w:rsidR="00A47706" w:rsidRPr="00190C07" w:rsidRDefault="00A47706" w:rsidP="00A47706">
      <w:pPr>
        <w:numPr>
          <w:ilvl w:val="0"/>
          <w:numId w:val="1"/>
        </w:numPr>
        <w:spacing w:line="460" w:lineRule="exact"/>
        <w:jc w:val="lowKashida"/>
        <w:rPr>
          <w:rFonts w:cs="Traditional Arabic"/>
          <w:sz w:val="32"/>
          <w:szCs w:val="32"/>
        </w:rPr>
      </w:pPr>
      <w:r w:rsidRPr="00190C07">
        <w:rPr>
          <w:rFonts w:cs="Traditional Arabic" w:hint="cs"/>
          <w:sz w:val="32"/>
          <w:szCs w:val="32"/>
          <w:rtl/>
        </w:rPr>
        <w:t xml:space="preserve">توقفه عند كل نداء ، ويظهر ذلك عظيم اهتمام النبي الكريم </w:t>
      </w:r>
      <w:r w:rsidRPr="00190C07">
        <w:rPr>
          <w:rFonts w:cs="Traditional Arabic"/>
          <w:sz w:val="32"/>
          <w:szCs w:val="32"/>
        </w:rPr>
        <w:sym w:font="AGA Arabesque" w:char="0072"/>
      </w:r>
      <w:r w:rsidRPr="00190C07">
        <w:rPr>
          <w:rFonts w:cs="Traditional Arabic" w:hint="cs"/>
          <w:sz w:val="32"/>
          <w:szCs w:val="32"/>
          <w:rtl/>
        </w:rPr>
        <w:t xml:space="preserve"> بإثارة الشوق الشديد لدى معاذ رضي الله عنه إلى الاستماع لما سيعطى له</w:t>
      </w:r>
    </w:p>
    <w:p w:rsidR="00A47706" w:rsidRPr="00190C07" w:rsidRDefault="00A47706" w:rsidP="00A47706">
      <w:pPr>
        <w:numPr>
          <w:ilvl w:val="0"/>
          <w:numId w:val="1"/>
        </w:numPr>
        <w:spacing w:line="460" w:lineRule="exact"/>
        <w:jc w:val="lowKashida"/>
        <w:rPr>
          <w:rFonts w:cs="Traditional Arabic"/>
          <w:b/>
          <w:bCs/>
          <w:sz w:val="32"/>
          <w:szCs w:val="32"/>
        </w:rPr>
      </w:pPr>
      <w:r w:rsidRPr="00190C07">
        <w:rPr>
          <w:rFonts w:cs="Traditional Arabic" w:hint="cs"/>
          <w:sz w:val="32"/>
          <w:szCs w:val="32"/>
          <w:rtl/>
        </w:rPr>
        <w:t xml:space="preserve"> استخدامه أسلوب الاستفهام ، حيث فيه استفسار الشيخ تلميذه عن الحكم ليختبر ما عنده ، ويبين له ما يشكل عليه .</w:t>
      </w:r>
    </w:p>
    <w:p w:rsidR="00A47706" w:rsidRPr="00190C07" w:rsidRDefault="00A47706" w:rsidP="00A47706">
      <w:pPr>
        <w:numPr>
          <w:ilvl w:val="0"/>
          <w:numId w:val="1"/>
        </w:numPr>
        <w:spacing w:line="460" w:lineRule="exact"/>
        <w:jc w:val="lowKashida"/>
        <w:rPr>
          <w:rFonts w:cs="Traditional Arabic"/>
          <w:b/>
          <w:bCs/>
          <w:sz w:val="32"/>
          <w:szCs w:val="32"/>
        </w:rPr>
      </w:pPr>
      <w:r w:rsidRPr="00190C07">
        <w:rPr>
          <w:rFonts w:cs="Traditional Arabic" w:hint="cs"/>
          <w:b/>
          <w:bCs/>
          <w:sz w:val="32"/>
          <w:szCs w:val="32"/>
          <w:rtl/>
        </w:rPr>
        <w:t>ومن أساليب التعليم التي اتبعها النبي الكريم في تعليم أمته وإيصال المعلومة إلى المتعلمين بما يضمن استيعابهم وفهمهم لما يقول :</w:t>
      </w:r>
    </w:p>
    <w:p w:rsidR="00A47706" w:rsidRPr="00190C07" w:rsidRDefault="00A47706" w:rsidP="00A47706">
      <w:pPr>
        <w:numPr>
          <w:ilvl w:val="0"/>
          <w:numId w:val="1"/>
        </w:numPr>
        <w:spacing w:line="460" w:lineRule="exact"/>
        <w:jc w:val="lowKashida"/>
        <w:rPr>
          <w:rFonts w:cs="Traditional Arabic"/>
          <w:b/>
          <w:bCs/>
          <w:sz w:val="32"/>
          <w:szCs w:val="32"/>
        </w:rPr>
      </w:pPr>
      <w:r w:rsidRPr="00190C07">
        <w:rPr>
          <w:rFonts w:cs="Traditional Arabic" w:hint="cs"/>
          <w:b/>
          <w:bCs/>
          <w:sz w:val="32"/>
          <w:szCs w:val="32"/>
          <w:rtl/>
        </w:rPr>
        <w:t>الأخذ بيد المتعلم أثناء تعليمه ، من ذلك :</w:t>
      </w:r>
    </w:p>
    <w:p w:rsidR="00A47706" w:rsidRPr="00190C07" w:rsidRDefault="00A47706" w:rsidP="00A47706">
      <w:pPr>
        <w:spacing w:line="460" w:lineRule="exact"/>
        <w:ind w:left="850"/>
        <w:jc w:val="lowKashida"/>
        <w:rPr>
          <w:rFonts w:cs="Traditional Arabic"/>
          <w:b/>
          <w:bCs/>
          <w:sz w:val="32"/>
          <w:szCs w:val="32"/>
        </w:rPr>
      </w:pPr>
      <w:r w:rsidRPr="00190C07">
        <w:rPr>
          <w:rFonts w:cs="Traditional Arabic" w:hint="cs"/>
          <w:b/>
          <w:bCs/>
          <w:sz w:val="32"/>
          <w:szCs w:val="32"/>
          <w:rtl/>
        </w:rPr>
        <w:t xml:space="preserve">جعله كف ابن مسعود رضي الله عنه بين كفيه </w:t>
      </w:r>
    </w:p>
    <w:p w:rsidR="00A47706" w:rsidRPr="00190C07" w:rsidRDefault="00A47706" w:rsidP="00A47706">
      <w:pPr>
        <w:spacing w:line="460" w:lineRule="exact"/>
        <w:jc w:val="lowKashida"/>
        <w:rPr>
          <w:rFonts w:cs="Traditional Arabic"/>
          <w:sz w:val="32"/>
          <w:szCs w:val="32"/>
        </w:rPr>
      </w:pPr>
      <w:r w:rsidRPr="00190C07">
        <w:rPr>
          <w:rFonts w:ascii="Traditional Arabic" w:cs="Traditional Arabic" w:hint="cs"/>
          <w:sz w:val="32"/>
          <w:szCs w:val="32"/>
          <w:rtl/>
        </w:rPr>
        <w:t>عن ابن مسعود قال : علمني النبي (</w:t>
      </w:r>
      <w:r w:rsidRPr="00190C07">
        <w:rPr>
          <w:rFonts w:cs="Traditional Arabic"/>
          <w:sz w:val="32"/>
          <w:szCs w:val="32"/>
        </w:rPr>
        <w:sym w:font="AGA Arabesque" w:char="0072"/>
      </w:r>
      <w:r w:rsidRPr="00190C07">
        <w:rPr>
          <w:rFonts w:ascii="Traditional Arabic" w:cs="Traditional Arabic" w:hint="cs"/>
          <w:sz w:val="32"/>
          <w:szCs w:val="32"/>
          <w:rtl/>
        </w:rPr>
        <w:t xml:space="preserve"> ) التشهد وكفي بين كفيه كما يعلمني السورة من القرآن  .</w:t>
      </w:r>
      <w:r w:rsidRPr="00190C07">
        <w:rPr>
          <w:rFonts w:cs="Traditional Arabic" w:hint="cs"/>
          <w:sz w:val="32"/>
          <w:szCs w:val="32"/>
          <w:rtl/>
        </w:rPr>
        <w:t xml:space="preserve"> </w:t>
      </w:r>
      <w:r w:rsidRPr="00190C07">
        <w:rPr>
          <w:rFonts w:cs="Traditional Arabic" w:hint="cs"/>
          <w:sz w:val="32"/>
          <w:szCs w:val="32"/>
          <w:vertAlign w:val="superscript"/>
          <w:rtl/>
        </w:rPr>
        <w:t>(</w:t>
      </w:r>
      <w:r w:rsidRPr="00190C07">
        <w:rPr>
          <w:rStyle w:val="a8"/>
          <w:rFonts w:eastAsiaTheme="majorEastAsia" w:cs="Traditional Arabic"/>
          <w:sz w:val="32"/>
          <w:szCs w:val="32"/>
          <w:rtl/>
        </w:rPr>
        <w:footnoteReference w:id="5"/>
      </w:r>
      <w:r w:rsidRPr="00190C07">
        <w:rPr>
          <w:rFonts w:cs="Traditional Arabic" w:hint="cs"/>
          <w:sz w:val="32"/>
          <w:szCs w:val="32"/>
          <w:vertAlign w:val="superscript"/>
          <w:rtl/>
        </w:rPr>
        <w:t>)</w:t>
      </w:r>
    </w:p>
    <w:p w:rsidR="00A47706" w:rsidRPr="00190C07" w:rsidRDefault="00A47706" w:rsidP="00A47706">
      <w:pPr>
        <w:numPr>
          <w:ilvl w:val="0"/>
          <w:numId w:val="1"/>
        </w:numPr>
        <w:spacing w:line="460" w:lineRule="exact"/>
        <w:jc w:val="lowKashida"/>
        <w:rPr>
          <w:rFonts w:cs="Traditional Arabic"/>
          <w:b/>
          <w:bCs/>
          <w:sz w:val="32"/>
          <w:szCs w:val="32"/>
          <w:rtl/>
        </w:rPr>
      </w:pPr>
      <w:r w:rsidRPr="00190C07">
        <w:rPr>
          <w:rFonts w:cs="Traditional Arabic" w:hint="cs"/>
          <w:b/>
          <w:bCs/>
          <w:sz w:val="32"/>
          <w:szCs w:val="32"/>
          <w:rtl/>
        </w:rPr>
        <w:t xml:space="preserve">أخذه بيد أبي هريرة رضي الله عنه : </w:t>
      </w:r>
    </w:p>
    <w:p w:rsidR="00A47706" w:rsidRPr="00190C07" w:rsidRDefault="00A47706" w:rsidP="00A47706">
      <w:pPr>
        <w:autoSpaceDE w:val="0"/>
        <w:autoSpaceDN w:val="0"/>
        <w:adjustRightInd w:val="0"/>
        <w:spacing w:line="460" w:lineRule="exact"/>
        <w:ind w:left="850"/>
        <w:jc w:val="both"/>
        <w:rPr>
          <w:rFonts w:ascii="Traditional Arabic" w:cs="Traditional Arabic"/>
          <w:b/>
          <w:bCs/>
          <w:sz w:val="32"/>
          <w:szCs w:val="32"/>
          <w:rtl/>
        </w:rPr>
      </w:pPr>
      <w:r w:rsidRPr="00190C07">
        <w:rPr>
          <w:rFonts w:ascii="Traditional Arabic" w:cs="Traditional Arabic" w:hint="cs"/>
          <w:sz w:val="32"/>
          <w:szCs w:val="32"/>
          <w:rtl/>
        </w:rPr>
        <w:t xml:space="preserve"> عن أبي هريرة قال : قال رسول الله </w:t>
      </w:r>
      <w:r w:rsidRPr="00190C07">
        <w:rPr>
          <w:rFonts w:cs="Traditional Arabic"/>
          <w:sz w:val="32"/>
          <w:szCs w:val="32"/>
        </w:rPr>
        <w:sym w:font="AGA Arabesque" w:char="0072"/>
      </w:r>
      <w:r w:rsidRPr="00190C07">
        <w:rPr>
          <w:rFonts w:ascii="Traditional Arabic" w:cs="Traditional Arabic" w:hint="cs"/>
          <w:sz w:val="32"/>
          <w:szCs w:val="32"/>
          <w:rtl/>
        </w:rPr>
        <w:t xml:space="preserve"> { </w:t>
      </w:r>
      <w:r w:rsidRPr="00190C07">
        <w:rPr>
          <w:rFonts w:ascii="Traditional Arabic" w:cs="Traditional Arabic" w:hint="cs"/>
          <w:b/>
          <w:bCs/>
          <w:sz w:val="32"/>
          <w:szCs w:val="32"/>
          <w:rtl/>
        </w:rPr>
        <w:t xml:space="preserve">من يأخذ عني هؤلاء الكلمات فيعمل بهن أو يعلم من يعمل بهن ؟ </w:t>
      </w:r>
      <w:r w:rsidRPr="00190C07">
        <w:rPr>
          <w:rFonts w:ascii="Traditional Arabic" w:cs="Traditional Arabic" w:hint="cs"/>
          <w:sz w:val="32"/>
          <w:szCs w:val="32"/>
          <w:rtl/>
        </w:rPr>
        <w:t>} فقال أبو هريرة فقلت : أنا يا رسول الله</w:t>
      </w:r>
      <w:r w:rsidRPr="00190C07">
        <w:rPr>
          <w:rFonts w:ascii="Traditional Arabic" w:cs="Traditional Arabic" w:hint="cs"/>
          <w:b/>
          <w:bCs/>
          <w:sz w:val="32"/>
          <w:szCs w:val="32"/>
          <w:rtl/>
        </w:rPr>
        <w:t xml:space="preserve"> </w:t>
      </w:r>
      <w:r w:rsidRPr="00190C07">
        <w:rPr>
          <w:rFonts w:ascii="Traditional Arabic" w:cs="Traditional Arabic" w:hint="cs"/>
          <w:sz w:val="32"/>
          <w:szCs w:val="32"/>
          <w:rtl/>
        </w:rPr>
        <w:t>فأخذ بيدي فعد خمسا وقال</w:t>
      </w:r>
      <w:r w:rsidRPr="00190C07">
        <w:rPr>
          <w:rFonts w:ascii="Traditional Arabic" w:cs="Traditional Arabic" w:hint="cs"/>
          <w:b/>
          <w:bCs/>
          <w:sz w:val="32"/>
          <w:szCs w:val="32"/>
          <w:rtl/>
        </w:rPr>
        <w:t xml:space="preserve"> { اتق المحارم تكن أعبد الناس ، وارض بما قسم الله لك تكن أغنى الناس ، وأحسن إلى جارك تكن مؤمنا ، وأحب للناس ما تحب لنفسك تكن مسلما ، ولا تكثر الضحك فإن كثرة الضحك تميت القلب }  </w:t>
      </w:r>
      <w:r w:rsidRPr="00190C07">
        <w:rPr>
          <w:rFonts w:cs="Traditional Arabic" w:hint="cs"/>
          <w:sz w:val="32"/>
          <w:szCs w:val="32"/>
          <w:vertAlign w:val="superscript"/>
          <w:rtl/>
        </w:rPr>
        <w:t>(</w:t>
      </w:r>
      <w:r w:rsidRPr="00190C07">
        <w:rPr>
          <w:rStyle w:val="a8"/>
          <w:rFonts w:eastAsiaTheme="majorEastAsia" w:cs="Traditional Arabic"/>
          <w:sz w:val="32"/>
          <w:szCs w:val="32"/>
          <w:rtl/>
        </w:rPr>
        <w:footnoteReference w:id="6"/>
      </w:r>
      <w:r w:rsidRPr="00190C07">
        <w:rPr>
          <w:rFonts w:cs="Traditional Arabic" w:hint="cs"/>
          <w:sz w:val="32"/>
          <w:szCs w:val="32"/>
          <w:vertAlign w:val="superscript"/>
          <w:rtl/>
        </w:rPr>
        <w:t>)</w:t>
      </w:r>
    </w:p>
    <w:p w:rsidR="00A47706" w:rsidRPr="00190C07" w:rsidRDefault="00A47706" w:rsidP="00A47706">
      <w:pPr>
        <w:numPr>
          <w:ilvl w:val="0"/>
          <w:numId w:val="1"/>
        </w:numPr>
        <w:spacing w:line="460" w:lineRule="exact"/>
        <w:jc w:val="lowKashida"/>
        <w:rPr>
          <w:rFonts w:cs="Traditional Arabic"/>
          <w:b/>
          <w:bCs/>
          <w:sz w:val="32"/>
          <w:szCs w:val="32"/>
          <w:rtl/>
        </w:rPr>
      </w:pPr>
      <w:r w:rsidRPr="00190C07">
        <w:rPr>
          <w:rFonts w:cs="Traditional Arabic" w:hint="cs"/>
          <w:b/>
          <w:bCs/>
          <w:sz w:val="32"/>
          <w:szCs w:val="32"/>
          <w:rtl/>
        </w:rPr>
        <w:t xml:space="preserve">ومن أساليب التعليم التي استعملها الحبيب </w:t>
      </w:r>
      <w:r w:rsidRPr="00190C07">
        <w:rPr>
          <w:rFonts w:cs="Traditional Arabic"/>
          <w:b/>
          <w:bCs/>
          <w:sz w:val="32"/>
          <w:szCs w:val="32"/>
        </w:rPr>
        <w:sym w:font="AGA Arabesque" w:char="0072"/>
      </w:r>
      <w:r w:rsidRPr="00190C07">
        <w:rPr>
          <w:rFonts w:cs="Traditional Arabic" w:hint="cs"/>
          <w:b/>
          <w:bCs/>
          <w:sz w:val="32"/>
          <w:szCs w:val="32"/>
          <w:rtl/>
        </w:rPr>
        <w:t xml:space="preserve"> وضع اليد على صدر المتعلم  :</w:t>
      </w:r>
    </w:p>
    <w:p w:rsidR="00A47706" w:rsidRPr="00190C07" w:rsidRDefault="00A47706" w:rsidP="00A47706">
      <w:pPr>
        <w:spacing w:line="460" w:lineRule="exact"/>
        <w:jc w:val="lowKashida"/>
        <w:rPr>
          <w:rFonts w:cs="Traditional Arabic"/>
          <w:sz w:val="32"/>
          <w:szCs w:val="32"/>
          <w:rtl/>
        </w:rPr>
      </w:pPr>
      <w:r w:rsidRPr="00190C07">
        <w:rPr>
          <w:rFonts w:cs="Traditional Arabic" w:hint="cs"/>
          <w:sz w:val="32"/>
          <w:szCs w:val="32"/>
          <w:rtl/>
        </w:rPr>
        <w:t xml:space="preserve">  فقد ثبت أنه عليه السلام ضرب باليد وبالرجل عند التعليم ، ولم يكن ذلك منه </w:t>
      </w:r>
      <w:r w:rsidRPr="00190C07">
        <w:rPr>
          <w:rFonts w:cs="Traditional Arabic"/>
          <w:sz w:val="32"/>
          <w:szCs w:val="32"/>
        </w:rPr>
        <w:sym w:font="AGA Arabesque" w:char="0072"/>
      </w:r>
      <w:r w:rsidRPr="00190C07">
        <w:rPr>
          <w:rFonts w:cs="Traditional Arabic" w:hint="cs"/>
          <w:sz w:val="32"/>
          <w:szCs w:val="32"/>
          <w:rtl/>
        </w:rPr>
        <w:t xml:space="preserve"> للصحابة إلا للتأنيس والتنبيه وجذب عنايتهم إلى ما ينفعهم :</w:t>
      </w:r>
    </w:p>
    <w:p w:rsidR="00A47706" w:rsidRPr="00190C07" w:rsidRDefault="00A47706" w:rsidP="00A47706">
      <w:pPr>
        <w:numPr>
          <w:ilvl w:val="0"/>
          <w:numId w:val="1"/>
        </w:numPr>
        <w:spacing w:line="460" w:lineRule="exact"/>
        <w:jc w:val="lowKashida"/>
        <w:rPr>
          <w:rFonts w:cs="Traditional Arabic"/>
          <w:b/>
          <w:bCs/>
          <w:sz w:val="32"/>
          <w:szCs w:val="32"/>
          <w:rtl/>
        </w:rPr>
      </w:pPr>
      <w:r w:rsidRPr="00190C07">
        <w:rPr>
          <w:rFonts w:cs="Traditional Arabic" w:hint="cs"/>
          <w:b/>
          <w:bCs/>
          <w:sz w:val="32"/>
          <w:szCs w:val="32"/>
          <w:rtl/>
        </w:rPr>
        <w:t>منه ما حدث مع العباس رضي الله عنه :</w:t>
      </w:r>
    </w:p>
    <w:p w:rsidR="00A47706" w:rsidRPr="00190C07" w:rsidRDefault="00A47706" w:rsidP="00A47706">
      <w:pPr>
        <w:autoSpaceDE w:val="0"/>
        <w:autoSpaceDN w:val="0"/>
        <w:adjustRightInd w:val="0"/>
        <w:spacing w:line="460" w:lineRule="exact"/>
        <w:jc w:val="both"/>
        <w:rPr>
          <w:rFonts w:ascii="Traditional Arabic" w:cs="Traditional Arabic"/>
          <w:sz w:val="32"/>
          <w:szCs w:val="32"/>
        </w:rPr>
      </w:pPr>
      <w:r w:rsidRPr="00190C07">
        <w:rPr>
          <w:rFonts w:ascii="Traditional Arabic" w:cs="Traditional Arabic" w:hint="cs"/>
          <w:sz w:val="32"/>
          <w:szCs w:val="32"/>
          <w:rtl/>
        </w:rPr>
        <w:lastRenderedPageBreak/>
        <w:t xml:space="preserve">عن أم الفضل بن عباس قالت : دخل رسول الله - </w:t>
      </w:r>
      <w:r w:rsidRPr="00190C07">
        <w:rPr>
          <w:rFonts w:cs="Traditional Arabic"/>
          <w:sz w:val="32"/>
          <w:szCs w:val="32"/>
        </w:rPr>
        <w:sym w:font="AGA Arabesque" w:char="0072"/>
      </w:r>
      <w:r w:rsidRPr="00190C07">
        <w:rPr>
          <w:rFonts w:ascii="Traditional Arabic" w:cs="Traditional Arabic" w:hint="cs"/>
          <w:sz w:val="32"/>
          <w:szCs w:val="32"/>
          <w:rtl/>
        </w:rPr>
        <w:t xml:space="preserve"> - على عمه وهو شاك يتمنى الموت للذي هو فيه من مرضه فضرب رسول الله - </w:t>
      </w:r>
      <w:r w:rsidRPr="00190C07">
        <w:rPr>
          <w:rFonts w:cs="Traditional Arabic"/>
          <w:sz w:val="32"/>
          <w:szCs w:val="32"/>
        </w:rPr>
        <w:sym w:font="AGA Arabesque" w:char="0072"/>
      </w:r>
      <w:r w:rsidRPr="00190C07">
        <w:rPr>
          <w:rFonts w:ascii="Traditional Arabic" w:cs="Traditional Arabic" w:hint="cs"/>
          <w:sz w:val="32"/>
          <w:szCs w:val="32"/>
          <w:rtl/>
        </w:rPr>
        <w:t xml:space="preserve"> - بيده على صدر العباس ثم قال : { </w:t>
      </w:r>
      <w:r w:rsidRPr="00190C07">
        <w:rPr>
          <w:rFonts w:ascii="Traditional Arabic" w:cs="Traditional Arabic" w:hint="cs"/>
          <w:b/>
          <w:bCs/>
          <w:sz w:val="32"/>
          <w:szCs w:val="32"/>
          <w:rtl/>
        </w:rPr>
        <w:t>لا تتمن الموت يا عم رسول الله فإنك إن تبق تزدد خيرا يكون ذلك فهو خير لك وإن تبق تستعتب من شيء يكون ذلك خيرا لك</w:t>
      </w:r>
      <w:r w:rsidRPr="00190C07">
        <w:rPr>
          <w:rFonts w:ascii="Traditional Arabic" w:cs="Traditional Arabic" w:hint="cs"/>
          <w:sz w:val="32"/>
          <w:szCs w:val="32"/>
          <w:rtl/>
        </w:rPr>
        <w:t xml:space="preserve">  } . </w:t>
      </w:r>
      <w:r w:rsidRPr="00190C07">
        <w:rPr>
          <w:rFonts w:cs="Traditional Arabic" w:hint="cs"/>
          <w:sz w:val="32"/>
          <w:szCs w:val="32"/>
          <w:vertAlign w:val="superscript"/>
          <w:rtl/>
        </w:rPr>
        <w:t>(</w:t>
      </w:r>
      <w:r w:rsidRPr="00190C07">
        <w:rPr>
          <w:rStyle w:val="a8"/>
          <w:rFonts w:eastAsiaTheme="majorEastAsia" w:cs="Traditional Arabic"/>
          <w:sz w:val="32"/>
          <w:szCs w:val="32"/>
          <w:rtl/>
        </w:rPr>
        <w:footnoteReference w:id="7"/>
      </w:r>
      <w:r w:rsidRPr="00190C07">
        <w:rPr>
          <w:rFonts w:cs="Traditional Arabic" w:hint="cs"/>
          <w:sz w:val="32"/>
          <w:szCs w:val="32"/>
          <w:vertAlign w:val="superscript"/>
          <w:rtl/>
        </w:rPr>
        <w:t>)</w:t>
      </w:r>
    </w:p>
    <w:p w:rsidR="00A47706" w:rsidRPr="00190C07" w:rsidRDefault="00A47706" w:rsidP="00A47706">
      <w:pPr>
        <w:numPr>
          <w:ilvl w:val="0"/>
          <w:numId w:val="1"/>
        </w:numPr>
        <w:autoSpaceDE w:val="0"/>
        <w:autoSpaceDN w:val="0"/>
        <w:adjustRightInd w:val="0"/>
        <w:spacing w:line="460" w:lineRule="exact"/>
        <w:jc w:val="both"/>
        <w:rPr>
          <w:rFonts w:ascii="Traditional Arabic" w:cs="Traditional Arabic"/>
          <w:b/>
          <w:bCs/>
          <w:sz w:val="32"/>
          <w:szCs w:val="32"/>
          <w:rtl/>
        </w:rPr>
      </w:pPr>
      <w:r w:rsidRPr="00190C07">
        <w:rPr>
          <w:rFonts w:ascii="Traditional Arabic" w:cs="Traditional Arabic" w:hint="cs"/>
          <w:b/>
          <w:bCs/>
          <w:sz w:val="32"/>
          <w:szCs w:val="32"/>
          <w:rtl/>
        </w:rPr>
        <w:t>التنبيه  باستخدام بعض أعضاء الجسم مداعبة :</w:t>
      </w:r>
    </w:p>
    <w:p w:rsidR="00A47706" w:rsidRPr="00190C07" w:rsidRDefault="00A47706" w:rsidP="00A47706">
      <w:pPr>
        <w:numPr>
          <w:ilvl w:val="0"/>
          <w:numId w:val="1"/>
        </w:numPr>
        <w:autoSpaceDE w:val="0"/>
        <w:autoSpaceDN w:val="0"/>
        <w:adjustRightInd w:val="0"/>
        <w:spacing w:line="460" w:lineRule="exact"/>
        <w:jc w:val="both"/>
        <w:rPr>
          <w:rFonts w:ascii="Traditional Arabic" w:cs="Traditional Arabic"/>
          <w:sz w:val="32"/>
          <w:szCs w:val="32"/>
        </w:rPr>
      </w:pPr>
      <w:r w:rsidRPr="00190C07">
        <w:rPr>
          <w:rFonts w:ascii="Traditional Arabic" w:cs="Traditional Arabic" w:hint="cs"/>
          <w:sz w:val="32"/>
          <w:szCs w:val="32"/>
          <w:rtl/>
        </w:rPr>
        <w:t xml:space="preserve">عَن عَلِيٍّ رَضِيَ اللَّهُ عَنْهُ قَالَ : مَرَّ بِي رَسُولُ اللَّهِ </w:t>
      </w:r>
      <w:r w:rsidRPr="00190C07">
        <w:rPr>
          <w:rFonts w:cs="Traditional Arabic"/>
          <w:sz w:val="32"/>
          <w:szCs w:val="32"/>
        </w:rPr>
        <w:sym w:font="AGA Arabesque" w:char="0072"/>
      </w:r>
      <w:r w:rsidRPr="00190C07">
        <w:rPr>
          <w:rFonts w:ascii="Traditional Arabic" w:cs="Traditional Arabic" w:hint="cs"/>
          <w:sz w:val="32"/>
          <w:szCs w:val="32"/>
          <w:rtl/>
        </w:rPr>
        <w:t xml:space="preserve"> وَأَنَا وَجِعٌ وَأَنَا أَقُولُ : اللَّهُمَّ إِنْ كَانَ أَجَلِي قَدْ حَضَرَ فَأَرِحْنِي ، وَإِنْ كَانَ آجِلًا فَارْفَعْنِي ، وَإِنْ كَانَ بَلَاءً فَصَبِّرْنِي ، قَالَ : </w:t>
      </w:r>
      <w:r w:rsidRPr="00190C07">
        <w:rPr>
          <w:rFonts w:ascii="Traditional Arabic" w:cs="Traditional Arabic" w:hint="cs"/>
          <w:b/>
          <w:bCs/>
          <w:sz w:val="32"/>
          <w:szCs w:val="32"/>
          <w:rtl/>
        </w:rPr>
        <w:t>مَا قُلْتَ</w:t>
      </w:r>
      <w:r w:rsidRPr="00190C07">
        <w:rPr>
          <w:rFonts w:ascii="Traditional Arabic" w:cs="Traditional Arabic" w:hint="cs"/>
          <w:sz w:val="32"/>
          <w:szCs w:val="32"/>
          <w:rtl/>
        </w:rPr>
        <w:t xml:space="preserve"> ؟ فَأَعَدْتُ عَلَيْهِ ، فَضَرَبَنِي بِرِجْلِهِ فَقَالَ : </w:t>
      </w:r>
      <w:r w:rsidRPr="00190C07">
        <w:rPr>
          <w:rFonts w:ascii="Traditional Arabic" w:cs="Traditional Arabic" w:hint="cs"/>
          <w:b/>
          <w:bCs/>
          <w:sz w:val="32"/>
          <w:szCs w:val="32"/>
          <w:rtl/>
        </w:rPr>
        <w:t xml:space="preserve">مَا قُلْتَ </w:t>
      </w:r>
      <w:r w:rsidRPr="00190C07">
        <w:rPr>
          <w:rFonts w:ascii="Traditional Arabic" w:cs="Traditional Arabic" w:hint="cs"/>
          <w:sz w:val="32"/>
          <w:szCs w:val="32"/>
          <w:rtl/>
        </w:rPr>
        <w:t xml:space="preserve">؟ قَالَ : فَأَعَدْتُ عَلَيْهِ ، فَقَالَ  : </w:t>
      </w:r>
      <w:r w:rsidRPr="00190C07">
        <w:rPr>
          <w:rFonts w:ascii="Traditional Arabic" w:cs="Traditional Arabic" w:hint="cs"/>
          <w:b/>
          <w:bCs/>
          <w:sz w:val="32"/>
          <w:szCs w:val="32"/>
          <w:rtl/>
        </w:rPr>
        <w:t>اللَّهُمَّ عَافِهِ أَوْ اشْفِهِ</w:t>
      </w:r>
      <w:r w:rsidRPr="00190C07">
        <w:rPr>
          <w:rFonts w:ascii="Traditional Arabic" w:cs="Traditional Arabic" w:hint="cs"/>
          <w:sz w:val="32"/>
          <w:szCs w:val="32"/>
          <w:rtl/>
        </w:rPr>
        <w:t xml:space="preserve"> . قَالَ فَمَا اشْتَكَيْتُ ذَلِكَ الْوَجَعَ بَعْدُ  . </w:t>
      </w:r>
      <w:r w:rsidRPr="00190C07">
        <w:rPr>
          <w:rFonts w:cs="Traditional Arabic" w:hint="cs"/>
          <w:sz w:val="32"/>
          <w:szCs w:val="32"/>
          <w:vertAlign w:val="superscript"/>
          <w:rtl/>
        </w:rPr>
        <w:t>(</w:t>
      </w:r>
      <w:r w:rsidRPr="00190C07">
        <w:rPr>
          <w:rStyle w:val="a8"/>
          <w:rFonts w:eastAsiaTheme="majorEastAsia" w:cs="Traditional Arabic"/>
          <w:sz w:val="32"/>
          <w:szCs w:val="32"/>
          <w:rtl/>
        </w:rPr>
        <w:footnoteReference w:id="8"/>
      </w:r>
      <w:r w:rsidRPr="00190C07">
        <w:rPr>
          <w:rFonts w:cs="Traditional Arabic" w:hint="cs"/>
          <w:sz w:val="32"/>
          <w:szCs w:val="32"/>
          <w:vertAlign w:val="superscript"/>
          <w:rtl/>
        </w:rPr>
        <w:t>)</w:t>
      </w:r>
    </w:p>
    <w:p w:rsidR="00A47706" w:rsidRPr="00190C07" w:rsidRDefault="00A47706" w:rsidP="00A47706">
      <w:pPr>
        <w:numPr>
          <w:ilvl w:val="0"/>
          <w:numId w:val="1"/>
        </w:numPr>
        <w:autoSpaceDE w:val="0"/>
        <w:autoSpaceDN w:val="0"/>
        <w:adjustRightInd w:val="0"/>
        <w:spacing w:line="460" w:lineRule="exact"/>
        <w:rPr>
          <w:rFonts w:ascii="Traditional Arabic" w:cs="Traditional Arabic"/>
          <w:b/>
          <w:bCs/>
          <w:sz w:val="32"/>
          <w:szCs w:val="32"/>
          <w:rtl/>
        </w:rPr>
      </w:pPr>
      <w:r w:rsidRPr="00190C07">
        <w:rPr>
          <w:rFonts w:ascii="Traditional Arabic" w:cs="Traditional Arabic" w:hint="cs"/>
          <w:b/>
          <w:bCs/>
          <w:sz w:val="32"/>
          <w:szCs w:val="32"/>
          <w:rtl/>
        </w:rPr>
        <w:t>ومنها : التعليم بذكر العدد على الإجمال ثم التفصيل بعده ومن ذلك قوله:</w:t>
      </w:r>
    </w:p>
    <w:p w:rsidR="00A47706" w:rsidRPr="00190C07" w:rsidRDefault="00A47706" w:rsidP="00A47706">
      <w:pPr>
        <w:numPr>
          <w:ilvl w:val="0"/>
          <w:numId w:val="1"/>
        </w:numPr>
        <w:autoSpaceDE w:val="0"/>
        <w:autoSpaceDN w:val="0"/>
        <w:adjustRightInd w:val="0"/>
        <w:spacing w:line="460" w:lineRule="exact"/>
        <w:jc w:val="both"/>
        <w:rPr>
          <w:rFonts w:ascii="Traditional Arabic" w:cs="Traditional Arabic"/>
          <w:b/>
          <w:bCs/>
          <w:sz w:val="32"/>
          <w:szCs w:val="32"/>
          <w:rtl/>
        </w:rPr>
      </w:pPr>
      <w:r w:rsidRPr="00190C07">
        <w:rPr>
          <w:rFonts w:ascii="Traditional Arabic" w:cs="Traditional Arabic" w:hint="cs"/>
          <w:b/>
          <w:bCs/>
          <w:sz w:val="32"/>
          <w:szCs w:val="32"/>
          <w:rtl/>
        </w:rPr>
        <w:t xml:space="preserve">ثنتان لا تردان </w:t>
      </w:r>
    </w:p>
    <w:p w:rsidR="00A47706" w:rsidRPr="00190C07" w:rsidRDefault="00A47706" w:rsidP="00A47706">
      <w:pPr>
        <w:autoSpaceDE w:val="0"/>
        <w:autoSpaceDN w:val="0"/>
        <w:adjustRightInd w:val="0"/>
        <w:spacing w:line="460" w:lineRule="exact"/>
        <w:ind w:left="850"/>
        <w:jc w:val="both"/>
        <w:rPr>
          <w:rFonts w:ascii="Traditional Arabic" w:cs="Traditional Arabic"/>
          <w:sz w:val="32"/>
          <w:szCs w:val="32"/>
          <w:rtl/>
        </w:rPr>
      </w:pPr>
      <w:r w:rsidRPr="00190C07">
        <w:rPr>
          <w:rFonts w:ascii="Traditional Arabic" w:cs="Traditional Arabic" w:hint="cs"/>
          <w:sz w:val="32"/>
          <w:szCs w:val="32"/>
          <w:rtl/>
        </w:rPr>
        <w:t>عَن سَهْلِ بْنِ سَعْدٍ قَالَ قَالَ رَسُولُ اللَّهِ -</w:t>
      </w:r>
      <w:r w:rsidRPr="00190C07">
        <w:rPr>
          <w:rFonts w:cs="Traditional Arabic"/>
          <w:sz w:val="32"/>
          <w:szCs w:val="32"/>
        </w:rPr>
        <w:sym w:font="AGA Arabesque" w:char="0072"/>
      </w:r>
      <w:r w:rsidRPr="00190C07">
        <w:rPr>
          <w:rFonts w:ascii="Traditional Arabic" w:cs="Traditional Arabic" w:hint="cs"/>
          <w:sz w:val="32"/>
          <w:szCs w:val="32"/>
          <w:rtl/>
        </w:rPr>
        <w:t>- : « ثِنْتَانِ لاَ تُرَدَّانِ أَوْ قَلَّمَا تُرَدَّانِ : الدُّعَاءُ عِنْدَ النِّدَاءِ وَعِنْدَ الْبَأْسِ حِينَ يُلْحِمُ بَعْضُهُمْ بَعْضًا ». قَالَ مُوسَى : وَحَدَّثَنِى رِزْقُ بْنُ سَعِيدِ بْنِ عَبْدِ الرَّحْمَنِ عَنْ أَبِى حَازِمٍ عَنْ سَهْلِ بْنِ سَعْدٍ عَنِ النَّبِىِّ -</w:t>
      </w:r>
      <w:r w:rsidRPr="00190C07">
        <w:rPr>
          <w:rFonts w:cs="Traditional Arabic"/>
          <w:sz w:val="32"/>
          <w:szCs w:val="32"/>
        </w:rPr>
        <w:sym w:font="AGA Arabesque" w:char="0072"/>
      </w:r>
      <w:r w:rsidRPr="00190C07">
        <w:rPr>
          <w:rFonts w:ascii="Traditional Arabic" w:cs="Traditional Arabic" w:hint="cs"/>
          <w:sz w:val="32"/>
          <w:szCs w:val="32"/>
          <w:rtl/>
        </w:rPr>
        <w:t xml:space="preserve">- قَالَ : وَوَقْتَ الْمَطَرِ. </w:t>
      </w:r>
      <w:r w:rsidRPr="00190C07">
        <w:rPr>
          <w:rFonts w:cs="Traditional Arabic" w:hint="cs"/>
          <w:sz w:val="32"/>
          <w:szCs w:val="32"/>
          <w:vertAlign w:val="superscript"/>
          <w:rtl/>
        </w:rPr>
        <w:t>(</w:t>
      </w:r>
      <w:r w:rsidRPr="00190C07">
        <w:rPr>
          <w:rStyle w:val="a8"/>
          <w:rFonts w:eastAsiaTheme="majorEastAsia" w:cs="Traditional Arabic"/>
          <w:sz w:val="32"/>
          <w:szCs w:val="32"/>
          <w:rtl/>
        </w:rPr>
        <w:footnoteReference w:id="9"/>
      </w:r>
      <w:r w:rsidRPr="00190C07">
        <w:rPr>
          <w:rFonts w:cs="Traditional Arabic" w:hint="cs"/>
          <w:sz w:val="32"/>
          <w:szCs w:val="32"/>
          <w:vertAlign w:val="superscript"/>
          <w:rtl/>
        </w:rPr>
        <w:t>)</w:t>
      </w:r>
    </w:p>
    <w:p w:rsidR="00A47706" w:rsidRPr="00190C07" w:rsidRDefault="00A47706" w:rsidP="00A47706">
      <w:pPr>
        <w:numPr>
          <w:ilvl w:val="0"/>
          <w:numId w:val="1"/>
        </w:numPr>
        <w:autoSpaceDE w:val="0"/>
        <w:autoSpaceDN w:val="0"/>
        <w:adjustRightInd w:val="0"/>
        <w:spacing w:line="460" w:lineRule="exact"/>
        <w:jc w:val="both"/>
        <w:rPr>
          <w:rFonts w:ascii="Traditional Arabic" w:cs="Traditional Arabic"/>
          <w:sz w:val="32"/>
          <w:szCs w:val="32"/>
          <w:rtl/>
        </w:rPr>
      </w:pPr>
      <w:r w:rsidRPr="00190C07">
        <w:rPr>
          <w:rFonts w:ascii="Traditional Arabic" w:cs="Traditional Arabic" w:hint="cs"/>
          <w:b/>
          <w:bCs/>
          <w:sz w:val="32"/>
          <w:szCs w:val="32"/>
          <w:rtl/>
        </w:rPr>
        <w:t>ثلاث من كن فيه :</w:t>
      </w:r>
    </w:p>
    <w:p w:rsidR="00A47706" w:rsidRPr="00190C07" w:rsidRDefault="00A47706" w:rsidP="00A47706">
      <w:pPr>
        <w:autoSpaceDE w:val="0"/>
        <w:autoSpaceDN w:val="0"/>
        <w:adjustRightInd w:val="0"/>
        <w:spacing w:line="460" w:lineRule="exact"/>
        <w:jc w:val="both"/>
        <w:rPr>
          <w:rFonts w:ascii="Traditional Arabic" w:cs="Traditional Arabic"/>
          <w:b/>
          <w:bCs/>
          <w:sz w:val="32"/>
          <w:szCs w:val="32"/>
          <w:rtl/>
        </w:rPr>
      </w:pPr>
      <w:r w:rsidRPr="00190C07">
        <w:rPr>
          <w:rFonts w:ascii="Traditional Arabic" w:cs="Traditional Arabic" w:hint="cs"/>
          <w:b/>
          <w:bCs/>
          <w:sz w:val="32"/>
          <w:szCs w:val="32"/>
          <w:rtl/>
        </w:rPr>
        <w:t>ثَلاثٌ مَنْ كُنَّ فِيهِ وَجَدَ بِهِنَّ حَلاوَةَ الإيمانِ : أنْ يَكُونَ اللهُ وَرَسُولُهُ أحَبَّ إِلَيْهِ مِمَّا سَوَاهُمَا ، وَأنْ يُحِبّ المَرْءَ لاَ يُحِبُّهُ إلاَّ للهِ ، وَأَنْ يَكْرَهَ أنْ يَعُودَ في الكُفْرِ بَعْدَ أنْ أنْقَذَهُ الله مِنْهُ ، كَمَا يَكْرَهُ أنْ يُقْذَفَ في النَّارِ )) .</w:t>
      </w:r>
      <w:r w:rsidRPr="00190C07">
        <w:rPr>
          <w:rFonts w:cs="Traditional Arabic" w:hint="cs"/>
          <w:sz w:val="32"/>
          <w:szCs w:val="32"/>
          <w:vertAlign w:val="superscript"/>
          <w:rtl/>
        </w:rPr>
        <w:t xml:space="preserve"> (</w:t>
      </w:r>
      <w:r w:rsidRPr="00190C07">
        <w:rPr>
          <w:rStyle w:val="a8"/>
          <w:rFonts w:eastAsiaTheme="majorEastAsia" w:cs="Traditional Arabic"/>
          <w:sz w:val="32"/>
          <w:szCs w:val="32"/>
          <w:rtl/>
        </w:rPr>
        <w:footnoteReference w:id="10"/>
      </w:r>
      <w:r w:rsidRPr="00190C07">
        <w:rPr>
          <w:rFonts w:cs="Traditional Arabic" w:hint="cs"/>
          <w:sz w:val="32"/>
          <w:szCs w:val="32"/>
          <w:vertAlign w:val="superscript"/>
          <w:rtl/>
        </w:rPr>
        <w:t>)</w:t>
      </w:r>
    </w:p>
    <w:p w:rsidR="00A47706" w:rsidRPr="00190C07" w:rsidRDefault="00A47706" w:rsidP="00A47706">
      <w:pPr>
        <w:autoSpaceDE w:val="0"/>
        <w:autoSpaceDN w:val="0"/>
        <w:adjustRightInd w:val="0"/>
        <w:spacing w:line="460" w:lineRule="exact"/>
        <w:jc w:val="both"/>
        <w:rPr>
          <w:rFonts w:ascii="Traditional Arabic" w:cs="Traditional Arabic"/>
          <w:b/>
          <w:bCs/>
          <w:sz w:val="32"/>
          <w:szCs w:val="32"/>
          <w:rtl/>
        </w:rPr>
      </w:pPr>
      <w:r w:rsidRPr="00190C07">
        <w:rPr>
          <w:rFonts w:ascii="Traditional Arabic" w:cs="Traditional Arabic" w:hint="cs"/>
          <w:b/>
          <w:bCs/>
          <w:sz w:val="32"/>
          <w:szCs w:val="32"/>
          <w:rtl/>
        </w:rPr>
        <w:t>- سبعة يظلهم الله :</w:t>
      </w:r>
    </w:p>
    <w:p w:rsidR="00A47706" w:rsidRPr="00190C07" w:rsidRDefault="00A47706" w:rsidP="00A47706">
      <w:pPr>
        <w:autoSpaceDE w:val="0"/>
        <w:autoSpaceDN w:val="0"/>
        <w:adjustRightInd w:val="0"/>
        <w:spacing w:line="460" w:lineRule="exact"/>
        <w:jc w:val="both"/>
        <w:rPr>
          <w:rFonts w:ascii="Traditional Arabic" w:cs="Traditional Arabic"/>
          <w:b/>
          <w:bCs/>
          <w:sz w:val="32"/>
          <w:szCs w:val="32"/>
          <w:rtl/>
        </w:rPr>
      </w:pPr>
      <w:r w:rsidRPr="00190C07">
        <w:rPr>
          <w:rFonts w:ascii="Traditional Arabic" w:cs="Traditional Arabic" w:hint="cs"/>
          <w:b/>
          <w:bCs/>
          <w:sz w:val="32"/>
          <w:szCs w:val="32"/>
          <w:rtl/>
        </w:rPr>
        <w:t xml:space="preserve">  </w:t>
      </w:r>
      <w:r w:rsidRPr="00190C07">
        <w:rPr>
          <w:rFonts w:ascii="Traditional Arabic" w:cs="Traditional Arabic" w:hint="cs"/>
          <w:sz w:val="32"/>
          <w:szCs w:val="32"/>
          <w:rtl/>
        </w:rPr>
        <w:t xml:space="preserve">عن أَبي هريرة - رضي الله عنه - ، عن النَّبيّ - </w:t>
      </w:r>
      <w:r w:rsidRPr="00190C07">
        <w:rPr>
          <w:rFonts w:cs="Traditional Arabic"/>
          <w:sz w:val="32"/>
          <w:szCs w:val="32"/>
        </w:rPr>
        <w:sym w:font="AGA Arabesque" w:char="0072"/>
      </w:r>
      <w:r w:rsidRPr="00190C07">
        <w:rPr>
          <w:rFonts w:ascii="Traditional Arabic" w:cs="Traditional Arabic" w:hint="cs"/>
          <w:sz w:val="32"/>
          <w:szCs w:val="32"/>
          <w:rtl/>
        </w:rPr>
        <w:t xml:space="preserve"> - ، قَالَ</w:t>
      </w:r>
      <w:r w:rsidRPr="00190C07">
        <w:rPr>
          <w:rFonts w:ascii="Traditional Arabic" w:cs="Traditional Arabic" w:hint="cs"/>
          <w:b/>
          <w:bCs/>
          <w:sz w:val="32"/>
          <w:szCs w:val="32"/>
          <w:rtl/>
        </w:rPr>
        <w:t xml:space="preserve"> : (( سَبْعَةٌ يُظِلُّهُمُ اللهُ في ظِلِّهِ يَوْمَ لاَ ظِلَّ إلاَّ ظِلُّهُ : إمَامٌ عَادِلٌ ، وَشَابٌّ نَشَأ في عِبَادَةِ الله - عز وجل - ، وَرَجُلٌ قَلْبُهُ مُعَلَّقٌ بِالمَسَاجِدِ ، وَرَجُلاَنِ تَحَابّا في اللهِ اجْتَمَعَا عَلَيهِ وتَفَرَّقَا عَلَيهِ ، وَرَجُلٌ دَعَتْهُ امْرَأةٌ ذَاتُ حُسْنٍ وَجَمَالٍ ، فَقَالَ : إنِّي أخَافُ الله ، وَرَجُلٌ تَصَدَّقَ بِصَدَقَةٍ ، فَأخْفَاهَا حَتَّى لاَ تَعْلَمَ شِمَالُهُ مَا تُنْفِقُ يَمِينُهُ ، وَرَجُلٌ ذَكَرَ الله خَالِياً فَفَاضَتْ  ( أي عيناه ). </w:t>
      </w:r>
      <w:r w:rsidRPr="00190C07">
        <w:rPr>
          <w:rFonts w:cs="Traditional Arabic" w:hint="cs"/>
          <w:sz w:val="32"/>
          <w:szCs w:val="32"/>
          <w:vertAlign w:val="superscript"/>
          <w:rtl/>
        </w:rPr>
        <w:t>(</w:t>
      </w:r>
      <w:r w:rsidRPr="00190C07">
        <w:rPr>
          <w:rStyle w:val="a8"/>
          <w:rFonts w:eastAsiaTheme="majorEastAsia" w:cs="Traditional Arabic"/>
          <w:sz w:val="32"/>
          <w:szCs w:val="32"/>
          <w:rtl/>
        </w:rPr>
        <w:footnoteReference w:id="11"/>
      </w:r>
      <w:r w:rsidRPr="00190C07">
        <w:rPr>
          <w:rFonts w:cs="Traditional Arabic" w:hint="cs"/>
          <w:sz w:val="32"/>
          <w:szCs w:val="32"/>
          <w:vertAlign w:val="superscript"/>
          <w:rtl/>
        </w:rPr>
        <w:t>)</w:t>
      </w:r>
    </w:p>
    <w:p w:rsidR="00A47706" w:rsidRPr="00190C07" w:rsidRDefault="00A47706" w:rsidP="00A47706">
      <w:pPr>
        <w:autoSpaceDE w:val="0"/>
        <w:autoSpaceDN w:val="0"/>
        <w:adjustRightInd w:val="0"/>
        <w:spacing w:line="460" w:lineRule="exact"/>
        <w:jc w:val="both"/>
        <w:rPr>
          <w:rFonts w:ascii="Traditional Arabic" w:cs="Traditional Arabic"/>
          <w:b/>
          <w:bCs/>
          <w:sz w:val="32"/>
          <w:szCs w:val="32"/>
          <w:rtl/>
        </w:rPr>
      </w:pPr>
    </w:p>
    <w:p w:rsidR="00A47706" w:rsidRPr="00190C07" w:rsidRDefault="00A47706" w:rsidP="00A47706">
      <w:pPr>
        <w:numPr>
          <w:ilvl w:val="0"/>
          <w:numId w:val="1"/>
        </w:numPr>
        <w:autoSpaceDE w:val="0"/>
        <w:autoSpaceDN w:val="0"/>
        <w:adjustRightInd w:val="0"/>
        <w:spacing w:line="460" w:lineRule="exact"/>
        <w:jc w:val="both"/>
        <w:rPr>
          <w:rFonts w:ascii="Traditional Arabic" w:cs="Traditional Arabic"/>
          <w:sz w:val="32"/>
          <w:szCs w:val="32"/>
          <w:rtl/>
        </w:rPr>
      </w:pPr>
      <w:r w:rsidRPr="00190C07">
        <w:rPr>
          <w:rFonts w:ascii="Traditional Arabic" w:cs="Traditional Arabic" w:hint="cs"/>
          <w:b/>
          <w:bCs/>
          <w:sz w:val="32"/>
          <w:szCs w:val="32"/>
          <w:rtl/>
        </w:rPr>
        <w:lastRenderedPageBreak/>
        <w:t>أسلوب الاستفسار :</w:t>
      </w:r>
    </w:p>
    <w:p w:rsidR="00A47706" w:rsidRPr="00190C07" w:rsidRDefault="00A47706" w:rsidP="00A47706">
      <w:pPr>
        <w:autoSpaceDE w:val="0"/>
        <w:autoSpaceDN w:val="0"/>
        <w:adjustRightInd w:val="0"/>
        <w:spacing w:line="460" w:lineRule="exact"/>
        <w:jc w:val="both"/>
        <w:rPr>
          <w:rFonts w:ascii="Traditional Arabic" w:cs="Traditional Arabic"/>
          <w:b/>
          <w:bCs/>
          <w:sz w:val="32"/>
          <w:szCs w:val="32"/>
          <w:rtl/>
        </w:rPr>
      </w:pPr>
      <w:r w:rsidRPr="00190C07">
        <w:rPr>
          <w:rFonts w:ascii="Traditional Arabic" w:cs="Traditional Arabic" w:hint="cs"/>
          <w:sz w:val="32"/>
          <w:szCs w:val="32"/>
          <w:rtl/>
        </w:rPr>
        <w:t>عَنْ أَبِى هُرَيْرَةَ أَنَّ رَسُولَ اللَّهِ -</w:t>
      </w:r>
      <w:r w:rsidRPr="00190C07">
        <w:rPr>
          <w:rFonts w:cs="Traditional Arabic"/>
          <w:sz w:val="32"/>
          <w:szCs w:val="32"/>
        </w:rPr>
        <w:sym w:font="AGA Arabesque" w:char="0072"/>
      </w:r>
      <w:r w:rsidRPr="00190C07">
        <w:rPr>
          <w:rFonts w:ascii="Traditional Arabic" w:cs="Traditional Arabic" w:hint="cs"/>
          <w:sz w:val="32"/>
          <w:szCs w:val="32"/>
          <w:rtl/>
        </w:rPr>
        <w:t>- قَالَ وَفِى حَدِيثِ بَكْرٍ أَنَّهُ سَمِعَ رَسُولَ اللَّهِ -</w:t>
      </w:r>
      <w:r w:rsidRPr="00190C07">
        <w:rPr>
          <w:rFonts w:cs="Traditional Arabic"/>
          <w:sz w:val="32"/>
          <w:szCs w:val="32"/>
        </w:rPr>
        <w:sym w:font="AGA Arabesque" w:char="0072"/>
      </w:r>
      <w:r w:rsidRPr="00190C07">
        <w:rPr>
          <w:rFonts w:ascii="Traditional Arabic" w:cs="Traditional Arabic" w:hint="cs"/>
          <w:sz w:val="32"/>
          <w:szCs w:val="32"/>
          <w:rtl/>
        </w:rPr>
        <w:t>- يَقُولُ</w:t>
      </w:r>
      <w:r w:rsidRPr="00190C07">
        <w:rPr>
          <w:rFonts w:ascii="Traditional Arabic" w:cs="Traditional Arabic" w:hint="cs"/>
          <w:b/>
          <w:bCs/>
          <w:sz w:val="32"/>
          <w:szCs w:val="32"/>
          <w:rtl/>
        </w:rPr>
        <w:t xml:space="preserve"> « أَرَأَيْتُمْ لَوْ أَنَّ نَهْرًا بِبَابِ أَحَدِكُمْ يَغْتَسِلُ مِنْهُ كُلَّ يَوْمٍ خَمْسَ مَرَّاتٍ هَلْ يَبْقَى مِنْ دَرَنِهِ شَىْءٌ ». قَالُوا لاَ يَبْقَى مِنْ دَرَنِهِ شَىْءٌ. قَالَ « فَذَلِكَ مَثَلُ الصَّلَوَاتِ الْخَمْسِ يَمْحُو اللَّهُ بِهِنَّ الْخَطَايَا ».  </w:t>
      </w:r>
      <w:r w:rsidRPr="00190C07">
        <w:rPr>
          <w:rFonts w:cs="Traditional Arabic" w:hint="cs"/>
          <w:sz w:val="32"/>
          <w:szCs w:val="32"/>
          <w:vertAlign w:val="superscript"/>
          <w:rtl/>
        </w:rPr>
        <w:t>(</w:t>
      </w:r>
      <w:r w:rsidRPr="00190C07">
        <w:rPr>
          <w:rStyle w:val="a8"/>
          <w:rFonts w:eastAsiaTheme="majorEastAsia" w:cs="Traditional Arabic"/>
          <w:sz w:val="32"/>
          <w:szCs w:val="32"/>
          <w:rtl/>
        </w:rPr>
        <w:footnoteReference w:id="12"/>
      </w:r>
      <w:r w:rsidRPr="00190C07">
        <w:rPr>
          <w:rFonts w:cs="Traditional Arabic" w:hint="cs"/>
          <w:sz w:val="32"/>
          <w:szCs w:val="32"/>
          <w:vertAlign w:val="superscript"/>
          <w:rtl/>
        </w:rPr>
        <w:t>)</w:t>
      </w:r>
    </w:p>
    <w:p w:rsidR="00A47706" w:rsidRPr="00190C07" w:rsidRDefault="00A47706" w:rsidP="00A47706">
      <w:pPr>
        <w:numPr>
          <w:ilvl w:val="0"/>
          <w:numId w:val="1"/>
        </w:numPr>
        <w:autoSpaceDE w:val="0"/>
        <w:autoSpaceDN w:val="0"/>
        <w:adjustRightInd w:val="0"/>
        <w:spacing w:line="460" w:lineRule="exact"/>
        <w:jc w:val="both"/>
        <w:rPr>
          <w:rFonts w:ascii="Traditional Arabic" w:cs="Traditional Arabic"/>
          <w:b/>
          <w:bCs/>
          <w:sz w:val="32"/>
          <w:szCs w:val="32"/>
          <w:rtl/>
        </w:rPr>
      </w:pPr>
      <w:r w:rsidRPr="00190C07">
        <w:rPr>
          <w:rFonts w:ascii="Traditional Arabic" w:cs="Traditional Arabic" w:hint="cs"/>
          <w:b/>
          <w:bCs/>
          <w:sz w:val="32"/>
          <w:szCs w:val="32"/>
          <w:rtl/>
        </w:rPr>
        <w:t>أسلوب الكناية في المواقف الحرجة :</w:t>
      </w:r>
    </w:p>
    <w:p w:rsidR="00A47706" w:rsidRPr="00190C07" w:rsidRDefault="00A47706" w:rsidP="00A47706">
      <w:pPr>
        <w:autoSpaceDE w:val="0"/>
        <w:autoSpaceDN w:val="0"/>
        <w:adjustRightInd w:val="0"/>
        <w:spacing w:line="460" w:lineRule="exact"/>
        <w:jc w:val="both"/>
        <w:rPr>
          <w:rFonts w:ascii="Traditional Arabic" w:cs="Traditional Arabic"/>
          <w:sz w:val="32"/>
          <w:szCs w:val="32"/>
        </w:rPr>
      </w:pPr>
      <w:r w:rsidRPr="00190C07">
        <w:rPr>
          <w:rFonts w:ascii="Traditional Arabic" w:cs="Traditional Arabic" w:hint="cs"/>
          <w:sz w:val="32"/>
          <w:szCs w:val="32"/>
          <w:rtl/>
        </w:rPr>
        <w:t xml:space="preserve"> كان رسول الله </w:t>
      </w:r>
      <w:r w:rsidRPr="00190C07">
        <w:rPr>
          <w:rFonts w:cs="Traditional Arabic"/>
          <w:sz w:val="32"/>
          <w:szCs w:val="32"/>
        </w:rPr>
        <w:sym w:font="AGA Arabesque" w:char="0072"/>
      </w:r>
      <w:r w:rsidRPr="00190C07">
        <w:rPr>
          <w:rFonts w:ascii="Traditional Arabic" w:cs="Traditional Arabic" w:hint="cs"/>
          <w:sz w:val="32"/>
          <w:szCs w:val="32"/>
          <w:rtl/>
        </w:rPr>
        <w:t xml:space="preserve"> أشد حياء من العذراء في خدرها ، فلم يكن يصرح بالألفاظ التي قد تخدش الحياء إلا في أضيق الحدود وللضرورة القصوى ، ومن ذلك</w:t>
      </w:r>
    </w:p>
    <w:p w:rsidR="00A47706" w:rsidRPr="00190C07" w:rsidRDefault="00A47706" w:rsidP="00A47706">
      <w:pPr>
        <w:numPr>
          <w:ilvl w:val="0"/>
          <w:numId w:val="1"/>
        </w:numPr>
        <w:autoSpaceDE w:val="0"/>
        <w:autoSpaceDN w:val="0"/>
        <w:adjustRightInd w:val="0"/>
        <w:spacing w:line="460" w:lineRule="exact"/>
        <w:jc w:val="both"/>
        <w:rPr>
          <w:rFonts w:ascii="Traditional Arabic" w:cs="Traditional Arabic"/>
          <w:b/>
          <w:bCs/>
          <w:sz w:val="32"/>
          <w:szCs w:val="32"/>
          <w:rtl/>
        </w:rPr>
      </w:pPr>
      <w:r w:rsidRPr="00190C07">
        <w:rPr>
          <w:rFonts w:ascii="Traditional Arabic" w:cs="Traditional Arabic" w:hint="cs"/>
          <w:b/>
          <w:bCs/>
          <w:sz w:val="32"/>
          <w:szCs w:val="32"/>
          <w:rtl/>
        </w:rPr>
        <w:t>الكناية عن كيفية الغسل من الحيض :</w:t>
      </w:r>
    </w:p>
    <w:p w:rsidR="00A47706" w:rsidRPr="00190C07" w:rsidRDefault="00A47706" w:rsidP="00A47706">
      <w:pPr>
        <w:autoSpaceDE w:val="0"/>
        <w:autoSpaceDN w:val="0"/>
        <w:adjustRightInd w:val="0"/>
        <w:spacing w:line="460" w:lineRule="exact"/>
        <w:jc w:val="both"/>
        <w:rPr>
          <w:rFonts w:ascii="Traditional Arabic" w:cs="Traditional Arabic"/>
          <w:b/>
          <w:bCs/>
          <w:sz w:val="32"/>
          <w:szCs w:val="32"/>
          <w:rtl/>
        </w:rPr>
      </w:pPr>
      <w:r w:rsidRPr="00190C07">
        <w:rPr>
          <w:rFonts w:ascii="Traditional Arabic" w:cs="Traditional Arabic" w:hint="cs"/>
          <w:b/>
          <w:bCs/>
          <w:sz w:val="32"/>
          <w:szCs w:val="32"/>
          <w:rtl/>
        </w:rPr>
        <w:t xml:space="preserve">  </w:t>
      </w:r>
      <w:r w:rsidRPr="00190C07">
        <w:rPr>
          <w:rFonts w:ascii="Traditional Arabic" w:cs="Traditional Arabic" w:hint="cs"/>
          <w:sz w:val="32"/>
          <w:szCs w:val="32"/>
          <w:rtl/>
        </w:rPr>
        <w:t xml:space="preserve">عن عَائِشَةَ أَنَّ امْرَأَةً سَأَلَتِ النَّبِيَّ </w:t>
      </w:r>
      <w:r w:rsidRPr="00190C07">
        <w:rPr>
          <w:rFonts w:cs="Traditional Arabic"/>
          <w:sz w:val="32"/>
          <w:szCs w:val="32"/>
        </w:rPr>
        <w:sym w:font="AGA Arabesque" w:char="0072"/>
      </w:r>
      <w:r w:rsidRPr="00190C07">
        <w:rPr>
          <w:rFonts w:ascii="Traditional Arabic" w:cs="Traditional Arabic" w:hint="cs"/>
          <w:sz w:val="32"/>
          <w:szCs w:val="32"/>
          <w:rtl/>
        </w:rPr>
        <w:t xml:space="preserve"> عَنْ غُسْلِهَا مِنَ الْمَحِيضِ، فَأَمَرَهَا كَيْفَ تَغْتَسِلُ، قَالَ</w:t>
      </w:r>
      <w:r w:rsidRPr="00190C07">
        <w:rPr>
          <w:rFonts w:ascii="Traditional Arabic" w:cs="Traditional Arabic" w:hint="cs"/>
          <w:b/>
          <w:bCs/>
          <w:sz w:val="32"/>
          <w:szCs w:val="32"/>
          <w:rtl/>
        </w:rPr>
        <w:t xml:space="preserve">: خُذِي فِرْصَةَ مِنْ مِسْكٍ فَتَطَهَّرِي بِهَا، </w:t>
      </w:r>
      <w:r w:rsidRPr="00190C07">
        <w:rPr>
          <w:rFonts w:ascii="Traditional Arabic" w:cs="Traditional Arabic" w:hint="cs"/>
          <w:sz w:val="32"/>
          <w:szCs w:val="32"/>
          <w:rtl/>
        </w:rPr>
        <w:t>قَالَتْ: كَيْفَ أَتَطَهَّرُ بِهَا قَالَ</w:t>
      </w:r>
      <w:r w:rsidRPr="00190C07">
        <w:rPr>
          <w:rFonts w:ascii="Traditional Arabic" w:cs="Traditional Arabic" w:hint="cs"/>
          <w:b/>
          <w:bCs/>
          <w:sz w:val="32"/>
          <w:szCs w:val="32"/>
          <w:rtl/>
        </w:rPr>
        <w:t xml:space="preserve">: تَطَهَّرِي بِهَا، </w:t>
      </w:r>
      <w:r w:rsidRPr="00190C07">
        <w:rPr>
          <w:rFonts w:ascii="Traditional Arabic" w:cs="Traditional Arabic" w:hint="cs"/>
          <w:sz w:val="32"/>
          <w:szCs w:val="32"/>
          <w:rtl/>
        </w:rPr>
        <w:t>قَالَتْ: كَيْفَ</w:t>
      </w:r>
      <w:r w:rsidRPr="00190C07">
        <w:rPr>
          <w:rFonts w:ascii="Traditional Arabic" w:cs="Traditional Arabic" w:hint="cs"/>
          <w:b/>
          <w:bCs/>
          <w:sz w:val="32"/>
          <w:szCs w:val="32"/>
          <w:rtl/>
        </w:rPr>
        <w:t xml:space="preserve"> قَالَ: سُبْحانَ اللهِ تَطَهَّرِي بِهَا ، </w:t>
      </w:r>
      <w:r w:rsidRPr="00190C07">
        <w:rPr>
          <w:rFonts w:ascii="Traditional Arabic" w:cs="Traditional Arabic" w:hint="cs"/>
          <w:sz w:val="32"/>
          <w:szCs w:val="32"/>
          <w:rtl/>
        </w:rPr>
        <w:t>فَاجْتَبَذْتُهَا إِلَيَّ، فَقُلْتُ تَتَبَعِي بِهَا أَثَرَ الدَّمِ</w:t>
      </w:r>
      <w:r w:rsidRPr="00190C07">
        <w:rPr>
          <w:rFonts w:ascii="Traditional Arabic" w:cs="Traditional Arabic" w:hint="cs"/>
          <w:b/>
          <w:bCs/>
          <w:sz w:val="32"/>
          <w:szCs w:val="32"/>
          <w:rtl/>
        </w:rPr>
        <w:t xml:space="preserve"> . </w:t>
      </w:r>
      <w:r w:rsidRPr="00190C07">
        <w:rPr>
          <w:rFonts w:cs="Traditional Arabic" w:hint="cs"/>
          <w:sz w:val="32"/>
          <w:szCs w:val="32"/>
          <w:vertAlign w:val="superscript"/>
          <w:rtl/>
        </w:rPr>
        <w:t>(</w:t>
      </w:r>
      <w:r w:rsidRPr="00190C07">
        <w:rPr>
          <w:rStyle w:val="a8"/>
          <w:rFonts w:eastAsiaTheme="majorEastAsia" w:cs="Traditional Arabic"/>
          <w:sz w:val="32"/>
          <w:szCs w:val="32"/>
          <w:rtl/>
        </w:rPr>
        <w:footnoteReference w:id="13"/>
      </w:r>
      <w:r w:rsidRPr="00190C07">
        <w:rPr>
          <w:rFonts w:cs="Traditional Arabic" w:hint="cs"/>
          <w:sz w:val="32"/>
          <w:szCs w:val="32"/>
          <w:vertAlign w:val="superscript"/>
          <w:rtl/>
        </w:rPr>
        <w:t>)</w:t>
      </w:r>
    </w:p>
    <w:p w:rsidR="00A47706" w:rsidRPr="00190C07" w:rsidRDefault="00A47706" w:rsidP="00A47706">
      <w:pPr>
        <w:autoSpaceDE w:val="0"/>
        <w:autoSpaceDN w:val="0"/>
        <w:adjustRightInd w:val="0"/>
        <w:spacing w:line="460" w:lineRule="exact"/>
        <w:jc w:val="both"/>
        <w:rPr>
          <w:rFonts w:ascii="Traditional Arabic" w:cs="Traditional Arabic"/>
          <w:b/>
          <w:bCs/>
          <w:sz w:val="32"/>
          <w:szCs w:val="32"/>
          <w:rtl/>
        </w:rPr>
      </w:pPr>
      <w:r w:rsidRPr="00190C07">
        <w:rPr>
          <w:rFonts w:ascii="Traditional Arabic" w:cs="Traditional Arabic" w:hint="cs"/>
          <w:b/>
          <w:bCs/>
          <w:sz w:val="32"/>
          <w:szCs w:val="32"/>
          <w:rtl/>
        </w:rPr>
        <w:t>فائدة :</w:t>
      </w:r>
    </w:p>
    <w:p w:rsidR="00A47706" w:rsidRPr="00190C07" w:rsidRDefault="00A47706" w:rsidP="00A47706">
      <w:pPr>
        <w:numPr>
          <w:ilvl w:val="0"/>
          <w:numId w:val="1"/>
        </w:numPr>
        <w:autoSpaceDE w:val="0"/>
        <w:autoSpaceDN w:val="0"/>
        <w:adjustRightInd w:val="0"/>
        <w:spacing w:line="460" w:lineRule="exact"/>
        <w:jc w:val="both"/>
        <w:rPr>
          <w:rFonts w:ascii="Traditional Arabic" w:cs="Traditional Arabic"/>
          <w:sz w:val="32"/>
          <w:szCs w:val="32"/>
          <w:rtl/>
        </w:rPr>
      </w:pPr>
      <w:r w:rsidRPr="00190C07">
        <w:rPr>
          <w:rFonts w:ascii="Traditional Arabic" w:cs="Traditional Arabic" w:hint="cs"/>
          <w:sz w:val="32"/>
          <w:szCs w:val="32"/>
          <w:rtl/>
        </w:rPr>
        <w:t xml:space="preserve">حرص عليه السلام على تعليم النساء أمور الدين </w:t>
      </w:r>
    </w:p>
    <w:p w:rsidR="00A47706" w:rsidRPr="00190C07" w:rsidRDefault="00A47706" w:rsidP="00A47706">
      <w:pPr>
        <w:numPr>
          <w:ilvl w:val="0"/>
          <w:numId w:val="1"/>
        </w:numPr>
        <w:autoSpaceDE w:val="0"/>
        <w:autoSpaceDN w:val="0"/>
        <w:adjustRightInd w:val="0"/>
        <w:spacing w:line="460" w:lineRule="exact"/>
        <w:jc w:val="both"/>
        <w:rPr>
          <w:rFonts w:ascii="Traditional Arabic" w:cs="Traditional Arabic"/>
          <w:sz w:val="32"/>
          <w:szCs w:val="32"/>
        </w:rPr>
      </w:pPr>
      <w:r w:rsidRPr="00190C07">
        <w:rPr>
          <w:rFonts w:ascii="Traditional Arabic" w:cs="Traditional Arabic" w:hint="cs"/>
          <w:sz w:val="32"/>
          <w:szCs w:val="32"/>
          <w:rtl/>
        </w:rPr>
        <w:t xml:space="preserve">تكريره الجواب لإفهام السائلة </w:t>
      </w:r>
    </w:p>
    <w:p w:rsidR="00A47706" w:rsidRPr="00190C07" w:rsidRDefault="00A47706" w:rsidP="00A47706">
      <w:pPr>
        <w:numPr>
          <w:ilvl w:val="0"/>
          <w:numId w:val="1"/>
        </w:numPr>
        <w:autoSpaceDE w:val="0"/>
        <w:autoSpaceDN w:val="0"/>
        <w:adjustRightInd w:val="0"/>
        <w:spacing w:line="460" w:lineRule="exact"/>
        <w:jc w:val="both"/>
        <w:rPr>
          <w:rFonts w:ascii="Traditional Arabic" w:cs="Traditional Arabic"/>
          <w:sz w:val="32"/>
          <w:szCs w:val="32"/>
        </w:rPr>
      </w:pPr>
      <w:r w:rsidRPr="00190C07">
        <w:rPr>
          <w:rFonts w:ascii="Traditional Arabic" w:cs="Traditional Arabic" w:hint="cs"/>
          <w:sz w:val="32"/>
          <w:szCs w:val="32"/>
          <w:rtl/>
        </w:rPr>
        <w:t xml:space="preserve">الرفق بالمتعلمة وحسن خلقه وعظيم حلمه وحيائه عليه السلام ، زاده الله شرفا </w:t>
      </w:r>
    </w:p>
    <w:p w:rsidR="00A47706" w:rsidRPr="00190C07" w:rsidRDefault="00A47706" w:rsidP="00A47706">
      <w:pPr>
        <w:numPr>
          <w:ilvl w:val="0"/>
          <w:numId w:val="1"/>
        </w:numPr>
        <w:autoSpaceDE w:val="0"/>
        <w:autoSpaceDN w:val="0"/>
        <w:adjustRightInd w:val="0"/>
        <w:spacing w:line="460" w:lineRule="exact"/>
        <w:jc w:val="both"/>
        <w:rPr>
          <w:rFonts w:ascii="Traditional Arabic" w:cs="Traditional Arabic"/>
          <w:sz w:val="32"/>
          <w:szCs w:val="32"/>
        </w:rPr>
      </w:pPr>
      <w:r w:rsidRPr="00190C07">
        <w:rPr>
          <w:rFonts w:ascii="Traditional Arabic" w:cs="Traditional Arabic" w:hint="cs"/>
          <w:sz w:val="32"/>
          <w:szCs w:val="32"/>
          <w:rtl/>
        </w:rPr>
        <w:t xml:space="preserve">تركه عليه السلام الفرصة لعائشة رضي الله عنها للإجابة على سؤال المرأة </w:t>
      </w:r>
    </w:p>
    <w:p w:rsidR="00A47706" w:rsidRPr="00190C07" w:rsidRDefault="00A47706" w:rsidP="00A47706">
      <w:pPr>
        <w:numPr>
          <w:ilvl w:val="0"/>
          <w:numId w:val="1"/>
        </w:numPr>
        <w:autoSpaceDE w:val="0"/>
        <w:autoSpaceDN w:val="0"/>
        <w:adjustRightInd w:val="0"/>
        <w:spacing w:line="460" w:lineRule="exact"/>
        <w:jc w:val="both"/>
        <w:rPr>
          <w:rFonts w:ascii="Traditional Arabic" w:cs="Traditional Arabic"/>
          <w:sz w:val="32"/>
          <w:szCs w:val="32"/>
        </w:rPr>
      </w:pPr>
      <w:r w:rsidRPr="00190C07">
        <w:rPr>
          <w:rFonts w:ascii="Traditional Arabic" w:cs="Traditional Arabic" w:hint="cs"/>
          <w:sz w:val="32"/>
          <w:szCs w:val="32"/>
          <w:rtl/>
        </w:rPr>
        <w:t xml:space="preserve">عندما يتعلق الأمر بالحدود كان عليه السلام يصرح ولا يكني للتأكد من الجواب ولإبراء الذمة : </w:t>
      </w:r>
    </w:p>
    <w:p w:rsidR="00A47706" w:rsidRPr="00190C07" w:rsidRDefault="00A47706" w:rsidP="00A47706">
      <w:pPr>
        <w:autoSpaceDE w:val="0"/>
        <w:autoSpaceDN w:val="0"/>
        <w:adjustRightInd w:val="0"/>
        <w:spacing w:line="460" w:lineRule="exact"/>
        <w:ind w:left="360"/>
        <w:jc w:val="both"/>
        <w:rPr>
          <w:rFonts w:ascii="Traditional Arabic" w:cs="Traditional Arabic"/>
          <w:sz w:val="32"/>
          <w:szCs w:val="32"/>
        </w:rPr>
      </w:pPr>
      <w:r w:rsidRPr="00190C07">
        <w:rPr>
          <w:rFonts w:ascii="Traditional Arabic" w:cs="Traditional Arabic" w:hint="cs"/>
          <w:sz w:val="32"/>
          <w:szCs w:val="32"/>
          <w:rtl/>
        </w:rPr>
        <w:t xml:space="preserve">  عن أَبِى هُرَيْرَةَ أَخْبَرَهُ أَنَّهُ سَمِعَ أَبَا هُرَيْرَةَ يَقُولُ جَاءَ الأَسْلَمِىُّ إِلَى نَبِىِّ اللَّهِ -</w:t>
      </w:r>
      <w:r w:rsidRPr="00190C07">
        <w:rPr>
          <w:rFonts w:cs="Traditional Arabic"/>
          <w:sz w:val="32"/>
          <w:szCs w:val="32"/>
        </w:rPr>
        <w:sym w:font="AGA Arabesque" w:char="0072"/>
      </w:r>
      <w:r w:rsidRPr="00190C07">
        <w:rPr>
          <w:rFonts w:ascii="Traditional Arabic" w:cs="Traditional Arabic" w:hint="cs"/>
          <w:sz w:val="32"/>
          <w:szCs w:val="32"/>
          <w:rtl/>
        </w:rPr>
        <w:t>- فَشَهِدَ عَلَى نَفْسِهِ أَنَّهُ أَصَابَ امْرَأَةً حَرَامًا أَرْبَعَ مَرَّاتٍ كُلُّ ذَلِكَ يُعْرِضُ عَنْهُ النَّبِىُّ -</w:t>
      </w:r>
      <w:r w:rsidRPr="00190C07">
        <w:rPr>
          <w:rFonts w:cs="Traditional Arabic"/>
          <w:sz w:val="32"/>
          <w:szCs w:val="32"/>
        </w:rPr>
        <w:sym w:font="AGA Arabesque" w:char="0072"/>
      </w:r>
      <w:r w:rsidRPr="00190C07">
        <w:rPr>
          <w:rFonts w:ascii="Traditional Arabic" w:cs="Traditional Arabic" w:hint="cs"/>
          <w:sz w:val="32"/>
          <w:szCs w:val="32"/>
          <w:rtl/>
        </w:rPr>
        <w:t>- فَأَقْبَلَ فِى الْخَامِسَةِ فَقَالَ «</w:t>
      </w:r>
      <w:r w:rsidRPr="00190C07">
        <w:rPr>
          <w:rFonts w:ascii="Traditional Arabic" w:cs="Traditional Arabic" w:hint="cs"/>
          <w:b/>
          <w:bCs/>
          <w:sz w:val="32"/>
          <w:szCs w:val="32"/>
          <w:rtl/>
        </w:rPr>
        <w:t xml:space="preserve"> أَنِكْتَهَا</w:t>
      </w:r>
      <w:r w:rsidRPr="00190C07">
        <w:rPr>
          <w:rFonts w:ascii="Traditional Arabic" w:cs="Traditional Arabic" w:hint="cs"/>
          <w:sz w:val="32"/>
          <w:szCs w:val="32"/>
          <w:rtl/>
        </w:rPr>
        <w:t xml:space="preserve"> ». قَالَ نَعَمْ. قَالَ « </w:t>
      </w:r>
      <w:r w:rsidRPr="00190C07">
        <w:rPr>
          <w:rFonts w:ascii="Traditional Arabic" w:cs="Traditional Arabic" w:hint="cs"/>
          <w:b/>
          <w:bCs/>
          <w:sz w:val="32"/>
          <w:szCs w:val="32"/>
          <w:rtl/>
        </w:rPr>
        <w:t xml:space="preserve">حَتَّى غَابَ ذَلِكَ مِنْكَ فِى ذَلِكَ مِنْهَا </w:t>
      </w:r>
      <w:r w:rsidRPr="00190C07">
        <w:rPr>
          <w:rFonts w:ascii="Traditional Arabic" w:cs="Traditional Arabic" w:hint="cs"/>
          <w:sz w:val="32"/>
          <w:szCs w:val="32"/>
          <w:rtl/>
        </w:rPr>
        <w:t xml:space="preserve">». قَالَ نَعَمْ. قَالَ « </w:t>
      </w:r>
      <w:r w:rsidRPr="00190C07">
        <w:rPr>
          <w:rFonts w:ascii="Traditional Arabic" w:cs="Traditional Arabic" w:hint="cs"/>
          <w:b/>
          <w:bCs/>
          <w:sz w:val="32"/>
          <w:szCs w:val="32"/>
          <w:rtl/>
        </w:rPr>
        <w:t>كَمَا يَغِيبُ الْمِرْوَدُ فِى الْمُكْحُلَةِ وَالرِّشَاءُ فِى الْبِئْرِ</w:t>
      </w:r>
      <w:r w:rsidRPr="00190C07">
        <w:rPr>
          <w:rFonts w:ascii="Traditional Arabic" w:cs="Traditional Arabic" w:hint="cs"/>
          <w:sz w:val="32"/>
          <w:szCs w:val="32"/>
          <w:rtl/>
        </w:rPr>
        <w:t xml:space="preserve"> ». قَالَ نَعَمْ. قَالَ « </w:t>
      </w:r>
      <w:r w:rsidRPr="00190C07">
        <w:rPr>
          <w:rFonts w:ascii="Traditional Arabic" w:cs="Traditional Arabic" w:hint="cs"/>
          <w:b/>
          <w:bCs/>
          <w:sz w:val="32"/>
          <w:szCs w:val="32"/>
          <w:rtl/>
        </w:rPr>
        <w:t>فَهَلْ تَدْرِى مَا الزِّنَا</w:t>
      </w:r>
      <w:r w:rsidRPr="00190C07">
        <w:rPr>
          <w:rFonts w:ascii="Traditional Arabic" w:cs="Traditional Arabic" w:hint="cs"/>
          <w:sz w:val="32"/>
          <w:szCs w:val="32"/>
          <w:rtl/>
        </w:rPr>
        <w:t xml:space="preserve"> ». قَالَ نَعَمْ أَتَيْتُ مِنْهَا حَرَامًا مَا يَأْتِى الرَّجُلُ مِنِ امْرَأَتِهِ حَلاَلاً. قَالَ « </w:t>
      </w:r>
      <w:r w:rsidRPr="00190C07">
        <w:rPr>
          <w:rFonts w:ascii="Traditional Arabic" w:cs="Traditional Arabic" w:hint="cs"/>
          <w:b/>
          <w:bCs/>
          <w:sz w:val="32"/>
          <w:szCs w:val="32"/>
          <w:rtl/>
        </w:rPr>
        <w:t>فَمَا تُرِيدُ بِهَذَا الْقَوْلِ</w:t>
      </w:r>
      <w:r w:rsidRPr="00190C07">
        <w:rPr>
          <w:rFonts w:ascii="Traditional Arabic" w:cs="Traditional Arabic" w:hint="cs"/>
          <w:sz w:val="32"/>
          <w:szCs w:val="32"/>
          <w:rtl/>
        </w:rPr>
        <w:t xml:space="preserve"> ». قَالَ أُرِيدُ أَنْ تُطَهِّرَنِى. فَأَمَرَ بِهِ فَرُجِمَ فَسَمِعَ النَّبِىُّ - </w:t>
      </w:r>
      <w:r w:rsidRPr="00190C07">
        <w:rPr>
          <w:rFonts w:cs="Traditional Arabic"/>
          <w:sz w:val="32"/>
          <w:szCs w:val="32"/>
        </w:rPr>
        <w:sym w:font="AGA Arabesque" w:char="0072"/>
      </w:r>
      <w:r w:rsidRPr="00190C07">
        <w:rPr>
          <w:rFonts w:ascii="Traditional Arabic" w:cs="Traditional Arabic" w:hint="cs"/>
          <w:sz w:val="32"/>
          <w:szCs w:val="32"/>
          <w:rtl/>
        </w:rPr>
        <w:t xml:space="preserve">- رَجُلَيْنِ مِنْ أَصْحَابِهِ يَقُولُ أَحَدُهُمَا لِصَاحِبِهِ انْظُرْ إِلَى هَذَا الَّذِى سَتَرَ اللَّهُ عَلَيْهِ فَلَمْ تَدَعْهُ نَفْسُهُ حَتَّى رُجِمَ رَجْمَ الْكَلْبِ. فَسَكَتَ عَنْهُمَا ثُمَّ سَارَ سَاعَةً حَتَّى مَرَّ بِجِيفَةِ حِمَارٍ شَائِلٍ بِرِجْلِهِ فَقَالَ « </w:t>
      </w:r>
      <w:r w:rsidRPr="00190C07">
        <w:rPr>
          <w:rFonts w:ascii="Traditional Arabic" w:cs="Traditional Arabic" w:hint="cs"/>
          <w:b/>
          <w:bCs/>
          <w:sz w:val="32"/>
          <w:szCs w:val="32"/>
          <w:rtl/>
        </w:rPr>
        <w:t>أَيْنَ فُلاَنٌ وَفُلاَنٌ</w:t>
      </w:r>
      <w:r w:rsidRPr="00190C07">
        <w:rPr>
          <w:rFonts w:ascii="Traditional Arabic" w:cs="Traditional Arabic" w:hint="cs"/>
          <w:sz w:val="32"/>
          <w:szCs w:val="32"/>
          <w:rtl/>
        </w:rPr>
        <w:t xml:space="preserve"> ». فَقَالاَ : نَحْنُ ذَا يَا رَسُولَ اللَّهِ. قَالَ « </w:t>
      </w:r>
      <w:r w:rsidRPr="00190C07">
        <w:rPr>
          <w:rFonts w:ascii="Traditional Arabic" w:cs="Traditional Arabic" w:hint="cs"/>
          <w:b/>
          <w:bCs/>
          <w:sz w:val="32"/>
          <w:szCs w:val="32"/>
          <w:rtl/>
        </w:rPr>
        <w:t xml:space="preserve">انْزِلاَ فَكُلاَ مِنْ جِيفَةِ هَذَا الْحِمَارِ </w:t>
      </w:r>
      <w:r w:rsidRPr="00190C07">
        <w:rPr>
          <w:rFonts w:ascii="Traditional Arabic" w:cs="Traditional Arabic" w:hint="cs"/>
          <w:sz w:val="32"/>
          <w:szCs w:val="32"/>
          <w:rtl/>
        </w:rPr>
        <w:t xml:space="preserve">». فَقَالاَ يَا نَبِىَّ اللَّهِ مَنْ يَأْكُلُ مِنْ هَذَا قَالَ « </w:t>
      </w:r>
      <w:r w:rsidRPr="00190C07">
        <w:rPr>
          <w:rFonts w:ascii="Traditional Arabic" w:cs="Traditional Arabic" w:hint="cs"/>
          <w:b/>
          <w:bCs/>
          <w:sz w:val="32"/>
          <w:szCs w:val="32"/>
          <w:rtl/>
        </w:rPr>
        <w:t xml:space="preserve">فَمَا نِلْتُمَا مِنْ </w:t>
      </w:r>
      <w:r w:rsidRPr="00190C07">
        <w:rPr>
          <w:rFonts w:ascii="Traditional Arabic" w:cs="Traditional Arabic" w:hint="cs"/>
          <w:b/>
          <w:bCs/>
          <w:sz w:val="32"/>
          <w:szCs w:val="32"/>
          <w:rtl/>
        </w:rPr>
        <w:lastRenderedPageBreak/>
        <w:t>عِرْضِ أَخِيكُمَا آنِفًا أَشَدُّ مِنْ أَكْلٍ مِنْهُ والذي نفسي بِيَدِهِ إِنَّهُ الآنَ لَفِى أَنْهَارِ الْجَنَّةِ يَنْغمِسُ فِيهَا</w:t>
      </w:r>
      <w:r w:rsidRPr="00190C07">
        <w:rPr>
          <w:rFonts w:ascii="Traditional Arabic" w:cs="Traditional Arabic" w:hint="cs"/>
          <w:sz w:val="32"/>
          <w:szCs w:val="32"/>
          <w:rtl/>
        </w:rPr>
        <w:t xml:space="preserve"> ».  </w:t>
      </w:r>
      <w:r w:rsidRPr="00190C07">
        <w:rPr>
          <w:rFonts w:cs="Traditional Arabic" w:hint="cs"/>
          <w:sz w:val="32"/>
          <w:szCs w:val="32"/>
          <w:vertAlign w:val="superscript"/>
          <w:rtl/>
        </w:rPr>
        <w:t>(</w:t>
      </w:r>
      <w:r w:rsidRPr="00190C07">
        <w:rPr>
          <w:rStyle w:val="a8"/>
          <w:rFonts w:eastAsiaTheme="majorEastAsia" w:cs="Traditional Arabic"/>
          <w:sz w:val="32"/>
          <w:szCs w:val="32"/>
          <w:rtl/>
        </w:rPr>
        <w:footnoteReference w:id="14"/>
      </w:r>
      <w:r w:rsidRPr="00190C07">
        <w:rPr>
          <w:rFonts w:cs="Traditional Arabic" w:hint="cs"/>
          <w:sz w:val="32"/>
          <w:szCs w:val="32"/>
          <w:vertAlign w:val="superscript"/>
          <w:rtl/>
        </w:rPr>
        <w:t>)</w:t>
      </w:r>
    </w:p>
    <w:p w:rsidR="00A47706" w:rsidRPr="00190C07" w:rsidRDefault="00A47706" w:rsidP="00A47706">
      <w:pPr>
        <w:numPr>
          <w:ilvl w:val="0"/>
          <w:numId w:val="1"/>
        </w:numPr>
        <w:autoSpaceDE w:val="0"/>
        <w:autoSpaceDN w:val="0"/>
        <w:adjustRightInd w:val="0"/>
        <w:spacing w:line="460" w:lineRule="exact"/>
        <w:jc w:val="both"/>
        <w:rPr>
          <w:rFonts w:ascii="Traditional Arabic" w:cs="Traditional Arabic"/>
          <w:b/>
          <w:bCs/>
          <w:sz w:val="32"/>
          <w:szCs w:val="32"/>
          <w:rtl/>
        </w:rPr>
      </w:pPr>
      <w:r w:rsidRPr="00190C07">
        <w:rPr>
          <w:rFonts w:ascii="Traditional Arabic" w:cs="Traditional Arabic" w:hint="cs"/>
          <w:b/>
          <w:bCs/>
          <w:sz w:val="32"/>
          <w:szCs w:val="32"/>
          <w:rtl/>
        </w:rPr>
        <w:t>الثناء على السؤال الجيد :</w:t>
      </w:r>
    </w:p>
    <w:p w:rsidR="00A47706" w:rsidRPr="00190C07" w:rsidRDefault="00A47706" w:rsidP="00A47706">
      <w:pPr>
        <w:autoSpaceDE w:val="0"/>
        <w:autoSpaceDN w:val="0"/>
        <w:adjustRightInd w:val="0"/>
        <w:spacing w:line="460" w:lineRule="exact"/>
        <w:ind w:left="360"/>
        <w:jc w:val="both"/>
        <w:rPr>
          <w:rFonts w:ascii="Traditional Arabic" w:cs="Traditional Arabic"/>
          <w:b/>
          <w:bCs/>
          <w:sz w:val="32"/>
          <w:szCs w:val="32"/>
          <w:rtl/>
        </w:rPr>
      </w:pPr>
      <w:r w:rsidRPr="00190C07">
        <w:rPr>
          <w:rFonts w:ascii="Traditional Arabic" w:cs="Traditional Arabic" w:hint="cs"/>
          <w:sz w:val="32"/>
          <w:szCs w:val="32"/>
          <w:rtl/>
        </w:rPr>
        <w:t xml:space="preserve">  عن مُعَاذَ بْنَ جَبَلٍ قَالَ يَا نَبِيَّ اللهِ أَخْبِرْنِي بِعَمَلٍ يُدْخِلُنِي الْجَنَّةَ قَالَ </w:t>
      </w:r>
      <w:r w:rsidRPr="00190C07">
        <w:rPr>
          <w:rFonts w:ascii="Traditional Arabic" w:cs="Traditional Arabic" w:hint="cs"/>
          <w:b/>
          <w:bCs/>
          <w:sz w:val="32"/>
          <w:szCs w:val="32"/>
          <w:rtl/>
        </w:rPr>
        <w:t xml:space="preserve">: بَخٍ لَقَدْ سَأَلْتَ ، عَنْ عَظِيمٍ وَإِنَّهُ لَيَسِيرٌ عَلَى مَنْ يَسَّرَهُ اللَّهُ تَبَارَكَ وَتَعَالَى عَلَيْهِ تَعْبُدُ اللَّهَ عَزَّ وَجَلَّ ، وَلاَ تُشْرِكُ بِهِ شَيْئًا وَتُقِيمُ الصَّلاةَ الْمَكْتُوبَةَ وَتُؤَدِّي الزَّكَاةَ الْمَفْرُوضَةَ . أَلاَ أَدُلُّكَ عَلَى رَأْسِ الأَمْرِ وَعَمُودِهِ وَذُرْوَةِ سَنَامِهِ ؟ أَمَّا رَأْسُ الأَمْرِ الإِسْلامُ مَنْ أَسْلَمَ سَلِمَ ، وَأَمَّا عَمُودُهُ : فَالصَّلاةُ ، وَأَمَّا ذِرْوَةُ سَنَامِهِ : فَالْجِهَادُ فِي سَبِيلِ اللهِ ،  أَوَلاَ أَدُلُّكَ عَلَى أَبْوَابِ الْخَيْرِ ؟ الصَّلاةُ قُرْبَانٌ ، وَالصِّيَامُ جُنَّةٌ ، وَالصَّدَقَةُ طَهُورٌ ، وَقِيَامُ الْعَبْدِ فِي جَوْفِ اللَّيْلِ يُكَفِّرُ الْخَطِيئَةَ . قَالَ وَتَلاَ رَسُولُ اللهِ </w:t>
      </w:r>
      <w:r w:rsidRPr="00190C07">
        <w:rPr>
          <w:rFonts w:cs="Traditional Arabic"/>
          <w:sz w:val="32"/>
          <w:szCs w:val="32"/>
        </w:rPr>
        <w:sym w:font="AGA Arabesque" w:char="0072"/>
      </w:r>
      <w:r w:rsidRPr="00190C07">
        <w:rPr>
          <w:rFonts w:ascii="Traditional Arabic" w:cs="Traditional Arabic" w:hint="cs"/>
          <w:b/>
          <w:bCs/>
          <w:sz w:val="32"/>
          <w:szCs w:val="32"/>
          <w:rtl/>
        </w:rPr>
        <w:t xml:space="preserve"> { تَتَجَافَى جُنُوبُهُمْ ، عَنِ الْمَضَاجِعِ يَدْعُونَ رَبَّهُمْ خَوْفًا وَطَمَعًا وَمِمَّا رَزَقْنَاهُمْ يُنْفِقُونَ  } أَلاَ أَدُلُّكَ عَلَى أَمْلَكِ ذَلِكَ كُلِّهِ ؟ قَالَ : فَأَقْبَلَ رَكْبٌ أَوْ رَاكِبٌ فَأَشَارَ إِلَيَّ رَسُولُ اللهِ </w:t>
      </w:r>
      <w:r w:rsidRPr="00190C07">
        <w:rPr>
          <w:rFonts w:cs="Traditional Arabic"/>
          <w:sz w:val="32"/>
          <w:szCs w:val="32"/>
        </w:rPr>
        <w:sym w:font="AGA Arabesque" w:char="0072"/>
      </w:r>
      <w:r w:rsidRPr="00190C07">
        <w:rPr>
          <w:rFonts w:ascii="Traditional Arabic" w:cs="Traditional Arabic" w:hint="cs"/>
          <w:b/>
          <w:bCs/>
          <w:sz w:val="32"/>
          <w:szCs w:val="32"/>
          <w:rtl/>
        </w:rPr>
        <w:t xml:space="preserve"> أَنِ اسْكُتْ ، </w:t>
      </w:r>
      <w:r w:rsidRPr="00190C07">
        <w:rPr>
          <w:rFonts w:ascii="Traditional Arabic" w:cs="Traditional Arabic" w:hint="cs"/>
          <w:sz w:val="32"/>
          <w:szCs w:val="32"/>
          <w:rtl/>
        </w:rPr>
        <w:t>قَالَ : فَلَمَّا مَضَى الرَّكْبُ قُلْتُ يَا رَسُولَ اللهِ : وَإِنَّا لَنُؤَاخَذُ بِمَا نَتَكَلَّمُ بِأَلْسِنَتِنَا ؟ قَالَ</w:t>
      </w:r>
      <w:r w:rsidRPr="00190C07">
        <w:rPr>
          <w:rFonts w:ascii="Traditional Arabic" w:cs="Traditional Arabic" w:hint="cs"/>
          <w:b/>
          <w:bCs/>
          <w:sz w:val="32"/>
          <w:szCs w:val="32"/>
          <w:rtl/>
        </w:rPr>
        <w:t xml:space="preserve"> { ثَكِلَتْكَ أُمُّكَ ، وَهَلْ يُكِبُّ النَّاسَ عَلَى مَنَاخِرِهِمْ فِي جَهَنَّمَ إِلاَّ حَصَائِدُ أَلْسِنَتِهِمْ ؟ } . </w:t>
      </w:r>
      <w:r w:rsidRPr="00190C07">
        <w:rPr>
          <w:rFonts w:cs="Traditional Arabic" w:hint="cs"/>
          <w:sz w:val="32"/>
          <w:szCs w:val="32"/>
          <w:vertAlign w:val="superscript"/>
          <w:rtl/>
        </w:rPr>
        <w:t>(</w:t>
      </w:r>
      <w:r w:rsidRPr="00190C07">
        <w:rPr>
          <w:rStyle w:val="a8"/>
          <w:rFonts w:eastAsiaTheme="majorEastAsia" w:cs="Traditional Arabic"/>
          <w:sz w:val="32"/>
          <w:szCs w:val="32"/>
          <w:rtl/>
        </w:rPr>
        <w:footnoteReference w:id="15"/>
      </w:r>
      <w:r w:rsidRPr="00190C07">
        <w:rPr>
          <w:rFonts w:cs="Traditional Arabic" w:hint="cs"/>
          <w:sz w:val="32"/>
          <w:szCs w:val="32"/>
          <w:vertAlign w:val="superscript"/>
          <w:rtl/>
        </w:rPr>
        <w:t>)</w:t>
      </w:r>
    </w:p>
    <w:p w:rsidR="00A47706" w:rsidRPr="00190C07" w:rsidRDefault="00A47706" w:rsidP="00A47706">
      <w:pPr>
        <w:autoSpaceDE w:val="0"/>
        <w:autoSpaceDN w:val="0"/>
        <w:adjustRightInd w:val="0"/>
        <w:spacing w:line="460" w:lineRule="exact"/>
        <w:ind w:left="360"/>
        <w:jc w:val="both"/>
        <w:rPr>
          <w:rFonts w:ascii="Traditional Arabic" w:cs="Traditional Arabic"/>
          <w:b/>
          <w:bCs/>
          <w:sz w:val="32"/>
          <w:szCs w:val="32"/>
        </w:rPr>
      </w:pPr>
    </w:p>
    <w:p w:rsidR="00A47706" w:rsidRPr="00190C07" w:rsidRDefault="00A47706" w:rsidP="00A47706">
      <w:pPr>
        <w:numPr>
          <w:ilvl w:val="0"/>
          <w:numId w:val="1"/>
        </w:numPr>
        <w:autoSpaceDE w:val="0"/>
        <w:autoSpaceDN w:val="0"/>
        <w:adjustRightInd w:val="0"/>
        <w:spacing w:line="460" w:lineRule="exact"/>
        <w:jc w:val="both"/>
        <w:rPr>
          <w:rFonts w:ascii="Traditional Arabic" w:cs="Traditional Arabic"/>
          <w:b/>
          <w:bCs/>
          <w:sz w:val="32"/>
          <w:szCs w:val="32"/>
          <w:rtl/>
        </w:rPr>
      </w:pPr>
      <w:r w:rsidRPr="00190C07">
        <w:rPr>
          <w:rFonts w:ascii="Traditional Arabic" w:cs="Traditional Arabic" w:hint="cs"/>
          <w:b/>
          <w:bCs/>
          <w:sz w:val="32"/>
          <w:szCs w:val="32"/>
          <w:rtl/>
        </w:rPr>
        <w:t>التعليم بالتواضع :</w:t>
      </w:r>
    </w:p>
    <w:p w:rsidR="00A47706" w:rsidRPr="00190C07" w:rsidRDefault="00A47706" w:rsidP="00A47706">
      <w:pPr>
        <w:autoSpaceDE w:val="0"/>
        <w:autoSpaceDN w:val="0"/>
        <w:adjustRightInd w:val="0"/>
        <w:spacing w:line="460" w:lineRule="exact"/>
        <w:jc w:val="both"/>
        <w:rPr>
          <w:rFonts w:ascii="Traditional Arabic" w:cs="Traditional Arabic"/>
          <w:sz w:val="32"/>
          <w:szCs w:val="32"/>
        </w:rPr>
      </w:pPr>
      <w:r w:rsidRPr="00190C07">
        <w:rPr>
          <w:rFonts w:ascii="Traditional Arabic" w:cs="Traditional Arabic" w:hint="cs"/>
          <w:sz w:val="32"/>
          <w:szCs w:val="32"/>
          <w:rtl/>
        </w:rPr>
        <w:t xml:space="preserve">أمر الله سبحانه نبيه بالتواضع ، والتواضع هو إظهار التنزل عن مرتبته </w:t>
      </w:r>
    </w:p>
    <w:p w:rsidR="00A47706" w:rsidRPr="00190C07" w:rsidRDefault="00A47706" w:rsidP="00A47706">
      <w:pPr>
        <w:autoSpaceDE w:val="0"/>
        <w:autoSpaceDN w:val="0"/>
        <w:adjustRightInd w:val="0"/>
        <w:spacing w:line="460" w:lineRule="exact"/>
        <w:jc w:val="both"/>
        <w:rPr>
          <w:rFonts w:ascii="Traditional Arabic" w:cs="Traditional Arabic"/>
          <w:sz w:val="32"/>
          <w:szCs w:val="32"/>
          <w:rtl/>
        </w:rPr>
      </w:pPr>
      <w:r w:rsidRPr="00190C07">
        <w:rPr>
          <w:rFonts w:ascii="Traditional Arabic" w:cs="Traditional Arabic" w:hint="cs"/>
          <w:sz w:val="32"/>
          <w:szCs w:val="32"/>
          <w:rtl/>
        </w:rPr>
        <w:t xml:space="preserve">وقد كان رسول الله </w:t>
      </w:r>
      <w:r w:rsidRPr="00190C07">
        <w:rPr>
          <w:rFonts w:cs="Traditional Arabic"/>
          <w:sz w:val="32"/>
          <w:szCs w:val="32"/>
        </w:rPr>
        <w:sym w:font="AGA Arabesque" w:char="0072"/>
      </w:r>
      <w:r w:rsidRPr="00190C07">
        <w:rPr>
          <w:rFonts w:ascii="Traditional Arabic" w:cs="Traditional Arabic" w:hint="cs"/>
          <w:sz w:val="32"/>
          <w:szCs w:val="32"/>
          <w:rtl/>
        </w:rPr>
        <w:t xml:space="preserve"> صورة تطبيقية لما أمره الله به من التواضع ، ولهذا شواهد منها :</w:t>
      </w:r>
    </w:p>
    <w:p w:rsidR="00A47706" w:rsidRPr="00190C07" w:rsidRDefault="00A47706" w:rsidP="00A47706">
      <w:pPr>
        <w:numPr>
          <w:ilvl w:val="0"/>
          <w:numId w:val="1"/>
        </w:numPr>
        <w:autoSpaceDE w:val="0"/>
        <w:autoSpaceDN w:val="0"/>
        <w:adjustRightInd w:val="0"/>
        <w:spacing w:line="460" w:lineRule="exact"/>
        <w:jc w:val="both"/>
        <w:rPr>
          <w:rFonts w:ascii="Traditional Arabic" w:cs="Traditional Arabic"/>
          <w:b/>
          <w:bCs/>
          <w:sz w:val="32"/>
          <w:szCs w:val="32"/>
          <w:rtl/>
        </w:rPr>
      </w:pPr>
      <w:r w:rsidRPr="00190C07">
        <w:rPr>
          <w:rFonts w:ascii="Traditional Arabic" w:cs="Traditional Arabic" w:hint="cs"/>
          <w:b/>
          <w:bCs/>
          <w:sz w:val="32"/>
          <w:szCs w:val="32"/>
          <w:rtl/>
        </w:rPr>
        <w:t xml:space="preserve">المشي مع المتعلم وهو راكب </w:t>
      </w:r>
    </w:p>
    <w:p w:rsidR="00A47706" w:rsidRPr="00190C07" w:rsidRDefault="00A47706" w:rsidP="00A47706">
      <w:pPr>
        <w:autoSpaceDE w:val="0"/>
        <w:autoSpaceDN w:val="0"/>
        <w:adjustRightInd w:val="0"/>
        <w:spacing w:line="460" w:lineRule="exact"/>
        <w:ind w:left="850"/>
        <w:jc w:val="both"/>
        <w:rPr>
          <w:rFonts w:ascii="Traditional Arabic" w:cs="Traditional Arabic"/>
          <w:sz w:val="32"/>
          <w:szCs w:val="32"/>
        </w:rPr>
      </w:pPr>
      <w:r w:rsidRPr="00190C07">
        <w:rPr>
          <w:rFonts w:ascii="Traditional Arabic" w:cs="Traditional Arabic" w:hint="cs"/>
          <w:sz w:val="32"/>
          <w:szCs w:val="32"/>
          <w:rtl/>
        </w:rPr>
        <w:t>عَن مُعَاذِ بْنِ جَبَلٍ رَضِىَ اللَّهُ عَنْهُ : أَنَّهُ لَمَّا بَعَثَهُ النَّبِىُّ -</w:t>
      </w:r>
      <w:r w:rsidRPr="00190C07">
        <w:rPr>
          <w:rFonts w:cs="Traditional Arabic"/>
          <w:sz w:val="32"/>
          <w:szCs w:val="32"/>
        </w:rPr>
        <w:sym w:font="AGA Arabesque" w:char="0072"/>
      </w:r>
      <w:r w:rsidRPr="00190C07">
        <w:rPr>
          <w:rFonts w:ascii="Traditional Arabic" w:cs="Traditional Arabic" w:hint="cs"/>
          <w:sz w:val="32"/>
          <w:szCs w:val="32"/>
          <w:rtl/>
        </w:rPr>
        <w:t>- إِلَى الْيَمَنِ خَرَجَ النَّبِىُّ -</w:t>
      </w:r>
      <w:r w:rsidRPr="00190C07">
        <w:rPr>
          <w:rFonts w:cs="Traditional Arabic"/>
          <w:sz w:val="32"/>
          <w:szCs w:val="32"/>
        </w:rPr>
        <w:sym w:font="AGA Arabesque" w:char="0072"/>
      </w:r>
      <w:r w:rsidRPr="00190C07">
        <w:rPr>
          <w:rFonts w:ascii="Traditional Arabic" w:cs="Traditional Arabic" w:hint="cs"/>
          <w:sz w:val="32"/>
          <w:szCs w:val="32"/>
          <w:rtl/>
        </w:rPr>
        <w:t>- مَعَهُ يُوصِيهِ بِوَصِيَّةٍ وَمُعَاذٌ رَاكِبٌ وَرَسُولُ اللَّهِ -</w:t>
      </w:r>
      <w:r w:rsidRPr="00190C07">
        <w:rPr>
          <w:rFonts w:cs="Traditional Arabic"/>
          <w:sz w:val="32"/>
          <w:szCs w:val="32"/>
        </w:rPr>
        <w:sym w:font="AGA Arabesque" w:char="0072"/>
      </w:r>
      <w:r w:rsidRPr="00190C07">
        <w:rPr>
          <w:rFonts w:ascii="Traditional Arabic" w:cs="Traditional Arabic" w:hint="cs"/>
          <w:sz w:val="32"/>
          <w:szCs w:val="32"/>
          <w:rtl/>
        </w:rPr>
        <w:t xml:space="preserve">- يَمْشِى تَحْتَ رَاحِلَتِهِ فَلَمَّا فَرَغَ قَالَ :« </w:t>
      </w:r>
      <w:r w:rsidRPr="00190C07">
        <w:rPr>
          <w:rFonts w:ascii="Traditional Arabic" w:cs="Traditional Arabic" w:hint="cs"/>
          <w:b/>
          <w:bCs/>
          <w:sz w:val="32"/>
          <w:szCs w:val="32"/>
          <w:rtl/>
        </w:rPr>
        <w:t>يَا مُعَاذُ أَنْتَ عَسَى أَنْ لاَ تَلْقَانِى بَعْدَ عَامِى هَذَا وَلَعَلَّكَ أَنْ تَمُرَّ بِمَسْجِدِى وَقَبْرِى</w:t>
      </w:r>
      <w:r w:rsidRPr="00190C07">
        <w:rPr>
          <w:rFonts w:ascii="Traditional Arabic" w:cs="Traditional Arabic" w:hint="cs"/>
          <w:sz w:val="32"/>
          <w:szCs w:val="32"/>
          <w:rtl/>
        </w:rPr>
        <w:t xml:space="preserve"> ». </w:t>
      </w:r>
      <w:r w:rsidRPr="00190C07">
        <w:rPr>
          <w:rFonts w:cs="Traditional Arabic" w:hint="cs"/>
          <w:sz w:val="32"/>
          <w:szCs w:val="32"/>
          <w:vertAlign w:val="superscript"/>
          <w:rtl/>
        </w:rPr>
        <w:t>(</w:t>
      </w:r>
      <w:r w:rsidRPr="00190C07">
        <w:rPr>
          <w:rStyle w:val="a8"/>
          <w:rFonts w:eastAsiaTheme="majorEastAsia" w:cs="Traditional Arabic"/>
          <w:sz w:val="32"/>
          <w:szCs w:val="32"/>
          <w:rtl/>
        </w:rPr>
        <w:footnoteReference w:id="16"/>
      </w:r>
      <w:r w:rsidRPr="00190C07">
        <w:rPr>
          <w:rFonts w:cs="Traditional Arabic" w:hint="cs"/>
          <w:sz w:val="32"/>
          <w:szCs w:val="32"/>
          <w:vertAlign w:val="superscript"/>
          <w:rtl/>
        </w:rPr>
        <w:t>)</w:t>
      </w:r>
    </w:p>
    <w:p w:rsidR="00A47706" w:rsidRPr="00190C07" w:rsidRDefault="00A47706" w:rsidP="00A47706">
      <w:pPr>
        <w:numPr>
          <w:ilvl w:val="0"/>
          <w:numId w:val="1"/>
        </w:numPr>
        <w:autoSpaceDE w:val="0"/>
        <w:autoSpaceDN w:val="0"/>
        <w:adjustRightInd w:val="0"/>
        <w:spacing w:line="460" w:lineRule="exact"/>
        <w:jc w:val="both"/>
        <w:rPr>
          <w:rFonts w:ascii="Traditional Arabic" w:cs="Traditional Arabic"/>
          <w:b/>
          <w:bCs/>
          <w:sz w:val="32"/>
          <w:szCs w:val="32"/>
        </w:rPr>
      </w:pPr>
      <w:r w:rsidRPr="00190C07">
        <w:rPr>
          <w:rFonts w:ascii="Traditional Arabic" w:cs="Traditional Arabic" w:hint="cs"/>
          <w:b/>
          <w:bCs/>
          <w:sz w:val="32"/>
          <w:szCs w:val="32"/>
          <w:rtl/>
        </w:rPr>
        <w:t xml:space="preserve">ومن وسائل التعليم التي اتبعها الرسول عليه السلام إدراك مواهب اًصحابه وتنميتها : </w:t>
      </w:r>
    </w:p>
    <w:p w:rsidR="00A47706" w:rsidRPr="00190C07" w:rsidRDefault="00A47706" w:rsidP="00A47706">
      <w:pPr>
        <w:numPr>
          <w:ilvl w:val="0"/>
          <w:numId w:val="1"/>
        </w:numPr>
        <w:autoSpaceDE w:val="0"/>
        <w:autoSpaceDN w:val="0"/>
        <w:adjustRightInd w:val="0"/>
        <w:spacing w:line="460" w:lineRule="exact"/>
        <w:jc w:val="both"/>
        <w:rPr>
          <w:rFonts w:ascii="Traditional Arabic" w:cs="Traditional Arabic"/>
          <w:b/>
          <w:bCs/>
          <w:sz w:val="32"/>
          <w:szCs w:val="32"/>
        </w:rPr>
      </w:pPr>
      <w:r w:rsidRPr="00190C07">
        <w:rPr>
          <w:rFonts w:ascii="Traditional Arabic" w:cs="Traditional Arabic" w:hint="cs"/>
          <w:b/>
          <w:bCs/>
          <w:sz w:val="32"/>
          <w:szCs w:val="32"/>
          <w:rtl/>
        </w:rPr>
        <w:t>بيان ما امتاز به سبعة من الصحابة :</w:t>
      </w:r>
    </w:p>
    <w:p w:rsidR="00A47706" w:rsidRPr="00190C07" w:rsidRDefault="00A47706" w:rsidP="00A47706">
      <w:pPr>
        <w:autoSpaceDE w:val="0"/>
        <w:autoSpaceDN w:val="0"/>
        <w:adjustRightInd w:val="0"/>
        <w:spacing w:line="460" w:lineRule="exact"/>
        <w:jc w:val="both"/>
        <w:rPr>
          <w:rFonts w:ascii="Traditional Arabic" w:cs="Traditional Arabic"/>
          <w:sz w:val="32"/>
          <w:szCs w:val="32"/>
          <w:rtl/>
        </w:rPr>
      </w:pPr>
      <w:r w:rsidRPr="00190C07">
        <w:rPr>
          <w:rFonts w:ascii="Traditional Arabic" w:cs="Traditional Arabic" w:hint="cs"/>
          <w:sz w:val="32"/>
          <w:szCs w:val="32"/>
          <w:rtl/>
        </w:rPr>
        <w:t>عَنْ أَنَسِ بْنِ مَالِكٍ قَالَ قَالَ رَسُولُ اللَّهِ -</w:t>
      </w:r>
      <w:r w:rsidRPr="00190C07">
        <w:rPr>
          <w:rFonts w:cs="Traditional Arabic"/>
          <w:sz w:val="32"/>
          <w:szCs w:val="32"/>
        </w:rPr>
        <w:sym w:font="AGA Arabesque" w:char="0072"/>
      </w:r>
      <w:r w:rsidRPr="00190C07">
        <w:rPr>
          <w:rFonts w:ascii="Traditional Arabic" w:cs="Traditional Arabic" w:hint="cs"/>
          <w:b/>
          <w:bCs/>
          <w:sz w:val="32"/>
          <w:szCs w:val="32"/>
          <w:rtl/>
        </w:rPr>
        <w:t>- :« أَرْحَمُ أُمَّتِى أَبُو بَكْرٍ ، وَأَشَدُّهُمْ فِى دِينِ اللَّهِ عُمَرُ ، وَأَصْدَقُهُمْ حَيَاءً عُثْمَانُ ، وَأَفْرَضُهُمْ زَيْدٌ ، وَأَقْرَؤُهُمْ أُبَىٌّ وَأَعْلَمُهُمْ بِالْحَلاَلِ وَالْحَرَامِ مُعَاذٌ ، وَإِنَّ لِكُلِّ أُمَّةٍ أَمِينًا وَأَمِينُ هَذِهِ الأُمَّةِ أَبُو عُبَيْدَةَ بْنُ الْجَرَّاحِ ».</w:t>
      </w:r>
      <w:r w:rsidRPr="00190C07">
        <w:rPr>
          <w:rFonts w:ascii="Traditional Arabic" w:cs="Traditional Arabic" w:hint="cs"/>
          <w:sz w:val="32"/>
          <w:szCs w:val="32"/>
          <w:rtl/>
        </w:rPr>
        <w:t xml:space="preserve">   </w:t>
      </w:r>
      <w:r w:rsidRPr="00190C07">
        <w:rPr>
          <w:rFonts w:cs="Traditional Arabic" w:hint="cs"/>
          <w:sz w:val="32"/>
          <w:szCs w:val="32"/>
          <w:vertAlign w:val="superscript"/>
          <w:rtl/>
        </w:rPr>
        <w:t>(</w:t>
      </w:r>
      <w:r w:rsidRPr="00190C07">
        <w:rPr>
          <w:rStyle w:val="a8"/>
          <w:rFonts w:eastAsiaTheme="majorEastAsia" w:cs="Traditional Arabic"/>
          <w:sz w:val="32"/>
          <w:szCs w:val="32"/>
          <w:rtl/>
        </w:rPr>
        <w:footnoteReference w:id="17"/>
      </w:r>
      <w:r w:rsidRPr="00190C07">
        <w:rPr>
          <w:rFonts w:cs="Traditional Arabic" w:hint="cs"/>
          <w:sz w:val="32"/>
          <w:szCs w:val="32"/>
          <w:vertAlign w:val="superscript"/>
          <w:rtl/>
        </w:rPr>
        <w:t>)</w:t>
      </w:r>
    </w:p>
    <w:p w:rsidR="00A47706" w:rsidRPr="00190C07" w:rsidRDefault="00A47706" w:rsidP="00A47706">
      <w:pPr>
        <w:numPr>
          <w:ilvl w:val="0"/>
          <w:numId w:val="1"/>
        </w:numPr>
        <w:autoSpaceDE w:val="0"/>
        <w:autoSpaceDN w:val="0"/>
        <w:adjustRightInd w:val="0"/>
        <w:spacing w:line="460" w:lineRule="exact"/>
        <w:jc w:val="both"/>
        <w:rPr>
          <w:rFonts w:ascii="Traditional Arabic" w:cs="Traditional Arabic"/>
          <w:b/>
          <w:bCs/>
          <w:sz w:val="32"/>
          <w:szCs w:val="32"/>
          <w:rtl/>
        </w:rPr>
      </w:pPr>
      <w:r w:rsidRPr="00190C07">
        <w:rPr>
          <w:rFonts w:ascii="Traditional Arabic" w:cs="Traditional Arabic" w:hint="cs"/>
          <w:b/>
          <w:bCs/>
          <w:sz w:val="32"/>
          <w:szCs w:val="32"/>
          <w:rtl/>
        </w:rPr>
        <w:lastRenderedPageBreak/>
        <w:t>تكريم الفضلاء :</w:t>
      </w:r>
    </w:p>
    <w:p w:rsidR="00A47706" w:rsidRPr="00190C07" w:rsidRDefault="00A47706" w:rsidP="00A47706">
      <w:pPr>
        <w:autoSpaceDE w:val="0"/>
        <w:autoSpaceDN w:val="0"/>
        <w:adjustRightInd w:val="0"/>
        <w:spacing w:line="460" w:lineRule="exact"/>
        <w:jc w:val="both"/>
        <w:rPr>
          <w:rFonts w:ascii="Traditional Arabic" w:cs="Traditional Arabic"/>
          <w:sz w:val="32"/>
          <w:szCs w:val="32"/>
        </w:rPr>
      </w:pPr>
      <w:r w:rsidRPr="00190C07">
        <w:rPr>
          <w:rFonts w:ascii="Traditional Arabic" w:cs="Traditional Arabic" w:hint="cs"/>
          <w:sz w:val="32"/>
          <w:szCs w:val="32"/>
          <w:rtl/>
        </w:rPr>
        <w:t xml:space="preserve">كان النبي </w:t>
      </w:r>
      <w:r w:rsidRPr="00190C07">
        <w:rPr>
          <w:rFonts w:cs="Traditional Arabic"/>
          <w:sz w:val="32"/>
          <w:szCs w:val="32"/>
        </w:rPr>
        <w:sym w:font="AGA Arabesque" w:char="0072"/>
      </w:r>
      <w:r w:rsidRPr="00190C07">
        <w:rPr>
          <w:rFonts w:ascii="Traditional Arabic" w:cs="Traditional Arabic" w:hint="cs"/>
          <w:sz w:val="32"/>
          <w:szCs w:val="32"/>
          <w:rtl/>
        </w:rPr>
        <w:t xml:space="preserve"> يحرص عل الثناء على المجيدين من الصحابة ومدحهم في وجوههم </w:t>
      </w:r>
    </w:p>
    <w:p w:rsidR="00A47706" w:rsidRPr="00190C07" w:rsidRDefault="00A47706" w:rsidP="00A47706">
      <w:pPr>
        <w:autoSpaceDE w:val="0"/>
        <w:autoSpaceDN w:val="0"/>
        <w:adjustRightInd w:val="0"/>
        <w:spacing w:line="460" w:lineRule="exact"/>
        <w:jc w:val="both"/>
        <w:rPr>
          <w:rFonts w:ascii="Traditional Arabic" w:cs="Traditional Arabic"/>
          <w:b/>
          <w:bCs/>
          <w:sz w:val="32"/>
          <w:szCs w:val="32"/>
          <w:rtl/>
        </w:rPr>
      </w:pPr>
      <w:r w:rsidRPr="00190C07">
        <w:rPr>
          <w:rFonts w:ascii="Traditional Arabic" w:cs="Traditional Arabic" w:hint="cs"/>
          <w:b/>
          <w:bCs/>
          <w:sz w:val="32"/>
          <w:szCs w:val="32"/>
          <w:rtl/>
        </w:rPr>
        <w:t xml:space="preserve"> تهنئة أبي بن كعب </w:t>
      </w:r>
      <w:r w:rsidRPr="00190C07">
        <w:rPr>
          <w:rFonts w:cs="Traditional Arabic"/>
          <w:b/>
          <w:bCs/>
          <w:sz w:val="32"/>
          <w:szCs w:val="32"/>
        </w:rPr>
        <w:sym w:font="AGA Arabesque" w:char="0072"/>
      </w:r>
      <w:r w:rsidRPr="00190C07">
        <w:rPr>
          <w:rFonts w:ascii="Traditional Arabic" w:cs="Traditional Arabic" w:hint="cs"/>
          <w:b/>
          <w:bCs/>
          <w:sz w:val="32"/>
          <w:szCs w:val="32"/>
          <w:rtl/>
        </w:rPr>
        <w:t xml:space="preserve"> بالعلم :</w:t>
      </w:r>
    </w:p>
    <w:p w:rsidR="00A47706" w:rsidRPr="00190C07" w:rsidRDefault="00A47706" w:rsidP="00A47706">
      <w:pPr>
        <w:autoSpaceDE w:val="0"/>
        <w:autoSpaceDN w:val="0"/>
        <w:adjustRightInd w:val="0"/>
        <w:spacing w:line="460" w:lineRule="exact"/>
        <w:jc w:val="both"/>
        <w:rPr>
          <w:rFonts w:ascii="Traditional Arabic" w:cs="Traditional Arabic"/>
          <w:b/>
          <w:bCs/>
          <w:sz w:val="32"/>
          <w:szCs w:val="32"/>
          <w:rtl/>
        </w:rPr>
      </w:pPr>
      <w:r w:rsidRPr="00190C07">
        <w:rPr>
          <w:rFonts w:ascii="Traditional Arabic" w:cs="Traditional Arabic" w:hint="cs"/>
          <w:sz w:val="32"/>
          <w:szCs w:val="32"/>
          <w:rtl/>
        </w:rPr>
        <w:t>عَنْ أُبَىِّ بْنِ كَعْبٍ قَالَ قَالَ رَسُولُ اللَّهِ -</w:t>
      </w:r>
      <w:r w:rsidRPr="00190C07">
        <w:rPr>
          <w:rFonts w:cs="Traditional Arabic"/>
          <w:sz w:val="32"/>
          <w:szCs w:val="32"/>
        </w:rPr>
        <w:sym w:font="AGA Arabesque" w:char="0072"/>
      </w:r>
      <w:r w:rsidRPr="00190C07">
        <w:rPr>
          <w:rFonts w:ascii="Traditional Arabic" w:cs="Traditional Arabic" w:hint="cs"/>
          <w:b/>
          <w:bCs/>
          <w:sz w:val="32"/>
          <w:szCs w:val="32"/>
          <w:rtl/>
        </w:rPr>
        <w:t xml:space="preserve">- « يَا أَبَا الْمُنْذِرِ أَتَدْرِى أَىُّ آيَةٍ مِنْ كِتَابِ اللَّهِ مَعَكَ أَعْظَمُ ». </w:t>
      </w:r>
      <w:r w:rsidRPr="00190C07">
        <w:rPr>
          <w:rFonts w:ascii="Traditional Arabic" w:cs="Traditional Arabic" w:hint="cs"/>
          <w:sz w:val="32"/>
          <w:szCs w:val="32"/>
          <w:rtl/>
        </w:rPr>
        <w:t>قَالَ قُلْتُ اللَّهُ وَرَسُولُهُ أَعْلَمُ. قَالَ</w:t>
      </w:r>
      <w:r w:rsidRPr="00190C07">
        <w:rPr>
          <w:rFonts w:ascii="Traditional Arabic" w:cs="Traditional Arabic" w:hint="cs"/>
          <w:b/>
          <w:bCs/>
          <w:sz w:val="32"/>
          <w:szCs w:val="32"/>
          <w:rtl/>
        </w:rPr>
        <w:t xml:space="preserve"> « يَا أَبَا الْمُنْذِرِ أَتَدْرِى أَىُّ آيَةٍ مِنْ كِتَابِ اللَّهِ مَعَكَ أَعْظَمُ ». </w:t>
      </w:r>
      <w:r w:rsidRPr="00190C07">
        <w:rPr>
          <w:rFonts w:ascii="Traditional Arabic" w:cs="Traditional Arabic" w:hint="cs"/>
          <w:sz w:val="32"/>
          <w:szCs w:val="32"/>
          <w:rtl/>
        </w:rPr>
        <w:t>قَالَ قُلْتُ اللَّهُ لاَ إِلَهَ إِلاَّ هُوَ الْحَىُّ الْقَيُّومُ. قَالَ فَضَرَبَ فِى صَدْرِى وَقَالَ</w:t>
      </w:r>
      <w:r w:rsidRPr="00190C07">
        <w:rPr>
          <w:rFonts w:ascii="Traditional Arabic" w:cs="Traditional Arabic" w:hint="cs"/>
          <w:b/>
          <w:bCs/>
          <w:sz w:val="32"/>
          <w:szCs w:val="32"/>
          <w:rtl/>
        </w:rPr>
        <w:t xml:space="preserve"> « وَاللَّهِ لِيَهْنِكَ الْعِلْمُ أَبَا الْمُنْذِرِ ». </w:t>
      </w:r>
      <w:r w:rsidRPr="00190C07">
        <w:rPr>
          <w:rFonts w:cs="Traditional Arabic" w:hint="cs"/>
          <w:sz w:val="32"/>
          <w:szCs w:val="32"/>
          <w:vertAlign w:val="superscript"/>
          <w:rtl/>
        </w:rPr>
        <w:t>(</w:t>
      </w:r>
      <w:r w:rsidRPr="00190C07">
        <w:rPr>
          <w:rStyle w:val="a8"/>
          <w:rFonts w:eastAsiaTheme="majorEastAsia" w:cs="Traditional Arabic"/>
          <w:sz w:val="32"/>
          <w:szCs w:val="32"/>
          <w:rtl/>
        </w:rPr>
        <w:footnoteReference w:id="18"/>
      </w:r>
      <w:r w:rsidRPr="00190C07">
        <w:rPr>
          <w:rFonts w:cs="Traditional Arabic" w:hint="cs"/>
          <w:sz w:val="32"/>
          <w:szCs w:val="32"/>
          <w:vertAlign w:val="superscript"/>
          <w:rtl/>
        </w:rPr>
        <w:t>)</w:t>
      </w:r>
    </w:p>
    <w:p w:rsidR="00A47706" w:rsidRPr="00190C07" w:rsidRDefault="00A47706" w:rsidP="00A47706">
      <w:pPr>
        <w:widowControl w:val="0"/>
        <w:autoSpaceDE w:val="0"/>
        <w:autoSpaceDN w:val="0"/>
        <w:adjustRightInd w:val="0"/>
        <w:spacing w:line="440" w:lineRule="exact"/>
        <w:rPr>
          <w:rFonts w:cs="Traditional Arabic"/>
          <w:b/>
          <w:bCs/>
          <w:sz w:val="32"/>
          <w:szCs w:val="32"/>
          <w:rtl/>
        </w:rPr>
      </w:pPr>
    </w:p>
    <w:p w:rsidR="00A47706" w:rsidRPr="00190C07" w:rsidRDefault="00A47706" w:rsidP="00A47706">
      <w:pPr>
        <w:jc w:val="lowKashida"/>
        <w:rPr>
          <w:rFonts w:cs="Traditional Arabic"/>
          <w:b/>
          <w:bCs/>
          <w:color w:val="000000"/>
          <w:sz w:val="32"/>
          <w:szCs w:val="32"/>
          <w:rtl/>
        </w:rPr>
      </w:pPr>
    </w:p>
    <w:p w:rsidR="00A47706" w:rsidRPr="00190C07" w:rsidRDefault="00A47706" w:rsidP="00A47706">
      <w:pPr>
        <w:jc w:val="lowKashida"/>
        <w:rPr>
          <w:rFonts w:cs="Traditional Arabic"/>
          <w:b/>
          <w:bCs/>
          <w:color w:val="000000"/>
          <w:sz w:val="32"/>
          <w:szCs w:val="32"/>
          <w:rtl/>
        </w:rPr>
      </w:pPr>
    </w:p>
    <w:p w:rsidR="00A47706" w:rsidRPr="00190C07" w:rsidRDefault="00A47706" w:rsidP="00A47706">
      <w:pPr>
        <w:jc w:val="lowKashida"/>
        <w:rPr>
          <w:rFonts w:cs="Traditional Arabic"/>
          <w:b/>
          <w:bCs/>
          <w:color w:val="000000"/>
          <w:sz w:val="32"/>
          <w:szCs w:val="32"/>
          <w:rtl/>
        </w:rPr>
      </w:pPr>
    </w:p>
    <w:p w:rsidR="00A47706" w:rsidRPr="00190C07" w:rsidRDefault="00A47706" w:rsidP="00A47706">
      <w:pPr>
        <w:jc w:val="lowKashida"/>
        <w:rPr>
          <w:rFonts w:cs="Traditional Arabic"/>
          <w:b/>
          <w:bCs/>
          <w:color w:val="000000"/>
          <w:sz w:val="32"/>
          <w:szCs w:val="32"/>
          <w:rtl/>
        </w:rPr>
      </w:pPr>
    </w:p>
    <w:p w:rsidR="00A47706" w:rsidRPr="00190C07" w:rsidRDefault="00A47706" w:rsidP="00A47706">
      <w:pPr>
        <w:jc w:val="lowKashida"/>
        <w:rPr>
          <w:rFonts w:cs="Traditional Arabic"/>
          <w:b/>
          <w:bCs/>
          <w:color w:val="000000"/>
          <w:sz w:val="32"/>
          <w:szCs w:val="32"/>
          <w:rtl/>
        </w:rPr>
      </w:pPr>
    </w:p>
    <w:p w:rsidR="00A47706" w:rsidRPr="00190C07" w:rsidRDefault="00A47706" w:rsidP="00A47706">
      <w:pPr>
        <w:jc w:val="lowKashida"/>
        <w:rPr>
          <w:rFonts w:cs="Traditional Arabic"/>
          <w:b/>
          <w:bCs/>
          <w:color w:val="000000"/>
          <w:sz w:val="32"/>
          <w:szCs w:val="32"/>
          <w:rtl/>
        </w:rPr>
      </w:pPr>
    </w:p>
    <w:p w:rsidR="00A47706" w:rsidRPr="00190C07" w:rsidRDefault="00A47706" w:rsidP="00A47706">
      <w:pPr>
        <w:jc w:val="lowKashida"/>
        <w:rPr>
          <w:rFonts w:cs="Traditional Arabic"/>
          <w:b/>
          <w:bCs/>
          <w:color w:val="000000"/>
          <w:sz w:val="32"/>
          <w:szCs w:val="32"/>
          <w:rtl/>
        </w:rPr>
      </w:pPr>
    </w:p>
    <w:p w:rsidR="00A47706" w:rsidRPr="00190C07" w:rsidRDefault="00A47706" w:rsidP="00A47706">
      <w:pPr>
        <w:jc w:val="lowKashida"/>
        <w:rPr>
          <w:rFonts w:cs="Traditional Arabic"/>
          <w:b/>
          <w:bCs/>
          <w:color w:val="000000"/>
          <w:sz w:val="32"/>
          <w:szCs w:val="32"/>
          <w:rtl/>
        </w:rPr>
      </w:pPr>
    </w:p>
    <w:p w:rsidR="00A47706" w:rsidRPr="00190C07" w:rsidRDefault="00A47706" w:rsidP="00A47706">
      <w:pPr>
        <w:jc w:val="lowKashida"/>
        <w:rPr>
          <w:rFonts w:cs="Traditional Arabic"/>
          <w:b/>
          <w:bCs/>
          <w:color w:val="000000"/>
          <w:sz w:val="32"/>
          <w:szCs w:val="32"/>
          <w:rtl/>
        </w:rPr>
      </w:pPr>
    </w:p>
    <w:p w:rsidR="00A47706" w:rsidRPr="00190C07" w:rsidRDefault="00A47706" w:rsidP="00A47706">
      <w:pPr>
        <w:jc w:val="lowKashida"/>
        <w:rPr>
          <w:rFonts w:cs="Traditional Arabic"/>
          <w:b/>
          <w:bCs/>
          <w:color w:val="000000"/>
          <w:sz w:val="32"/>
          <w:szCs w:val="32"/>
          <w:rtl/>
        </w:rPr>
      </w:pPr>
    </w:p>
    <w:p w:rsidR="00A47706" w:rsidRPr="00190C07" w:rsidRDefault="00A47706" w:rsidP="00A47706">
      <w:pPr>
        <w:jc w:val="lowKashida"/>
        <w:rPr>
          <w:rFonts w:cs="Traditional Arabic"/>
          <w:b/>
          <w:bCs/>
          <w:color w:val="000000"/>
          <w:sz w:val="32"/>
          <w:szCs w:val="32"/>
          <w:rtl/>
        </w:rPr>
      </w:pPr>
    </w:p>
    <w:p w:rsidR="00A47706" w:rsidRPr="00190C07" w:rsidRDefault="00A47706" w:rsidP="006D6AEA">
      <w:pPr>
        <w:numPr>
          <w:ilvl w:val="0"/>
          <w:numId w:val="16"/>
        </w:numPr>
        <w:autoSpaceDE w:val="0"/>
        <w:autoSpaceDN w:val="0"/>
        <w:adjustRightInd w:val="0"/>
        <w:rPr>
          <w:rFonts w:ascii="Century Gothic" w:hAnsi="Century Gothic" w:cs="Traditional Arabic"/>
          <w:b/>
          <w:bCs/>
          <w:sz w:val="32"/>
          <w:szCs w:val="32"/>
          <w:rtl/>
        </w:rPr>
      </w:pPr>
      <w:r w:rsidRPr="00190C07">
        <w:rPr>
          <w:rFonts w:ascii="Century Gothic" w:hAnsi="Century Gothic" w:cs="Traditional Arabic" w:hint="cs"/>
          <w:b/>
          <w:bCs/>
          <w:sz w:val="32"/>
          <w:szCs w:val="32"/>
          <w:rtl/>
        </w:rPr>
        <w:t xml:space="preserve">فصل : </w:t>
      </w:r>
      <w:r w:rsidRPr="00190C07">
        <w:rPr>
          <w:rFonts w:ascii="Century Gothic" w:hAnsi="Century Gothic" w:cs="Traditional Arabic"/>
          <w:b/>
          <w:bCs/>
          <w:sz w:val="32"/>
          <w:szCs w:val="32"/>
          <w:rtl/>
        </w:rPr>
        <w:t>مثلث برمودا</w:t>
      </w:r>
      <w:r w:rsidRPr="00190C07">
        <w:rPr>
          <w:rFonts w:ascii="Century Gothic" w:hAnsi="Century Gothic" w:cs="Traditional Arabic" w:hint="cs"/>
          <w:b/>
          <w:bCs/>
          <w:sz w:val="32"/>
          <w:szCs w:val="32"/>
          <w:rtl/>
        </w:rPr>
        <w:t xml:space="preserve"> :</w:t>
      </w:r>
    </w:p>
    <w:p w:rsidR="00A47706" w:rsidRPr="00190C07" w:rsidRDefault="00A47706" w:rsidP="00A47706">
      <w:pPr>
        <w:autoSpaceDE w:val="0"/>
        <w:autoSpaceDN w:val="0"/>
        <w:adjustRightInd w:val="0"/>
        <w:rPr>
          <w:rFonts w:ascii="Century Gothic" w:hAnsi="Century Gothic" w:cs="Traditional Arabic"/>
          <w:sz w:val="32"/>
          <w:szCs w:val="32"/>
          <w:rtl/>
        </w:rPr>
      </w:pPr>
      <w:r w:rsidRPr="00190C07">
        <w:rPr>
          <w:rFonts w:ascii="Century Gothic" w:hAnsi="Century Gothic" w:cs="Traditional Arabic"/>
          <w:sz w:val="32"/>
          <w:szCs w:val="32"/>
          <w:rtl/>
        </w:rPr>
        <w:t xml:space="preserve"> </w:t>
      </w:r>
      <w:r w:rsidRPr="00190C07">
        <w:rPr>
          <w:rFonts w:ascii="Century Gothic" w:hAnsi="Century Gothic" w:cs="Traditional Arabic" w:hint="cs"/>
          <w:sz w:val="32"/>
          <w:szCs w:val="32"/>
          <w:rtl/>
        </w:rPr>
        <w:t xml:space="preserve">   </w:t>
      </w:r>
      <w:r w:rsidRPr="00190C07">
        <w:rPr>
          <w:rFonts w:ascii="Century Gothic" w:hAnsi="Century Gothic" w:cs="Traditional Arabic"/>
          <w:sz w:val="32"/>
          <w:szCs w:val="32"/>
          <w:rtl/>
        </w:rPr>
        <w:t>هو المثلث الغامض الذي حير كثيرا من الناس والمراقبين والصحفيين</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ولم يهتم هذا المثلث للطائرات و السفن ..فمن يدخل هذا المثلث فالفرض </w:t>
      </w:r>
      <w:r w:rsidRPr="00190C07">
        <w:rPr>
          <w:rFonts w:ascii="Century Gothic" w:hAnsi="Century Gothic" w:cs="Traditional Arabic" w:hint="cs"/>
          <w:sz w:val="32"/>
          <w:szCs w:val="32"/>
          <w:rtl/>
        </w:rPr>
        <w:t>أ</w:t>
      </w:r>
      <w:r w:rsidRPr="00190C07">
        <w:rPr>
          <w:rFonts w:ascii="Century Gothic" w:hAnsi="Century Gothic" w:cs="Traditional Arabic"/>
          <w:sz w:val="32"/>
          <w:szCs w:val="32"/>
          <w:rtl/>
        </w:rPr>
        <w:t>نه مفقود</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وقد اكتشف هذا المثلث البحار كريستوفر كولمبس الذي ما أن وصل </w:t>
      </w:r>
      <w:r w:rsidRPr="00190C07">
        <w:rPr>
          <w:rFonts w:ascii="Century Gothic" w:hAnsi="Century Gothic" w:cs="Traditional Arabic" w:hint="cs"/>
          <w:sz w:val="32"/>
          <w:szCs w:val="32"/>
          <w:rtl/>
        </w:rPr>
        <w:t>إلى</w:t>
      </w:r>
      <w:r w:rsidRPr="00190C07">
        <w:rPr>
          <w:rFonts w:ascii="Century Gothic" w:hAnsi="Century Gothic" w:cs="Traditional Arabic"/>
          <w:sz w:val="32"/>
          <w:szCs w:val="32"/>
          <w:rtl/>
        </w:rPr>
        <w:t xml:space="preserve"> المثلث </w:t>
      </w:r>
      <w:r w:rsidRPr="00190C07">
        <w:rPr>
          <w:rFonts w:ascii="Century Gothic" w:hAnsi="Century Gothic" w:cs="Traditional Arabic" w:hint="cs"/>
          <w:sz w:val="32"/>
          <w:szCs w:val="32"/>
          <w:rtl/>
        </w:rPr>
        <w:t>حتى</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ر</w:t>
      </w:r>
      <w:r w:rsidRPr="00190C07">
        <w:rPr>
          <w:rFonts w:ascii="Century Gothic" w:hAnsi="Century Gothic" w:cs="Traditional Arabic" w:hint="cs"/>
          <w:sz w:val="32"/>
          <w:szCs w:val="32"/>
          <w:rtl/>
        </w:rPr>
        <w:t>أى</w:t>
      </w:r>
      <w:r w:rsidRPr="00190C07">
        <w:rPr>
          <w:rFonts w:ascii="Century Gothic" w:hAnsi="Century Gothic" w:cs="Traditional Arabic"/>
          <w:sz w:val="32"/>
          <w:szCs w:val="32"/>
          <w:rtl/>
        </w:rPr>
        <w:t xml:space="preserve"> </w:t>
      </w:r>
      <w:r w:rsidRPr="00190C07">
        <w:rPr>
          <w:rFonts w:ascii="Century Gothic" w:hAnsi="Century Gothic" w:cs="Traditional Arabic" w:hint="cs"/>
          <w:sz w:val="32"/>
          <w:szCs w:val="32"/>
          <w:rtl/>
        </w:rPr>
        <w:t>أ</w:t>
      </w:r>
      <w:r w:rsidRPr="00190C07">
        <w:rPr>
          <w:rFonts w:ascii="Century Gothic" w:hAnsi="Century Gothic" w:cs="Traditional Arabic"/>
          <w:sz w:val="32"/>
          <w:szCs w:val="32"/>
          <w:rtl/>
        </w:rPr>
        <w:t xml:space="preserve">ن البوصلة ليست طبيعية وتتحرك بطريقة غير عادية وكان ذلك في سنة </w:t>
      </w:r>
    </w:p>
    <w:p w:rsidR="00A47706" w:rsidRPr="00190C07" w:rsidRDefault="00A47706" w:rsidP="00A47706">
      <w:pPr>
        <w:autoSpaceDE w:val="0"/>
        <w:autoSpaceDN w:val="0"/>
        <w:adjustRightInd w:val="0"/>
        <w:jc w:val="lowKashida"/>
        <w:rPr>
          <w:rFonts w:ascii="Century Gothic" w:hAnsi="Century Gothic" w:cs="Traditional Arabic"/>
          <w:sz w:val="32"/>
          <w:szCs w:val="32"/>
        </w:rPr>
      </w:pPr>
      <w:r w:rsidRPr="00190C07">
        <w:rPr>
          <w:rFonts w:ascii="Century Gothic" w:hAnsi="Century Gothic" w:cs="Traditional Arabic"/>
          <w:sz w:val="32"/>
          <w:szCs w:val="32"/>
          <w:rtl/>
        </w:rPr>
        <w:t>ونتابع الحو</w:t>
      </w:r>
      <w:r w:rsidRPr="00190C07">
        <w:rPr>
          <w:rFonts w:ascii="Century Gothic" w:hAnsi="Century Gothic" w:cs="Traditional Arabic" w:hint="cs"/>
          <w:sz w:val="32"/>
          <w:szCs w:val="32"/>
          <w:rtl/>
        </w:rPr>
        <w:t>ا</w:t>
      </w:r>
      <w:r w:rsidRPr="00190C07">
        <w:rPr>
          <w:rFonts w:ascii="Century Gothic" w:hAnsi="Century Gothic" w:cs="Traditional Arabic"/>
          <w:sz w:val="32"/>
          <w:szCs w:val="32"/>
          <w:rtl/>
        </w:rPr>
        <w:t>دث التي تم تسجيلها في مثلث برمودا علي مر</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السنين وذلك علي النحو التالي</w:t>
      </w:r>
      <w:r w:rsidRPr="00190C07">
        <w:rPr>
          <w:rFonts w:ascii="Century Gothic" w:hAnsi="Century Gothic" w:cs="Traditional Arabic"/>
          <w:sz w:val="32"/>
          <w:szCs w:val="32"/>
        </w:rPr>
        <w:t xml:space="preserve"> -1</w:t>
      </w:r>
      <w:r w:rsidRPr="00190C07">
        <w:rPr>
          <w:rFonts w:ascii="Century Gothic" w:hAnsi="Century Gothic" w:cs="Traditional Arabic" w:hint="cs"/>
          <w:sz w:val="32"/>
          <w:szCs w:val="32"/>
          <w:rtl/>
        </w:rPr>
        <w:t xml:space="preserve"> </w:t>
      </w:r>
      <w:r w:rsidRPr="00190C07">
        <w:rPr>
          <w:rFonts w:ascii="Century Gothic" w:hAnsi="Century Gothic" w:cs="Traditional Arabic"/>
          <w:sz w:val="32"/>
          <w:szCs w:val="32"/>
        </w:rPr>
        <w:t xml:space="preserve"> </w:t>
      </w:r>
      <w:r w:rsidRPr="00190C07">
        <w:rPr>
          <w:rFonts w:ascii="Century Gothic" w:hAnsi="Century Gothic" w:cs="Traditional Arabic" w:hint="cs"/>
          <w:sz w:val="32"/>
          <w:szCs w:val="32"/>
          <w:rtl/>
        </w:rPr>
        <w:t xml:space="preserve"> </w:t>
      </w:r>
      <w:r w:rsidRPr="00190C07">
        <w:rPr>
          <w:rFonts w:ascii="Century Gothic" w:hAnsi="Century Gothic" w:cs="Traditional Arabic"/>
          <w:sz w:val="32"/>
          <w:szCs w:val="32"/>
          <w:rtl/>
        </w:rPr>
        <w:t>السفينة الفرنسية روزالي عثر عليها في 27</w:t>
      </w:r>
      <w:r w:rsidRPr="00190C07">
        <w:rPr>
          <w:rFonts w:ascii="Century Gothic" w:hAnsi="Century Gothic" w:cs="Traditional Arabic"/>
          <w:sz w:val="32"/>
          <w:szCs w:val="32"/>
        </w:rPr>
        <w:t xml:space="preserve"> </w:t>
      </w:r>
      <w:r w:rsidRPr="00190C07">
        <w:rPr>
          <w:rFonts w:ascii="Century Gothic" w:hAnsi="Century Gothic" w:cs="Traditional Arabic" w:hint="cs"/>
          <w:sz w:val="32"/>
          <w:szCs w:val="32"/>
          <w:rtl/>
        </w:rPr>
        <w:t>أغسطس</w:t>
      </w:r>
      <w:r w:rsidRPr="00190C07">
        <w:rPr>
          <w:rFonts w:ascii="Century Gothic" w:hAnsi="Century Gothic" w:cs="Traditional Arabic"/>
          <w:sz w:val="32"/>
          <w:szCs w:val="32"/>
          <w:rtl/>
        </w:rPr>
        <w:t xml:space="preserve"> من سنة 1840 مهجورة من ركابها ولكنها كانت في حالة جيدة جدا قرب جزيرة نساو</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وكانت </w:t>
      </w:r>
      <w:r w:rsidRPr="00190C07">
        <w:rPr>
          <w:rFonts w:ascii="Century Gothic" w:hAnsi="Century Gothic" w:cs="Traditional Arabic" w:hint="cs"/>
          <w:sz w:val="32"/>
          <w:szCs w:val="32"/>
          <w:rtl/>
        </w:rPr>
        <w:t>أشرعتها</w:t>
      </w:r>
      <w:r w:rsidRPr="00190C07">
        <w:rPr>
          <w:rFonts w:ascii="Century Gothic" w:hAnsi="Century Gothic" w:cs="Traditional Arabic"/>
          <w:sz w:val="32"/>
          <w:szCs w:val="32"/>
          <w:rtl/>
        </w:rPr>
        <w:t xml:space="preserve"> منصوبة وكان الركاب هجروها منذ ساعات قليلة ولم يكن </w:t>
      </w:r>
      <w:r w:rsidRPr="00190C07">
        <w:rPr>
          <w:rFonts w:ascii="Century Gothic" w:hAnsi="Century Gothic" w:cs="Traditional Arabic"/>
          <w:sz w:val="32"/>
          <w:szCs w:val="32"/>
          <w:rtl/>
        </w:rPr>
        <w:lastRenderedPageBreak/>
        <w:t>بها تسرب ميا</w:t>
      </w:r>
      <w:r w:rsidRPr="00190C07">
        <w:rPr>
          <w:rFonts w:ascii="Century Gothic" w:hAnsi="Century Gothic" w:cs="Traditional Arabic" w:hint="cs"/>
          <w:sz w:val="32"/>
          <w:szCs w:val="32"/>
          <w:rtl/>
        </w:rPr>
        <w:t xml:space="preserve">ه </w:t>
      </w:r>
      <w:r w:rsidRPr="00190C07">
        <w:rPr>
          <w:rFonts w:ascii="Century Gothic" w:hAnsi="Century Gothic" w:cs="Traditional Arabic"/>
          <w:sz w:val="32"/>
          <w:szCs w:val="32"/>
          <w:rtl/>
        </w:rPr>
        <w:t xml:space="preserve">وكانت </w:t>
      </w:r>
      <w:r w:rsidRPr="00190C07">
        <w:rPr>
          <w:rFonts w:ascii="Century Gothic" w:hAnsi="Century Gothic" w:cs="Traditional Arabic" w:hint="cs"/>
          <w:sz w:val="32"/>
          <w:szCs w:val="32"/>
          <w:rtl/>
        </w:rPr>
        <w:t>أمتعة</w:t>
      </w:r>
      <w:r w:rsidRPr="00190C07">
        <w:rPr>
          <w:rFonts w:ascii="Century Gothic" w:hAnsi="Century Gothic" w:cs="Traditional Arabic"/>
          <w:sz w:val="32"/>
          <w:szCs w:val="32"/>
          <w:rtl/>
        </w:rPr>
        <w:t xml:space="preserve"> الركاب ما</w:t>
      </w:r>
      <w:r w:rsidRPr="00190C07">
        <w:rPr>
          <w:rFonts w:ascii="Century Gothic" w:hAnsi="Century Gothic" w:cs="Traditional Arabic" w:hint="cs"/>
          <w:sz w:val="32"/>
          <w:szCs w:val="32"/>
          <w:rtl/>
        </w:rPr>
        <w:t xml:space="preserve"> </w:t>
      </w:r>
      <w:r w:rsidRPr="00190C07">
        <w:rPr>
          <w:rFonts w:ascii="Century Gothic" w:hAnsi="Century Gothic" w:cs="Traditional Arabic"/>
          <w:sz w:val="32"/>
          <w:szCs w:val="32"/>
          <w:rtl/>
        </w:rPr>
        <w:t xml:space="preserve">تزال علي حالها ولمن يكن علي متنها من </w:t>
      </w:r>
      <w:r w:rsidRPr="00190C07">
        <w:rPr>
          <w:rFonts w:ascii="Century Gothic" w:hAnsi="Century Gothic" w:cs="Traditional Arabic" w:hint="cs"/>
          <w:sz w:val="32"/>
          <w:szCs w:val="32"/>
          <w:rtl/>
        </w:rPr>
        <w:t>أحياء</w:t>
      </w:r>
      <w:r w:rsidRPr="00190C07">
        <w:rPr>
          <w:rFonts w:ascii="Century Gothic" w:hAnsi="Century Gothic" w:cs="Traditional Arabic"/>
          <w:sz w:val="32"/>
          <w:szCs w:val="32"/>
          <w:rtl/>
        </w:rPr>
        <w:t xml:space="preserve"> سوي عصفور كناري</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داخل قفص يكاد يموت جوع</w:t>
      </w:r>
      <w:r w:rsidRPr="00190C07">
        <w:rPr>
          <w:rFonts w:ascii="Century Gothic" w:hAnsi="Century Gothic" w:cs="Traditional Arabic"/>
          <w:sz w:val="32"/>
          <w:szCs w:val="32"/>
        </w:rPr>
        <w:t xml:space="preserve"> </w:t>
      </w:r>
    </w:p>
    <w:p w:rsidR="00A47706" w:rsidRPr="00190C07" w:rsidRDefault="00A47706" w:rsidP="00A47706">
      <w:pPr>
        <w:autoSpaceDE w:val="0"/>
        <w:autoSpaceDN w:val="0"/>
        <w:adjustRightInd w:val="0"/>
        <w:jc w:val="lowKashida"/>
        <w:rPr>
          <w:rFonts w:ascii="Century Gothic" w:hAnsi="Century Gothic" w:cs="Traditional Arabic"/>
          <w:sz w:val="32"/>
          <w:szCs w:val="32"/>
        </w:rPr>
      </w:pPr>
      <w:r w:rsidRPr="00190C07">
        <w:rPr>
          <w:rFonts w:ascii="Century Gothic" w:hAnsi="Century Gothic" w:cs="Traditional Arabic"/>
          <w:sz w:val="32"/>
          <w:szCs w:val="32"/>
        </w:rPr>
        <w:t xml:space="preserve"> -2-</w:t>
      </w:r>
      <w:r w:rsidRPr="00190C07">
        <w:rPr>
          <w:rFonts w:ascii="Century Gothic" w:hAnsi="Century Gothic" w:cs="Traditional Arabic"/>
          <w:sz w:val="32"/>
          <w:szCs w:val="32"/>
          <w:rtl/>
        </w:rPr>
        <w:t xml:space="preserve">السفينة البريطانية بيلا والتي تعتبر من </w:t>
      </w:r>
      <w:r w:rsidRPr="00190C07">
        <w:rPr>
          <w:rFonts w:ascii="Century Gothic" w:hAnsi="Century Gothic" w:cs="Traditional Arabic" w:hint="cs"/>
          <w:sz w:val="32"/>
          <w:szCs w:val="32"/>
          <w:rtl/>
        </w:rPr>
        <w:t>أهم</w:t>
      </w:r>
      <w:r w:rsidRPr="00190C07">
        <w:rPr>
          <w:rFonts w:ascii="Century Gothic" w:hAnsi="Century Gothic" w:cs="Traditional Arabic"/>
          <w:sz w:val="32"/>
          <w:szCs w:val="32"/>
          <w:rtl/>
        </w:rPr>
        <w:t xml:space="preserve"> السفن</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التي اختفت في مثلث برمودا سنة 1854 وعند دخولها للمثلث لمن يعثروا عليها </w:t>
      </w:r>
      <w:r w:rsidRPr="00190C07">
        <w:rPr>
          <w:rFonts w:ascii="Century Gothic" w:hAnsi="Century Gothic" w:cs="Traditional Arabic" w:hint="cs"/>
          <w:sz w:val="32"/>
          <w:szCs w:val="32"/>
          <w:rtl/>
        </w:rPr>
        <w:t>إلا</w:t>
      </w:r>
      <w:r w:rsidRPr="00190C07">
        <w:rPr>
          <w:rFonts w:ascii="Century Gothic" w:hAnsi="Century Gothic" w:cs="Traditional Arabic"/>
          <w:sz w:val="32"/>
          <w:szCs w:val="32"/>
          <w:rtl/>
        </w:rPr>
        <w:t xml:space="preserve"> حطام</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في البحر ولمن يكن هناك من ناجين من كارثتها</w:t>
      </w:r>
      <w:r w:rsidRPr="00190C07">
        <w:rPr>
          <w:rFonts w:ascii="Century Gothic" w:hAnsi="Century Gothic" w:cs="Traditional Arabic"/>
          <w:sz w:val="32"/>
          <w:szCs w:val="32"/>
        </w:rPr>
        <w:t>.</w:t>
      </w:r>
    </w:p>
    <w:p w:rsidR="00A47706" w:rsidRPr="00190C07" w:rsidRDefault="00A47706" w:rsidP="00A47706">
      <w:pPr>
        <w:autoSpaceDE w:val="0"/>
        <w:autoSpaceDN w:val="0"/>
        <w:adjustRightInd w:val="0"/>
        <w:jc w:val="lowKashida"/>
        <w:rPr>
          <w:rFonts w:ascii="Century Gothic" w:hAnsi="Century Gothic" w:cs="Traditional Arabic"/>
          <w:sz w:val="32"/>
          <w:szCs w:val="32"/>
        </w:rPr>
      </w:pPr>
      <w:r w:rsidRPr="00190C07">
        <w:rPr>
          <w:rFonts w:ascii="Century Gothic" w:hAnsi="Century Gothic" w:cs="Traditional Arabic"/>
          <w:sz w:val="32"/>
          <w:szCs w:val="32"/>
        </w:rPr>
        <w:t xml:space="preserve"> - 3- </w:t>
      </w:r>
      <w:r w:rsidRPr="00190C07">
        <w:rPr>
          <w:rFonts w:ascii="Century Gothic" w:hAnsi="Century Gothic" w:cs="Traditional Arabic"/>
          <w:sz w:val="32"/>
          <w:szCs w:val="32"/>
          <w:rtl/>
        </w:rPr>
        <w:t>السفينة ماري سيليت وجدتها</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السفينة داي غرايتا خالية من طاقمها سنة 1872 وتم وصف السفينة </w:t>
      </w:r>
      <w:r w:rsidRPr="00190C07">
        <w:rPr>
          <w:rFonts w:ascii="Century Gothic" w:hAnsi="Century Gothic" w:cs="Traditional Arabic" w:hint="cs"/>
          <w:sz w:val="32"/>
          <w:szCs w:val="32"/>
          <w:rtl/>
        </w:rPr>
        <w:t>بأنهم</w:t>
      </w:r>
      <w:r w:rsidRPr="00190C07">
        <w:rPr>
          <w:rFonts w:ascii="Century Gothic" w:hAnsi="Century Gothic" w:cs="Traditional Arabic"/>
          <w:sz w:val="32"/>
          <w:szCs w:val="32"/>
          <w:rtl/>
        </w:rPr>
        <w:t xml:space="preserve"> وجدوها بحالتها</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الجيد</w:t>
      </w:r>
      <w:r w:rsidRPr="00190C07">
        <w:rPr>
          <w:rFonts w:ascii="Century Gothic" w:hAnsi="Century Gothic" w:cs="Traditional Arabic" w:hint="cs"/>
          <w:sz w:val="32"/>
          <w:szCs w:val="32"/>
          <w:rtl/>
        </w:rPr>
        <w:t>ة</w:t>
      </w:r>
      <w:r w:rsidRPr="00190C07">
        <w:rPr>
          <w:rFonts w:ascii="Century Gothic" w:hAnsi="Century Gothic" w:cs="Traditional Arabic"/>
          <w:sz w:val="32"/>
          <w:szCs w:val="32"/>
          <w:rtl/>
        </w:rPr>
        <w:t xml:space="preserve"> وكانت </w:t>
      </w:r>
      <w:r w:rsidRPr="00190C07">
        <w:rPr>
          <w:rFonts w:ascii="Century Gothic" w:hAnsi="Century Gothic" w:cs="Traditional Arabic" w:hint="cs"/>
          <w:sz w:val="32"/>
          <w:szCs w:val="32"/>
          <w:rtl/>
        </w:rPr>
        <w:t>أباريق</w:t>
      </w:r>
      <w:r w:rsidRPr="00190C07">
        <w:rPr>
          <w:rFonts w:ascii="Century Gothic" w:hAnsi="Century Gothic" w:cs="Traditional Arabic"/>
          <w:sz w:val="32"/>
          <w:szCs w:val="32"/>
          <w:rtl/>
        </w:rPr>
        <w:t xml:space="preserve"> القهوة دافئة والفناجيل مملؤة بالقهوة وكانت العاب </w:t>
      </w:r>
      <w:r w:rsidRPr="00190C07">
        <w:rPr>
          <w:rFonts w:ascii="Century Gothic" w:hAnsi="Century Gothic" w:cs="Traditional Arabic" w:hint="cs"/>
          <w:sz w:val="32"/>
          <w:szCs w:val="32"/>
          <w:rtl/>
        </w:rPr>
        <w:t>الأطفال</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فوق السرائر وقارورة الزيت فوق مكينة الخياطة ويعني ذلك علي </w:t>
      </w:r>
      <w:r w:rsidRPr="00190C07">
        <w:rPr>
          <w:rFonts w:ascii="Century Gothic" w:hAnsi="Century Gothic" w:cs="Traditional Arabic" w:hint="cs"/>
          <w:sz w:val="32"/>
          <w:szCs w:val="32"/>
          <w:rtl/>
        </w:rPr>
        <w:t>أن</w:t>
      </w:r>
      <w:r w:rsidRPr="00190C07">
        <w:rPr>
          <w:rFonts w:ascii="Century Gothic" w:hAnsi="Century Gothic" w:cs="Traditional Arabic"/>
          <w:sz w:val="32"/>
          <w:szCs w:val="32"/>
          <w:rtl/>
        </w:rPr>
        <w:t xml:space="preserve"> البحر هادئا ساعة</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اختفائهما</w:t>
      </w:r>
      <w:r w:rsidRPr="00190C07">
        <w:rPr>
          <w:rFonts w:ascii="Century Gothic" w:hAnsi="Century Gothic" w:cs="Traditional Arabic"/>
          <w:sz w:val="32"/>
          <w:szCs w:val="32"/>
        </w:rPr>
        <w:t>.</w:t>
      </w:r>
    </w:p>
    <w:p w:rsidR="00A47706" w:rsidRPr="00190C07" w:rsidRDefault="00A47706" w:rsidP="00A47706">
      <w:pPr>
        <w:autoSpaceDE w:val="0"/>
        <w:autoSpaceDN w:val="0"/>
        <w:adjustRightInd w:val="0"/>
        <w:jc w:val="lowKashida"/>
        <w:rPr>
          <w:rFonts w:ascii="Century Gothic" w:hAnsi="Century Gothic" w:cs="Traditional Arabic"/>
          <w:sz w:val="32"/>
          <w:szCs w:val="32"/>
        </w:rPr>
      </w:pPr>
      <w:r w:rsidRPr="00190C07">
        <w:rPr>
          <w:rFonts w:ascii="Century Gothic" w:hAnsi="Century Gothic" w:cs="Traditional Arabic"/>
          <w:sz w:val="32"/>
          <w:szCs w:val="32"/>
        </w:rPr>
        <w:t xml:space="preserve"> -4-</w:t>
      </w:r>
      <w:r w:rsidRPr="00190C07">
        <w:rPr>
          <w:rFonts w:ascii="Century Gothic" w:hAnsi="Century Gothic" w:cs="Traditional Arabic" w:hint="cs"/>
          <w:sz w:val="32"/>
          <w:szCs w:val="32"/>
          <w:rtl/>
        </w:rPr>
        <w:t>أبحرت</w:t>
      </w:r>
      <w:r w:rsidRPr="00190C07">
        <w:rPr>
          <w:rFonts w:ascii="Century Gothic" w:hAnsi="Century Gothic" w:cs="Traditional Arabic"/>
          <w:sz w:val="32"/>
          <w:szCs w:val="32"/>
          <w:rtl/>
        </w:rPr>
        <w:t xml:space="preserve"> السفينة </w:t>
      </w:r>
      <w:r w:rsidRPr="00190C07">
        <w:rPr>
          <w:rFonts w:ascii="Century Gothic" w:hAnsi="Century Gothic" w:cs="Traditional Arabic" w:hint="cs"/>
          <w:sz w:val="32"/>
          <w:szCs w:val="32"/>
          <w:rtl/>
        </w:rPr>
        <w:t>أتلانتا</w:t>
      </w:r>
      <w:r w:rsidRPr="00190C07">
        <w:rPr>
          <w:rFonts w:ascii="Century Gothic" w:hAnsi="Century Gothic" w:cs="Traditional Arabic"/>
          <w:sz w:val="32"/>
          <w:szCs w:val="32"/>
          <w:rtl/>
        </w:rPr>
        <w:t xml:space="preserve"> من برمودا وعلي متنها 290 بحار وضابطا وذلك</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في سنة 1880 وقد اختفت وهي في طريقها </w:t>
      </w:r>
      <w:r w:rsidRPr="00190C07">
        <w:rPr>
          <w:rFonts w:ascii="Century Gothic" w:hAnsi="Century Gothic" w:cs="Traditional Arabic" w:hint="cs"/>
          <w:sz w:val="32"/>
          <w:szCs w:val="32"/>
          <w:rtl/>
        </w:rPr>
        <w:t>إلى</w:t>
      </w:r>
      <w:r w:rsidRPr="00190C07">
        <w:rPr>
          <w:rFonts w:ascii="Century Gothic" w:hAnsi="Century Gothic" w:cs="Traditional Arabic"/>
          <w:sz w:val="32"/>
          <w:szCs w:val="32"/>
          <w:rtl/>
        </w:rPr>
        <w:t xml:space="preserve"> انجلترا دون </w:t>
      </w:r>
      <w:r w:rsidRPr="00190C07">
        <w:rPr>
          <w:rFonts w:ascii="Century Gothic" w:hAnsi="Century Gothic" w:cs="Traditional Arabic" w:hint="cs"/>
          <w:sz w:val="32"/>
          <w:szCs w:val="32"/>
          <w:rtl/>
        </w:rPr>
        <w:t>أن</w:t>
      </w:r>
      <w:r w:rsidRPr="00190C07">
        <w:rPr>
          <w:rFonts w:ascii="Century Gothic" w:hAnsi="Century Gothic" w:cs="Traditional Arabic"/>
          <w:sz w:val="32"/>
          <w:szCs w:val="32"/>
          <w:rtl/>
        </w:rPr>
        <w:t xml:space="preserve"> تخلف ورائها</w:t>
      </w:r>
      <w:r w:rsidRPr="00190C07">
        <w:rPr>
          <w:rFonts w:ascii="Century Gothic" w:hAnsi="Century Gothic" w:cs="Traditional Arabic"/>
          <w:sz w:val="32"/>
          <w:szCs w:val="32"/>
        </w:rPr>
        <w:t xml:space="preserve"> </w:t>
      </w:r>
      <w:r w:rsidRPr="00190C07">
        <w:rPr>
          <w:rFonts w:ascii="Century Gothic" w:hAnsi="Century Gothic" w:cs="Traditional Arabic" w:hint="cs"/>
          <w:sz w:val="32"/>
          <w:szCs w:val="32"/>
          <w:rtl/>
        </w:rPr>
        <w:t>اثر</w:t>
      </w:r>
      <w:r w:rsidRPr="00190C07">
        <w:rPr>
          <w:rFonts w:ascii="Century Gothic" w:hAnsi="Century Gothic" w:cs="Traditional Arabic"/>
          <w:sz w:val="32"/>
          <w:szCs w:val="32"/>
        </w:rPr>
        <w:t>.</w:t>
      </w:r>
    </w:p>
    <w:p w:rsidR="00A47706" w:rsidRPr="00190C07" w:rsidRDefault="00A47706" w:rsidP="00A47706">
      <w:pPr>
        <w:autoSpaceDE w:val="0"/>
        <w:autoSpaceDN w:val="0"/>
        <w:adjustRightInd w:val="0"/>
        <w:jc w:val="lowKashida"/>
        <w:rPr>
          <w:rFonts w:ascii="Century Gothic" w:hAnsi="Century Gothic" w:cs="Traditional Arabic"/>
          <w:sz w:val="32"/>
          <w:szCs w:val="32"/>
        </w:rPr>
      </w:pP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وكذلك السفن لوتا التي اختفت سنة 1840 والسفينة فييغو اختفت سنة 1868</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والسفينة ميرافون سنة 1884....وسنة 1881 اختفت السفينة الشراعية الين ستون</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الانجليزية ثم وجدوها دون </w:t>
      </w:r>
      <w:r w:rsidRPr="00190C07">
        <w:rPr>
          <w:rFonts w:ascii="Century Gothic" w:hAnsi="Century Gothic" w:cs="Traditional Arabic" w:hint="cs"/>
          <w:sz w:val="32"/>
          <w:szCs w:val="32"/>
          <w:rtl/>
        </w:rPr>
        <w:t>أي</w:t>
      </w:r>
      <w:r w:rsidRPr="00190C07">
        <w:rPr>
          <w:rFonts w:ascii="Century Gothic" w:hAnsi="Century Gothic" w:cs="Traditional Arabic"/>
          <w:sz w:val="32"/>
          <w:szCs w:val="32"/>
          <w:rtl/>
        </w:rPr>
        <w:t xml:space="preserve"> اثر للطاقم وهي بحالة</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جيدة</w:t>
      </w:r>
      <w:r w:rsidRPr="00190C07">
        <w:rPr>
          <w:rFonts w:ascii="Century Gothic" w:hAnsi="Century Gothic" w:cs="Traditional Arabic"/>
          <w:sz w:val="32"/>
          <w:szCs w:val="32"/>
        </w:rPr>
        <w:t>..</w:t>
      </w:r>
    </w:p>
    <w:p w:rsidR="00A47706" w:rsidRPr="00190C07" w:rsidRDefault="00A47706" w:rsidP="00A47706">
      <w:pPr>
        <w:autoSpaceDE w:val="0"/>
        <w:autoSpaceDN w:val="0"/>
        <w:adjustRightInd w:val="0"/>
        <w:jc w:val="lowKashida"/>
        <w:rPr>
          <w:rFonts w:ascii="Century Gothic" w:hAnsi="Century Gothic" w:cs="Traditional Arabic"/>
          <w:sz w:val="32"/>
          <w:szCs w:val="32"/>
        </w:rPr>
      </w:pPr>
      <w:r w:rsidRPr="00190C07">
        <w:rPr>
          <w:rFonts w:ascii="Century Gothic" w:hAnsi="Century Gothic" w:cs="Traditional Arabic" w:hint="cs"/>
          <w:sz w:val="32"/>
          <w:szCs w:val="32"/>
          <w:rtl/>
        </w:rPr>
        <w:t xml:space="preserve">  </w:t>
      </w:r>
      <w:r w:rsidRPr="00190C07">
        <w:rPr>
          <w:rFonts w:ascii="Century Gothic" w:hAnsi="Century Gothic" w:cs="Traditional Arabic"/>
          <w:sz w:val="32"/>
          <w:szCs w:val="32"/>
          <w:rtl/>
        </w:rPr>
        <w:t xml:space="preserve">وما </w:t>
      </w:r>
      <w:r w:rsidRPr="00190C07">
        <w:rPr>
          <w:rFonts w:ascii="Century Gothic" w:hAnsi="Century Gothic" w:cs="Traditional Arabic" w:hint="cs"/>
          <w:sz w:val="32"/>
          <w:szCs w:val="32"/>
          <w:rtl/>
        </w:rPr>
        <w:t>أ</w:t>
      </w:r>
      <w:r w:rsidRPr="00190C07">
        <w:rPr>
          <w:rFonts w:ascii="Century Gothic" w:hAnsi="Century Gothic" w:cs="Traditional Arabic"/>
          <w:sz w:val="32"/>
          <w:szCs w:val="32"/>
          <w:rtl/>
        </w:rPr>
        <w:t xml:space="preserve">شرنا </w:t>
      </w:r>
      <w:r w:rsidRPr="00190C07">
        <w:rPr>
          <w:rFonts w:ascii="Century Gothic" w:hAnsi="Century Gothic" w:cs="Traditional Arabic" w:hint="cs"/>
          <w:sz w:val="32"/>
          <w:szCs w:val="32"/>
          <w:rtl/>
        </w:rPr>
        <w:t>إليه</w:t>
      </w:r>
      <w:r w:rsidRPr="00190C07">
        <w:rPr>
          <w:rFonts w:ascii="Century Gothic" w:hAnsi="Century Gothic" w:cs="Traditional Arabic"/>
          <w:sz w:val="32"/>
          <w:szCs w:val="32"/>
          <w:rtl/>
        </w:rPr>
        <w:t xml:space="preserve"> من </w:t>
      </w:r>
      <w:r w:rsidRPr="00190C07">
        <w:rPr>
          <w:rFonts w:ascii="Century Gothic" w:hAnsi="Century Gothic" w:cs="Traditional Arabic" w:hint="cs"/>
          <w:sz w:val="32"/>
          <w:szCs w:val="32"/>
          <w:rtl/>
        </w:rPr>
        <w:t>حوادث</w:t>
      </w:r>
      <w:r w:rsidRPr="00190C07">
        <w:rPr>
          <w:rFonts w:ascii="Century Gothic" w:hAnsi="Century Gothic" w:cs="Traditional Arabic"/>
          <w:sz w:val="32"/>
          <w:szCs w:val="32"/>
          <w:rtl/>
        </w:rPr>
        <w:t xml:space="preserve"> التي في مثلث</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برمودا في كانت في القرون </w:t>
      </w:r>
      <w:r w:rsidRPr="00190C07">
        <w:rPr>
          <w:rFonts w:ascii="Century Gothic" w:hAnsi="Century Gothic" w:cs="Traditional Arabic" w:hint="cs"/>
          <w:sz w:val="32"/>
          <w:szCs w:val="32"/>
          <w:rtl/>
        </w:rPr>
        <w:t>السابقة</w:t>
      </w:r>
      <w:r w:rsidRPr="00190C07">
        <w:rPr>
          <w:rFonts w:ascii="Century Gothic" w:hAnsi="Century Gothic" w:cs="Traditional Arabic"/>
          <w:sz w:val="32"/>
          <w:szCs w:val="32"/>
          <w:rtl/>
        </w:rPr>
        <w:t xml:space="preserve"> ... </w:t>
      </w:r>
      <w:r w:rsidRPr="00190C07">
        <w:rPr>
          <w:rFonts w:ascii="Century Gothic" w:hAnsi="Century Gothic" w:cs="Traditional Arabic" w:hint="cs"/>
          <w:sz w:val="32"/>
          <w:szCs w:val="32"/>
          <w:rtl/>
        </w:rPr>
        <w:t>والآن</w:t>
      </w:r>
      <w:r w:rsidRPr="00190C07">
        <w:rPr>
          <w:rFonts w:ascii="Century Gothic" w:hAnsi="Century Gothic" w:cs="Traditional Arabic"/>
          <w:sz w:val="32"/>
          <w:szCs w:val="32"/>
          <w:rtl/>
        </w:rPr>
        <w:t xml:space="preserve"> نتحدث عن </w:t>
      </w:r>
      <w:r w:rsidRPr="00190C07">
        <w:rPr>
          <w:rFonts w:ascii="Century Gothic" w:hAnsi="Century Gothic" w:cs="Traditional Arabic" w:hint="cs"/>
          <w:sz w:val="32"/>
          <w:szCs w:val="32"/>
          <w:rtl/>
        </w:rPr>
        <w:t>حوادث</w:t>
      </w:r>
      <w:r w:rsidRPr="00190C07">
        <w:rPr>
          <w:rFonts w:ascii="Century Gothic" w:hAnsi="Century Gothic" w:cs="Traditional Arabic"/>
          <w:sz w:val="32"/>
          <w:szCs w:val="32"/>
          <w:rtl/>
        </w:rPr>
        <w:t xml:space="preserve"> القرن العشرين علي</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النحو التالي</w:t>
      </w:r>
    </w:p>
    <w:p w:rsidR="00A47706" w:rsidRPr="00190C07" w:rsidRDefault="00A47706" w:rsidP="00A47706">
      <w:pPr>
        <w:autoSpaceDE w:val="0"/>
        <w:autoSpaceDN w:val="0"/>
        <w:adjustRightInd w:val="0"/>
        <w:jc w:val="lowKashida"/>
        <w:rPr>
          <w:rFonts w:ascii="Century Gothic" w:hAnsi="Century Gothic" w:cs="Traditional Arabic"/>
          <w:sz w:val="32"/>
          <w:szCs w:val="32"/>
        </w:rPr>
      </w:pPr>
      <w:r w:rsidRPr="00190C07">
        <w:rPr>
          <w:rFonts w:ascii="Century Gothic" w:hAnsi="Century Gothic" w:cs="Traditional Arabic" w:hint="cs"/>
          <w:sz w:val="32"/>
          <w:szCs w:val="32"/>
          <w:rtl/>
        </w:rPr>
        <w:t xml:space="preserve">  </w:t>
      </w:r>
      <w:r w:rsidRPr="00190C07">
        <w:rPr>
          <w:rFonts w:ascii="Century Gothic" w:hAnsi="Century Gothic" w:cs="Traditional Arabic"/>
          <w:sz w:val="32"/>
          <w:szCs w:val="32"/>
          <w:rtl/>
        </w:rPr>
        <w:t xml:space="preserve">السفينة فرايا ... وهي من الجنسية </w:t>
      </w:r>
      <w:r w:rsidRPr="00190C07">
        <w:rPr>
          <w:rFonts w:ascii="Century Gothic" w:hAnsi="Century Gothic" w:cs="Traditional Arabic" w:hint="cs"/>
          <w:sz w:val="32"/>
          <w:szCs w:val="32"/>
          <w:rtl/>
        </w:rPr>
        <w:t>الألمانية</w:t>
      </w:r>
      <w:r w:rsidRPr="00190C07">
        <w:rPr>
          <w:rFonts w:ascii="Century Gothic" w:hAnsi="Century Gothic" w:cs="Traditional Arabic"/>
          <w:sz w:val="32"/>
          <w:szCs w:val="32"/>
          <w:rtl/>
        </w:rPr>
        <w:t xml:space="preserve"> وجدت مهجورة من</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ركابها</w:t>
      </w:r>
      <w:r w:rsidRPr="00190C07">
        <w:rPr>
          <w:rFonts w:ascii="Century Gothic" w:hAnsi="Century Gothic" w:cs="Traditional Arabic" w:hint="cs"/>
          <w:sz w:val="32"/>
          <w:szCs w:val="32"/>
          <w:rtl/>
        </w:rPr>
        <w:t xml:space="preserve"> </w:t>
      </w:r>
      <w:r w:rsidRPr="00190C07">
        <w:rPr>
          <w:rFonts w:ascii="Century Gothic" w:hAnsi="Century Gothic" w:cs="Traditional Arabic"/>
          <w:sz w:val="32"/>
          <w:szCs w:val="32"/>
          <w:rtl/>
        </w:rPr>
        <w:t xml:space="preserve">في 20 تشرين </w:t>
      </w:r>
      <w:r w:rsidRPr="00190C07">
        <w:rPr>
          <w:rFonts w:ascii="Century Gothic" w:hAnsi="Century Gothic" w:cs="Traditional Arabic" w:hint="cs"/>
          <w:sz w:val="32"/>
          <w:szCs w:val="32"/>
          <w:rtl/>
        </w:rPr>
        <w:t>الأول</w:t>
      </w:r>
      <w:r w:rsidRPr="00190C07">
        <w:rPr>
          <w:rFonts w:ascii="Century Gothic" w:hAnsi="Century Gothic" w:cs="Traditional Arabic"/>
          <w:sz w:val="32"/>
          <w:szCs w:val="32"/>
          <w:rtl/>
        </w:rPr>
        <w:t xml:space="preserve"> سنة 1902 وكانت في طريق</w:t>
      </w:r>
      <w:r w:rsidRPr="00190C07">
        <w:rPr>
          <w:rFonts w:ascii="Century Gothic" w:hAnsi="Century Gothic" w:cs="Traditional Arabic" w:hint="cs"/>
          <w:sz w:val="32"/>
          <w:szCs w:val="32"/>
          <w:rtl/>
        </w:rPr>
        <w:t>ه</w:t>
      </w:r>
      <w:r w:rsidRPr="00190C07">
        <w:rPr>
          <w:rFonts w:ascii="Century Gothic" w:hAnsi="Century Gothic" w:cs="Traditional Arabic"/>
          <w:sz w:val="32"/>
          <w:szCs w:val="32"/>
          <w:rtl/>
        </w:rPr>
        <w:t xml:space="preserve">ا </w:t>
      </w:r>
      <w:r w:rsidRPr="00190C07">
        <w:rPr>
          <w:rFonts w:ascii="Century Gothic" w:hAnsi="Century Gothic" w:cs="Traditional Arabic" w:hint="cs"/>
          <w:sz w:val="32"/>
          <w:szCs w:val="32"/>
          <w:rtl/>
        </w:rPr>
        <w:t>إلى</w:t>
      </w:r>
      <w:r w:rsidRPr="00190C07">
        <w:rPr>
          <w:rFonts w:ascii="Century Gothic" w:hAnsi="Century Gothic" w:cs="Traditional Arabic"/>
          <w:sz w:val="32"/>
          <w:szCs w:val="32"/>
          <w:rtl/>
        </w:rPr>
        <w:t xml:space="preserve"> شايلي وقد وجدت مهجورة وخالية</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من طاقمها وكانت </w:t>
      </w:r>
      <w:r w:rsidRPr="00190C07">
        <w:rPr>
          <w:rFonts w:ascii="Century Gothic" w:hAnsi="Century Gothic" w:cs="Traditional Arabic" w:hint="cs"/>
          <w:sz w:val="32"/>
          <w:szCs w:val="32"/>
          <w:rtl/>
        </w:rPr>
        <w:t>أجندة</w:t>
      </w:r>
      <w:r w:rsidRPr="00190C07">
        <w:rPr>
          <w:rFonts w:ascii="Century Gothic" w:hAnsi="Century Gothic" w:cs="Traditional Arabic"/>
          <w:sz w:val="32"/>
          <w:szCs w:val="32"/>
          <w:rtl/>
        </w:rPr>
        <w:t xml:space="preserve"> الربان </w:t>
      </w:r>
      <w:r w:rsidRPr="00190C07">
        <w:rPr>
          <w:rFonts w:ascii="Century Gothic" w:hAnsi="Century Gothic" w:cs="Traditional Arabic" w:hint="cs"/>
          <w:sz w:val="32"/>
          <w:szCs w:val="32"/>
          <w:rtl/>
        </w:rPr>
        <w:t>مفتوحة</w:t>
      </w:r>
      <w:r w:rsidRPr="00190C07">
        <w:rPr>
          <w:rFonts w:ascii="Century Gothic" w:hAnsi="Century Gothic" w:cs="Traditional Arabic"/>
          <w:sz w:val="32"/>
          <w:szCs w:val="32"/>
          <w:rtl/>
        </w:rPr>
        <w:t xml:space="preserve"> </w:t>
      </w:r>
      <w:r w:rsidRPr="00190C07">
        <w:rPr>
          <w:rFonts w:ascii="Century Gothic" w:hAnsi="Century Gothic" w:cs="Traditional Arabic" w:hint="cs"/>
          <w:sz w:val="32"/>
          <w:szCs w:val="32"/>
          <w:rtl/>
        </w:rPr>
        <w:t>إلي</w:t>
      </w:r>
      <w:r w:rsidRPr="00190C07">
        <w:rPr>
          <w:rFonts w:ascii="Century Gothic" w:hAnsi="Century Gothic" w:cs="Traditional Arabic"/>
          <w:sz w:val="32"/>
          <w:szCs w:val="32"/>
          <w:rtl/>
        </w:rPr>
        <w:t xml:space="preserve"> 4 تشرين </w:t>
      </w:r>
      <w:r w:rsidRPr="00190C07">
        <w:rPr>
          <w:rFonts w:ascii="Century Gothic" w:hAnsi="Century Gothic" w:cs="Traditional Arabic" w:hint="cs"/>
          <w:sz w:val="32"/>
          <w:szCs w:val="32"/>
          <w:rtl/>
        </w:rPr>
        <w:t>الأول</w:t>
      </w:r>
      <w:r w:rsidRPr="00190C07">
        <w:rPr>
          <w:rFonts w:ascii="Century Gothic" w:hAnsi="Century Gothic" w:cs="Traditional Arabic"/>
          <w:sz w:val="32"/>
          <w:szCs w:val="32"/>
          <w:rtl/>
        </w:rPr>
        <w:t xml:space="preserve"> مما يدل علي حصول كارثة قد</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حصلت لها بعد </w:t>
      </w:r>
      <w:r w:rsidRPr="00190C07">
        <w:rPr>
          <w:rFonts w:ascii="Century Gothic" w:hAnsi="Century Gothic" w:cs="Traditional Arabic" w:hint="cs"/>
          <w:sz w:val="32"/>
          <w:szCs w:val="32"/>
          <w:rtl/>
        </w:rPr>
        <w:t>إبحارها</w:t>
      </w:r>
      <w:r w:rsidRPr="00190C07">
        <w:rPr>
          <w:rFonts w:ascii="Century Gothic" w:hAnsi="Century Gothic" w:cs="Traditional Arabic"/>
          <w:sz w:val="32"/>
          <w:szCs w:val="32"/>
          <w:rtl/>
        </w:rPr>
        <w:t xml:space="preserve"> مباشرة وقد علم </w:t>
      </w:r>
      <w:r w:rsidRPr="00190C07">
        <w:rPr>
          <w:rFonts w:ascii="Century Gothic" w:hAnsi="Century Gothic" w:cs="Traditional Arabic" w:hint="cs"/>
          <w:sz w:val="32"/>
          <w:szCs w:val="32"/>
          <w:rtl/>
        </w:rPr>
        <w:t>أن</w:t>
      </w:r>
      <w:r w:rsidRPr="00190C07">
        <w:rPr>
          <w:rFonts w:ascii="Century Gothic" w:hAnsi="Century Gothic" w:cs="Traditional Arabic"/>
          <w:sz w:val="32"/>
          <w:szCs w:val="32"/>
          <w:rtl/>
        </w:rPr>
        <w:t xml:space="preserve"> الرياح في ذلك الوقت كانت هادئة</w:t>
      </w:r>
      <w:r w:rsidRPr="00190C07">
        <w:rPr>
          <w:rFonts w:ascii="Century Gothic" w:hAnsi="Century Gothic" w:cs="Traditional Arabic"/>
          <w:sz w:val="32"/>
          <w:szCs w:val="32"/>
        </w:rPr>
        <w:t xml:space="preserve"> ...</w:t>
      </w:r>
    </w:p>
    <w:p w:rsidR="00A47706" w:rsidRPr="00190C07" w:rsidRDefault="00A47706" w:rsidP="00A47706">
      <w:pPr>
        <w:autoSpaceDE w:val="0"/>
        <w:autoSpaceDN w:val="0"/>
        <w:adjustRightInd w:val="0"/>
        <w:jc w:val="lowKashida"/>
        <w:rPr>
          <w:rFonts w:ascii="Century Gothic" w:hAnsi="Century Gothic" w:cs="Traditional Arabic"/>
          <w:sz w:val="32"/>
          <w:szCs w:val="32"/>
        </w:rPr>
      </w:pP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جوشوا سلوكم ... اسم ربان </w:t>
      </w:r>
      <w:r w:rsidRPr="00190C07">
        <w:rPr>
          <w:rFonts w:ascii="Century Gothic" w:hAnsi="Century Gothic" w:cs="Traditional Arabic" w:hint="cs"/>
          <w:sz w:val="32"/>
          <w:szCs w:val="32"/>
          <w:rtl/>
        </w:rPr>
        <w:t>الأكثر</w:t>
      </w:r>
      <w:r w:rsidRPr="00190C07">
        <w:rPr>
          <w:rFonts w:ascii="Century Gothic" w:hAnsi="Century Gothic" w:cs="Traditional Arabic"/>
          <w:sz w:val="32"/>
          <w:szCs w:val="32"/>
          <w:rtl/>
        </w:rPr>
        <w:t xml:space="preserve"> شهرة </w:t>
      </w:r>
      <w:r w:rsidRPr="00190C07">
        <w:rPr>
          <w:rFonts w:ascii="Century Gothic" w:hAnsi="Century Gothic" w:cs="Traditional Arabic" w:hint="cs"/>
          <w:sz w:val="32"/>
          <w:szCs w:val="32"/>
          <w:rtl/>
        </w:rPr>
        <w:t>والأكثر</w:t>
      </w:r>
      <w:r w:rsidRPr="00190C07">
        <w:rPr>
          <w:rFonts w:ascii="Century Gothic" w:hAnsi="Century Gothic" w:cs="Traditional Arabic"/>
          <w:sz w:val="32"/>
          <w:szCs w:val="32"/>
          <w:rtl/>
        </w:rPr>
        <w:t xml:space="preserve"> خبرة في العالم</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اختفي في مثلث برمودا سنة 1909 ... وجميع من يعرف هذا القبطان يعلمون جيدا </w:t>
      </w:r>
      <w:r w:rsidRPr="00190C07">
        <w:rPr>
          <w:rFonts w:ascii="Century Gothic" w:hAnsi="Century Gothic" w:cs="Traditional Arabic" w:hint="cs"/>
          <w:sz w:val="32"/>
          <w:szCs w:val="32"/>
          <w:rtl/>
        </w:rPr>
        <w:t>بأنة</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بحار</w:t>
      </w:r>
      <w:r w:rsidRPr="00190C07">
        <w:rPr>
          <w:rFonts w:ascii="Century Gothic" w:hAnsi="Century Gothic" w:cs="Traditional Arabic" w:hint="cs"/>
          <w:sz w:val="32"/>
          <w:szCs w:val="32"/>
          <w:rtl/>
        </w:rPr>
        <w:t xml:space="preserve"> </w:t>
      </w:r>
      <w:r w:rsidRPr="00190C07">
        <w:rPr>
          <w:rFonts w:ascii="Century Gothic" w:hAnsi="Century Gothic" w:cs="Traditional Arabic"/>
          <w:sz w:val="32"/>
          <w:szCs w:val="32"/>
          <w:rtl/>
        </w:rPr>
        <w:t xml:space="preserve">ماهر وان البحار هي من تخشاه وذو علم كبير </w:t>
      </w:r>
      <w:r w:rsidRPr="00190C07">
        <w:rPr>
          <w:rFonts w:ascii="Century Gothic" w:hAnsi="Century Gothic" w:cs="Traditional Arabic" w:hint="cs"/>
          <w:sz w:val="32"/>
          <w:szCs w:val="32"/>
          <w:rtl/>
        </w:rPr>
        <w:t>بأسرار</w:t>
      </w:r>
      <w:r w:rsidRPr="00190C07">
        <w:rPr>
          <w:rFonts w:ascii="Century Gothic" w:hAnsi="Century Gothic" w:cs="Traditional Arabic"/>
          <w:sz w:val="32"/>
          <w:szCs w:val="32"/>
          <w:rtl/>
        </w:rPr>
        <w:t xml:space="preserve"> البحار ... ومع ذلك لم يجدوا</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له </w:t>
      </w:r>
      <w:r w:rsidRPr="00190C07">
        <w:rPr>
          <w:rFonts w:ascii="Century Gothic" w:hAnsi="Century Gothic" w:cs="Traditional Arabic" w:hint="cs"/>
          <w:sz w:val="32"/>
          <w:szCs w:val="32"/>
          <w:rtl/>
        </w:rPr>
        <w:t>أي</w:t>
      </w:r>
      <w:r w:rsidRPr="00190C07">
        <w:rPr>
          <w:rFonts w:ascii="Century Gothic" w:hAnsi="Century Gothic" w:cs="Traditional Arabic"/>
          <w:sz w:val="32"/>
          <w:szCs w:val="32"/>
          <w:rtl/>
        </w:rPr>
        <w:t xml:space="preserve"> اثر في مثلث برمودا</w:t>
      </w:r>
      <w:r w:rsidRPr="00190C07">
        <w:rPr>
          <w:rFonts w:ascii="Century Gothic" w:hAnsi="Century Gothic" w:cs="Traditional Arabic"/>
          <w:sz w:val="32"/>
          <w:szCs w:val="32"/>
        </w:rPr>
        <w:t>...</w:t>
      </w:r>
    </w:p>
    <w:p w:rsidR="00A47706" w:rsidRPr="00190C07" w:rsidRDefault="00A47706" w:rsidP="00A47706">
      <w:pPr>
        <w:autoSpaceDE w:val="0"/>
        <w:autoSpaceDN w:val="0"/>
        <w:adjustRightInd w:val="0"/>
        <w:jc w:val="lowKashida"/>
        <w:rPr>
          <w:rFonts w:ascii="Century Gothic" w:hAnsi="Century Gothic" w:cs="Traditional Arabic"/>
          <w:sz w:val="32"/>
          <w:szCs w:val="32"/>
        </w:rPr>
      </w:pP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سايكلوبس .... الباخرة </w:t>
      </w:r>
      <w:r w:rsidRPr="00190C07">
        <w:rPr>
          <w:rFonts w:ascii="Century Gothic" w:hAnsi="Century Gothic" w:cs="Traditional Arabic" w:hint="cs"/>
          <w:sz w:val="32"/>
          <w:szCs w:val="32"/>
          <w:rtl/>
        </w:rPr>
        <w:t>الأمريكية</w:t>
      </w:r>
      <w:r w:rsidRPr="00190C07">
        <w:rPr>
          <w:rFonts w:ascii="Century Gothic" w:hAnsi="Century Gothic" w:cs="Traditional Arabic"/>
          <w:sz w:val="32"/>
          <w:szCs w:val="32"/>
          <w:rtl/>
        </w:rPr>
        <w:t xml:space="preserve"> سايكلوكس</w:t>
      </w:r>
      <w:r w:rsidRPr="00190C07">
        <w:rPr>
          <w:rFonts w:ascii="Century Gothic" w:hAnsi="Century Gothic" w:cs="Traditional Arabic"/>
          <w:sz w:val="32"/>
          <w:szCs w:val="32"/>
        </w:rPr>
        <w:t xml:space="preserve"> </w:t>
      </w:r>
      <w:r w:rsidRPr="00190C07">
        <w:rPr>
          <w:rFonts w:ascii="Century Gothic" w:hAnsi="Century Gothic" w:cs="Traditional Arabic" w:hint="cs"/>
          <w:sz w:val="32"/>
          <w:szCs w:val="32"/>
          <w:rtl/>
        </w:rPr>
        <w:t>أبحرت</w:t>
      </w:r>
      <w:r w:rsidRPr="00190C07">
        <w:rPr>
          <w:rFonts w:ascii="Century Gothic" w:hAnsi="Century Gothic" w:cs="Traditional Arabic"/>
          <w:sz w:val="32"/>
          <w:szCs w:val="32"/>
          <w:rtl/>
        </w:rPr>
        <w:t xml:space="preserve"> سنة 1918 من الويست انديز وعلي متنها 309 شخص وكانت متجهه لي نورفولك</w:t>
      </w:r>
      <w:r w:rsidRPr="00190C07">
        <w:rPr>
          <w:rFonts w:ascii="Century Gothic" w:hAnsi="Century Gothic" w:cs="Traditional Arabic"/>
          <w:sz w:val="32"/>
          <w:szCs w:val="32"/>
        </w:rPr>
        <w:t xml:space="preserve"> .... </w:t>
      </w:r>
      <w:r w:rsidRPr="00190C07">
        <w:rPr>
          <w:rFonts w:ascii="Century Gothic" w:hAnsi="Century Gothic" w:cs="Traditional Arabic"/>
          <w:sz w:val="32"/>
          <w:szCs w:val="32"/>
          <w:rtl/>
        </w:rPr>
        <w:t xml:space="preserve">ولكنها فشلت الي الوصول.. ورغم البحث المكثف عنها </w:t>
      </w:r>
      <w:r w:rsidRPr="00190C07">
        <w:rPr>
          <w:rFonts w:ascii="Century Gothic" w:hAnsi="Century Gothic" w:cs="Traditional Arabic" w:hint="cs"/>
          <w:sz w:val="32"/>
          <w:szCs w:val="32"/>
          <w:rtl/>
        </w:rPr>
        <w:t>إلا</w:t>
      </w:r>
      <w:r w:rsidRPr="00190C07">
        <w:rPr>
          <w:rFonts w:ascii="Century Gothic" w:hAnsi="Century Gothic" w:cs="Traditional Arabic"/>
          <w:sz w:val="32"/>
          <w:szCs w:val="32"/>
          <w:rtl/>
        </w:rPr>
        <w:t xml:space="preserve"> </w:t>
      </w:r>
      <w:r w:rsidRPr="00190C07">
        <w:rPr>
          <w:rFonts w:ascii="Century Gothic" w:hAnsi="Century Gothic" w:cs="Traditional Arabic" w:hint="cs"/>
          <w:sz w:val="32"/>
          <w:szCs w:val="32"/>
          <w:rtl/>
        </w:rPr>
        <w:t>أن</w:t>
      </w:r>
      <w:r w:rsidRPr="00190C07">
        <w:rPr>
          <w:rFonts w:ascii="Century Gothic" w:hAnsi="Century Gothic" w:cs="Traditional Arabic"/>
          <w:sz w:val="32"/>
          <w:szCs w:val="32"/>
          <w:rtl/>
        </w:rPr>
        <w:t xml:space="preserve"> احد لم يتوصل </w:t>
      </w:r>
      <w:r w:rsidRPr="00190C07">
        <w:rPr>
          <w:rFonts w:ascii="Century Gothic" w:hAnsi="Century Gothic" w:cs="Traditional Arabic" w:hint="cs"/>
          <w:sz w:val="32"/>
          <w:szCs w:val="32"/>
          <w:rtl/>
        </w:rPr>
        <w:t>إلي</w:t>
      </w:r>
      <w:r w:rsidRPr="00190C07">
        <w:rPr>
          <w:rFonts w:ascii="Century Gothic" w:hAnsi="Century Gothic" w:cs="Traditional Arabic"/>
          <w:sz w:val="32"/>
          <w:szCs w:val="32"/>
          <w:rtl/>
        </w:rPr>
        <w:t xml:space="preserve"> </w:t>
      </w:r>
      <w:r w:rsidRPr="00190C07">
        <w:rPr>
          <w:rFonts w:ascii="Century Gothic" w:hAnsi="Century Gothic" w:cs="Traditional Arabic" w:hint="cs"/>
          <w:sz w:val="32"/>
          <w:szCs w:val="32"/>
          <w:rtl/>
        </w:rPr>
        <w:t>أي</w:t>
      </w:r>
      <w:r w:rsidRPr="00190C07">
        <w:rPr>
          <w:rFonts w:ascii="Century Gothic" w:hAnsi="Century Gothic" w:cs="Traditional Arabic"/>
          <w:sz w:val="32"/>
          <w:szCs w:val="32"/>
          <w:rtl/>
        </w:rPr>
        <w:t xml:space="preserve"> اثر</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لها .. ولم ترسل </w:t>
      </w:r>
      <w:r w:rsidRPr="00190C07">
        <w:rPr>
          <w:rFonts w:ascii="Century Gothic" w:hAnsi="Century Gothic" w:cs="Traditional Arabic" w:hint="cs"/>
          <w:sz w:val="32"/>
          <w:szCs w:val="32"/>
          <w:rtl/>
        </w:rPr>
        <w:t>السفينة</w:t>
      </w:r>
      <w:r w:rsidRPr="00190C07">
        <w:rPr>
          <w:rFonts w:ascii="Century Gothic" w:hAnsi="Century Gothic" w:cs="Traditional Arabic"/>
          <w:sz w:val="32"/>
          <w:szCs w:val="32"/>
          <w:rtl/>
        </w:rPr>
        <w:t xml:space="preserve"> </w:t>
      </w:r>
      <w:r w:rsidRPr="00190C07">
        <w:rPr>
          <w:rFonts w:ascii="Century Gothic" w:hAnsi="Century Gothic" w:cs="Traditional Arabic" w:hint="cs"/>
          <w:sz w:val="32"/>
          <w:szCs w:val="32"/>
          <w:rtl/>
        </w:rPr>
        <w:t>أي</w:t>
      </w:r>
      <w:r w:rsidRPr="00190C07">
        <w:rPr>
          <w:rFonts w:ascii="Century Gothic" w:hAnsi="Century Gothic" w:cs="Traditional Arabic"/>
          <w:sz w:val="32"/>
          <w:szCs w:val="32"/>
          <w:rtl/>
        </w:rPr>
        <w:t xml:space="preserve"> نداء استغاثة</w:t>
      </w:r>
      <w:r w:rsidRPr="00190C07">
        <w:rPr>
          <w:rFonts w:ascii="Century Gothic" w:hAnsi="Century Gothic" w:cs="Traditional Arabic"/>
          <w:sz w:val="32"/>
          <w:szCs w:val="32"/>
        </w:rPr>
        <w:t xml:space="preserve"> </w:t>
      </w:r>
    </w:p>
    <w:p w:rsidR="00A47706" w:rsidRPr="00190C07" w:rsidRDefault="00A47706" w:rsidP="00A47706">
      <w:pPr>
        <w:autoSpaceDE w:val="0"/>
        <w:autoSpaceDN w:val="0"/>
        <w:adjustRightInd w:val="0"/>
        <w:jc w:val="lowKashida"/>
        <w:rPr>
          <w:rFonts w:ascii="Century Gothic" w:hAnsi="Century Gothic" w:cs="Traditional Arabic"/>
          <w:sz w:val="32"/>
          <w:szCs w:val="32"/>
        </w:rPr>
      </w:pPr>
      <w:r w:rsidRPr="00190C07">
        <w:rPr>
          <w:rFonts w:ascii="Century Gothic" w:hAnsi="Century Gothic" w:cs="Traditional Arabic" w:hint="cs"/>
          <w:sz w:val="32"/>
          <w:szCs w:val="32"/>
          <w:rtl/>
        </w:rPr>
        <w:t xml:space="preserve">  </w:t>
      </w:r>
      <w:r w:rsidRPr="00190C07">
        <w:rPr>
          <w:rFonts w:ascii="Century Gothic" w:hAnsi="Century Gothic" w:cs="Traditional Arabic"/>
          <w:sz w:val="32"/>
          <w:szCs w:val="32"/>
          <w:rtl/>
        </w:rPr>
        <w:t>كارول أ.ديرينغ ... سفينة</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شرعية ذات الخمس الصواري .. وجدوها </w:t>
      </w:r>
      <w:r w:rsidRPr="00190C07">
        <w:rPr>
          <w:rFonts w:ascii="Century Gothic" w:hAnsi="Century Gothic" w:cs="Traditional Arabic" w:hint="cs"/>
          <w:sz w:val="32"/>
          <w:szCs w:val="32"/>
          <w:rtl/>
        </w:rPr>
        <w:t>جانحة</w:t>
      </w:r>
      <w:r w:rsidRPr="00190C07">
        <w:rPr>
          <w:rFonts w:ascii="Century Gothic" w:hAnsi="Century Gothic" w:cs="Traditional Arabic"/>
          <w:sz w:val="32"/>
          <w:szCs w:val="32"/>
          <w:rtl/>
        </w:rPr>
        <w:t xml:space="preserve"> علي سواحل دايموند شوالز سنة 1921 وكل</w:t>
      </w:r>
      <w:r w:rsidRPr="00190C07">
        <w:rPr>
          <w:rFonts w:ascii="Century Gothic" w:hAnsi="Century Gothic" w:cs="Traditional Arabic"/>
          <w:sz w:val="32"/>
          <w:szCs w:val="32"/>
        </w:rPr>
        <w:t xml:space="preserve"> </w:t>
      </w:r>
      <w:r w:rsidRPr="00190C07">
        <w:rPr>
          <w:rFonts w:ascii="Century Gothic" w:hAnsi="Century Gothic" w:cs="Traditional Arabic" w:hint="cs"/>
          <w:sz w:val="32"/>
          <w:szCs w:val="32"/>
          <w:rtl/>
        </w:rPr>
        <w:t>أشرعتها</w:t>
      </w:r>
      <w:r w:rsidRPr="00190C07">
        <w:rPr>
          <w:rFonts w:ascii="Century Gothic" w:hAnsi="Century Gothic" w:cs="Traditional Arabic"/>
          <w:sz w:val="32"/>
          <w:szCs w:val="32"/>
          <w:rtl/>
        </w:rPr>
        <w:t xml:space="preserve"> مرفوعة وكانت هناك وجبة طعام لا</w:t>
      </w:r>
      <w:r w:rsidRPr="00190C07">
        <w:rPr>
          <w:rFonts w:ascii="Century Gothic" w:hAnsi="Century Gothic" w:cs="Traditional Arabic" w:hint="cs"/>
          <w:sz w:val="32"/>
          <w:szCs w:val="32"/>
          <w:rtl/>
        </w:rPr>
        <w:t xml:space="preserve"> </w:t>
      </w:r>
      <w:r w:rsidRPr="00190C07">
        <w:rPr>
          <w:rFonts w:ascii="Century Gothic" w:hAnsi="Century Gothic" w:cs="Traditional Arabic"/>
          <w:sz w:val="32"/>
          <w:szCs w:val="32"/>
          <w:rtl/>
        </w:rPr>
        <w:t>تزال علي الموقد ولم يكن بالسفينة سوي</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قطتين فقط</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وبعد البحث الشامل لطاقمها لم تعثر الحكومة</w:t>
      </w:r>
      <w:r w:rsidRPr="00190C07">
        <w:rPr>
          <w:rFonts w:ascii="Century Gothic" w:hAnsi="Century Gothic" w:cs="Traditional Arabic"/>
          <w:sz w:val="32"/>
          <w:szCs w:val="32"/>
        </w:rPr>
        <w:t xml:space="preserve"> </w:t>
      </w:r>
      <w:r w:rsidRPr="00190C07">
        <w:rPr>
          <w:rFonts w:ascii="Century Gothic" w:hAnsi="Century Gothic" w:cs="Traditional Arabic" w:hint="cs"/>
          <w:sz w:val="32"/>
          <w:szCs w:val="32"/>
          <w:rtl/>
        </w:rPr>
        <w:t>الأمريكية</w:t>
      </w:r>
      <w:r w:rsidRPr="00190C07">
        <w:rPr>
          <w:rFonts w:ascii="Century Gothic" w:hAnsi="Century Gothic" w:cs="Traditional Arabic"/>
          <w:sz w:val="32"/>
          <w:szCs w:val="32"/>
          <w:rtl/>
        </w:rPr>
        <w:t xml:space="preserve"> </w:t>
      </w:r>
      <w:r w:rsidRPr="00190C07">
        <w:rPr>
          <w:rFonts w:ascii="Century Gothic" w:hAnsi="Century Gothic" w:cs="Traditional Arabic" w:hint="cs"/>
          <w:sz w:val="32"/>
          <w:szCs w:val="32"/>
          <w:rtl/>
        </w:rPr>
        <w:t>أ</w:t>
      </w:r>
      <w:r w:rsidRPr="00190C07">
        <w:rPr>
          <w:rFonts w:ascii="Century Gothic" w:hAnsi="Century Gothic" w:cs="Traditional Arabic"/>
          <w:sz w:val="32"/>
          <w:szCs w:val="32"/>
          <w:rtl/>
        </w:rPr>
        <w:t>ي اثر لل</w:t>
      </w:r>
      <w:r w:rsidRPr="00190C07">
        <w:rPr>
          <w:rFonts w:ascii="Century Gothic" w:hAnsi="Century Gothic" w:cs="Traditional Arabic" w:hint="cs"/>
          <w:sz w:val="32"/>
          <w:szCs w:val="32"/>
          <w:rtl/>
        </w:rPr>
        <w:t>أ</w:t>
      </w:r>
      <w:r w:rsidRPr="00190C07">
        <w:rPr>
          <w:rFonts w:ascii="Century Gothic" w:hAnsi="Century Gothic" w:cs="Traditional Arabic"/>
          <w:sz w:val="32"/>
          <w:szCs w:val="32"/>
          <w:rtl/>
        </w:rPr>
        <w:t>فراد</w:t>
      </w:r>
      <w:r w:rsidRPr="00190C07">
        <w:rPr>
          <w:rFonts w:ascii="Century Gothic" w:hAnsi="Century Gothic" w:cs="Traditional Arabic"/>
          <w:sz w:val="32"/>
          <w:szCs w:val="32"/>
        </w:rPr>
        <w:t xml:space="preserve"> </w:t>
      </w:r>
    </w:p>
    <w:p w:rsidR="00A47706" w:rsidRPr="00190C07" w:rsidRDefault="00A47706" w:rsidP="00A47706">
      <w:pPr>
        <w:autoSpaceDE w:val="0"/>
        <w:autoSpaceDN w:val="0"/>
        <w:adjustRightInd w:val="0"/>
        <w:jc w:val="lowKashida"/>
        <w:rPr>
          <w:rFonts w:ascii="Century Gothic" w:hAnsi="Century Gothic" w:cs="Traditional Arabic"/>
          <w:sz w:val="32"/>
          <w:szCs w:val="32"/>
        </w:rPr>
      </w:pPr>
      <w:r w:rsidRPr="00190C07">
        <w:rPr>
          <w:rFonts w:ascii="Century Gothic" w:hAnsi="Century Gothic" w:cs="Traditional Arabic"/>
          <w:sz w:val="32"/>
          <w:szCs w:val="32"/>
          <w:rtl/>
        </w:rPr>
        <w:lastRenderedPageBreak/>
        <w:t xml:space="preserve">رايفوكو مارو ... سفينة يابانية </w:t>
      </w:r>
      <w:r w:rsidRPr="00190C07">
        <w:rPr>
          <w:rFonts w:ascii="Century Gothic" w:hAnsi="Century Gothic" w:cs="Traditional Arabic" w:hint="cs"/>
          <w:sz w:val="32"/>
          <w:szCs w:val="32"/>
          <w:rtl/>
        </w:rPr>
        <w:t>آخر</w:t>
      </w:r>
      <w:r w:rsidRPr="00190C07">
        <w:rPr>
          <w:rFonts w:ascii="Century Gothic" w:hAnsi="Century Gothic" w:cs="Traditional Arabic"/>
          <w:sz w:val="32"/>
          <w:szCs w:val="32"/>
          <w:rtl/>
        </w:rPr>
        <w:t xml:space="preserve"> نداء</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لها كان سنة 1925 وهو</w:t>
      </w:r>
      <w:r w:rsidRPr="00190C07">
        <w:rPr>
          <w:rFonts w:ascii="Century Gothic" w:hAnsi="Century Gothic" w:cs="Traditional Arabic"/>
          <w:sz w:val="32"/>
          <w:szCs w:val="32"/>
        </w:rPr>
        <w:t xml:space="preserve"> ..( </w:t>
      </w:r>
      <w:r w:rsidRPr="00190C07">
        <w:rPr>
          <w:rFonts w:ascii="Century Gothic" w:hAnsi="Century Gothic" w:cs="Traditional Arabic" w:hint="cs"/>
          <w:sz w:val="32"/>
          <w:szCs w:val="32"/>
          <w:rtl/>
        </w:rPr>
        <w:t>انه</w:t>
      </w:r>
      <w:r w:rsidRPr="00190C07">
        <w:rPr>
          <w:rFonts w:ascii="Century Gothic" w:hAnsi="Century Gothic" w:cs="Traditional Arabic"/>
          <w:sz w:val="32"/>
          <w:szCs w:val="32"/>
          <w:rtl/>
        </w:rPr>
        <w:t xml:space="preserve"> يشبه الخنجر . احضروا</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بسرعة</w:t>
      </w:r>
      <w:r w:rsidRPr="00190C07">
        <w:rPr>
          <w:rFonts w:ascii="Century Gothic" w:hAnsi="Century Gothic" w:cs="Traditional Arabic"/>
          <w:sz w:val="32"/>
          <w:szCs w:val="32"/>
        </w:rPr>
        <w:t xml:space="preserve"> ) </w:t>
      </w:r>
      <w:r w:rsidRPr="00190C07">
        <w:rPr>
          <w:rFonts w:ascii="Century Gothic" w:hAnsi="Century Gothic" w:cs="Traditional Arabic"/>
          <w:sz w:val="32"/>
          <w:szCs w:val="32"/>
          <w:rtl/>
        </w:rPr>
        <w:t xml:space="preserve">هذا هو صوت الرعب المندفع خلال </w:t>
      </w:r>
      <w:r w:rsidRPr="00190C07">
        <w:rPr>
          <w:rFonts w:ascii="Century Gothic" w:hAnsi="Century Gothic" w:cs="Traditional Arabic" w:hint="cs"/>
          <w:sz w:val="32"/>
          <w:szCs w:val="32"/>
          <w:rtl/>
        </w:rPr>
        <w:t>أجهزة</w:t>
      </w:r>
      <w:r w:rsidRPr="00190C07">
        <w:rPr>
          <w:rFonts w:ascii="Century Gothic" w:hAnsi="Century Gothic" w:cs="Traditional Arabic"/>
          <w:sz w:val="32"/>
          <w:szCs w:val="32"/>
          <w:rtl/>
        </w:rPr>
        <w:t xml:space="preserve"> اللاسلكية</w:t>
      </w:r>
      <w:r w:rsidRPr="00190C07">
        <w:rPr>
          <w:rFonts w:ascii="Century Gothic" w:hAnsi="Century Gothic" w:cs="Traditional Arabic"/>
          <w:sz w:val="32"/>
          <w:szCs w:val="32"/>
        </w:rPr>
        <w:t xml:space="preserve"> ( </w:t>
      </w:r>
      <w:r w:rsidRPr="00190C07">
        <w:rPr>
          <w:rFonts w:ascii="Century Gothic" w:hAnsi="Century Gothic" w:cs="Traditional Arabic" w:hint="cs"/>
          <w:sz w:val="32"/>
          <w:szCs w:val="32"/>
          <w:rtl/>
        </w:rPr>
        <w:t>أرجوكم</w:t>
      </w:r>
      <w:r w:rsidRPr="00190C07">
        <w:rPr>
          <w:rFonts w:ascii="Century Gothic" w:hAnsi="Century Gothic" w:cs="Traditional Arabic"/>
          <w:sz w:val="32"/>
          <w:szCs w:val="32"/>
          <w:rtl/>
        </w:rPr>
        <w:t xml:space="preserve"> احضروا </w:t>
      </w:r>
      <w:r w:rsidRPr="00190C07">
        <w:rPr>
          <w:rFonts w:ascii="Century Gothic" w:hAnsi="Century Gothic" w:cs="Traditional Arabic" w:hint="cs"/>
          <w:sz w:val="32"/>
          <w:szCs w:val="32"/>
          <w:rtl/>
        </w:rPr>
        <w:t>أننا</w:t>
      </w:r>
      <w:r w:rsidRPr="00190C07">
        <w:rPr>
          <w:rFonts w:ascii="Century Gothic" w:hAnsi="Century Gothic" w:cs="Traditional Arabic"/>
          <w:sz w:val="32"/>
          <w:szCs w:val="32"/>
          <w:rtl/>
        </w:rPr>
        <w:t xml:space="preserve"> لن ننجو حتما</w:t>
      </w:r>
      <w:r w:rsidRPr="00190C07">
        <w:rPr>
          <w:rFonts w:ascii="Century Gothic" w:hAnsi="Century Gothic" w:cs="Traditional Arabic"/>
          <w:sz w:val="32"/>
          <w:szCs w:val="32"/>
        </w:rPr>
        <w:t xml:space="preserve"> ) ... </w:t>
      </w:r>
      <w:r w:rsidRPr="00190C07">
        <w:rPr>
          <w:rFonts w:ascii="Century Gothic" w:hAnsi="Century Gothic" w:cs="Traditional Arabic"/>
          <w:sz w:val="32"/>
          <w:szCs w:val="32"/>
          <w:rtl/>
        </w:rPr>
        <w:t>وبعد ذلك انتهت</w:t>
      </w:r>
      <w:r w:rsidRPr="00190C07">
        <w:rPr>
          <w:rFonts w:ascii="Century Gothic" w:hAnsi="Century Gothic" w:cs="Traditional Arabic"/>
          <w:sz w:val="32"/>
          <w:szCs w:val="32"/>
        </w:rPr>
        <w:t xml:space="preserve"> </w:t>
      </w:r>
      <w:r w:rsidRPr="00190C07">
        <w:rPr>
          <w:rFonts w:ascii="Century Gothic" w:hAnsi="Century Gothic" w:cs="Traditional Arabic" w:hint="cs"/>
          <w:sz w:val="32"/>
          <w:szCs w:val="32"/>
          <w:rtl/>
        </w:rPr>
        <w:t>الأصوات</w:t>
      </w:r>
      <w:r w:rsidRPr="00190C07">
        <w:rPr>
          <w:rFonts w:ascii="Century Gothic" w:hAnsi="Century Gothic" w:cs="Traditional Arabic"/>
          <w:sz w:val="32"/>
          <w:szCs w:val="32"/>
          <w:rtl/>
        </w:rPr>
        <w:t xml:space="preserve"> وصمت البحر ... وفي هذ</w:t>
      </w:r>
      <w:r w:rsidRPr="00190C07">
        <w:rPr>
          <w:rFonts w:ascii="Century Gothic" w:hAnsi="Century Gothic" w:cs="Traditional Arabic" w:hint="cs"/>
          <w:sz w:val="32"/>
          <w:szCs w:val="32"/>
          <w:rtl/>
        </w:rPr>
        <w:t>ه</w:t>
      </w:r>
      <w:r w:rsidRPr="00190C07">
        <w:rPr>
          <w:rFonts w:ascii="Century Gothic" w:hAnsi="Century Gothic" w:cs="Traditional Arabic"/>
          <w:sz w:val="32"/>
          <w:szCs w:val="32"/>
          <w:rtl/>
        </w:rPr>
        <w:t xml:space="preserve"> </w:t>
      </w:r>
      <w:r w:rsidRPr="00190C07">
        <w:rPr>
          <w:rFonts w:ascii="Century Gothic" w:hAnsi="Century Gothic" w:cs="Traditional Arabic" w:hint="cs"/>
          <w:sz w:val="32"/>
          <w:szCs w:val="32"/>
          <w:rtl/>
        </w:rPr>
        <w:t>الأثناء</w:t>
      </w:r>
      <w:r w:rsidRPr="00190C07">
        <w:rPr>
          <w:rFonts w:ascii="Century Gothic" w:hAnsi="Century Gothic" w:cs="Traditional Arabic"/>
          <w:sz w:val="32"/>
          <w:szCs w:val="32"/>
          <w:rtl/>
        </w:rPr>
        <w:t xml:space="preserve"> كانت هناك سفن </w:t>
      </w:r>
      <w:r w:rsidRPr="00190C07">
        <w:rPr>
          <w:rFonts w:ascii="Century Gothic" w:hAnsi="Century Gothic" w:cs="Traditional Arabic" w:hint="cs"/>
          <w:sz w:val="32"/>
          <w:szCs w:val="32"/>
          <w:rtl/>
        </w:rPr>
        <w:t>أخري</w:t>
      </w:r>
      <w:r w:rsidRPr="00190C07">
        <w:rPr>
          <w:rFonts w:ascii="Century Gothic" w:hAnsi="Century Gothic" w:cs="Traditional Arabic"/>
          <w:sz w:val="32"/>
          <w:szCs w:val="32"/>
          <w:rtl/>
        </w:rPr>
        <w:t xml:space="preserve"> تسمع صوت الاستغاثة وهي</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تستغرب كون الجو كان </w:t>
      </w:r>
      <w:r w:rsidRPr="00190C07">
        <w:rPr>
          <w:rFonts w:ascii="Century Gothic" w:hAnsi="Century Gothic" w:cs="Traditional Arabic" w:hint="cs"/>
          <w:sz w:val="32"/>
          <w:szCs w:val="32"/>
          <w:rtl/>
        </w:rPr>
        <w:t>هادئ</w:t>
      </w:r>
      <w:r w:rsidRPr="00190C07">
        <w:rPr>
          <w:rFonts w:ascii="Century Gothic" w:hAnsi="Century Gothic" w:cs="Traditional Arabic"/>
          <w:sz w:val="32"/>
          <w:szCs w:val="32"/>
          <w:rtl/>
        </w:rPr>
        <w:t xml:space="preserve"> .. ولم يجد لها اثر بعد ذلك</w:t>
      </w:r>
      <w:r w:rsidRPr="00190C07">
        <w:rPr>
          <w:rFonts w:ascii="Century Gothic" w:hAnsi="Century Gothic" w:cs="Traditional Arabic"/>
          <w:sz w:val="32"/>
          <w:szCs w:val="32"/>
        </w:rPr>
        <w:t xml:space="preserve"> ..</w:t>
      </w:r>
    </w:p>
    <w:p w:rsidR="00A47706" w:rsidRPr="00190C07" w:rsidRDefault="00A47706" w:rsidP="00A47706">
      <w:pPr>
        <w:autoSpaceDE w:val="0"/>
        <w:autoSpaceDN w:val="0"/>
        <w:adjustRightInd w:val="0"/>
        <w:jc w:val="lowKashida"/>
        <w:rPr>
          <w:rFonts w:ascii="Century Gothic" w:hAnsi="Century Gothic" w:cs="Traditional Arabic"/>
          <w:sz w:val="32"/>
          <w:szCs w:val="32"/>
        </w:rPr>
      </w:pPr>
      <w:r w:rsidRPr="00190C07">
        <w:rPr>
          <w:rFonts w:ascii="Century Gothic" w:hAnsi="Century Gothic" w:cs="Traditional Arabic"/>
          <w:sz w:val="32"/>
          <w:szCs w:val="32"/>
          <w:rtl/>
        </w:rPr>
        <w:t>كوتوباكسي</w:t>
      </w:r>
      <w:r w:rsidRPr="00190C07">
        <w:rPr>
          <w:rFonts w:ascii="Century Gothic" w:hAnsi="Century Gothic" w:cs="Traditional Arabic"/>
          <w:sz w:val="32"/>
          <w:szCs w:val="32"/>
        </w:rPr>
        <w:t xml:space="preserve"> .. </w:t>
      </w:r>
      <w:r w:rsidRPr="00190C07">
        <w:rPr>
          <w:rFonts w:ascii="Century Gothic" w:hAnsi="Century Gothic" w:cs="Traditional Arabic"/>
          <w:sz w:val="32"/>
          <w:szCs w:val="32"/>
          <w:rtl/>
        </w:rPr>
        <w:t>سفينة شحن اختفت سنة 1925 في رحلة الي هافانا ... اختفت في ظروف مجهولة بالبحر</w:t>
      </w:r>
    </w:p>
    <w:p w:rsidR="00A47706" w:rsidRPr="00190C07" w:rsidRDefault="00A47706" w:rsidP="00A47706">
      <w:pPr>
        <w:autoSpaceDE w:val="0"/>
        <w:autoSpaceDN w:val="0"/>
        <w:adjustRightInd w:val="0"/>
        <w:jc w:val="lowKashida"/>
        <w:rPr>
          <w:rFonts w:ascii="Century Gothic" w:hAnsi="Century Gothic" w:cs="Traditional Arabic"/>
          <w:sz w:val="32"/>
          <w:szCs w:val="32"/>
        </w:rPr>
      </w:pP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صادوفكو...باخرة شحن </w:t>
      </w:r>
      <w:r w:rsidRPr="00190C07">
        <w:rPr>
          <w:rFonts w:ascii="Century Gothic" w:hAnsi="Century Gothic" w:cs="Traditional Arabic" w:hint="cs"/>
          <w:sz w:val="32"/>
          <w:szCs w:val="32"/>
          <w:rtl/>
        </w:rPr>
        <w:t>أيضا</w:t>
      </w:r>
      <w:r w:rsidRPr="00190C07">
        <w:rPr>
          <w:rFonts w:ascii="Century Gothic" w:hAnsi="Century Gothic" w:cs="Traditional Arabic"/>
          <w:sz w:val="32"/>
          <w:szCs w:val="32"/>
          <w:rtl/>
        </w:rPr>
        <w:t xml:space="preserve"> اختفت </w:t>
      </w:r>
      <w:r w:rsidRPr="00190C07">
        <w:rPr>
          <w:rFonts w:ascii="Century Gothic" w:hAnsi="Century Gothic" w:cs="Traditional Arabic" w:hint="cs"/>
          <w:sz w:val="32"/>
          <w:szCs w:val="32"/>
          <w:rtl/>
        </w:rPr>
        <w:t>وأعلن</w:t>
      </w:r>
      <w:r w:rsidRPr="00190C07">
        <w:rPr>
          <w:rFonts w:ascii="Century Gothic" w:hAnsi="Century Gothic" w:cs="Traditional Arabic"/>
          <w:sz w:val="32"/>
          <w:szCs w:val="32"/>
          <w:rtl/>
        </w:rPr>
        <w:t xml:space="preserve"> مسؤول السفينة المذكورة بأنها قد</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 xml:space="preserve">ابتلعت بواسطة الوحش العظيم في </w:t>
      </w:r>
      <w:r w:rsidRPr="00190C07">
        <w:rPr>
          <w:rFonts w:ascii="Century Gothic" w:hAnsi="Century Gothic" w:cs="Traditional Arabic" w:hint="cs"/>
          <w:sz w:val="32"/>
          <w:szCs w:val="32"/>
          <w:rtl/>
        </w:rPr>
        <w:t>أعماق</w:t>
      </w:r>
      <w:r w:rsidRPr="00190C07">
        <w:rPr>
          <w:rFonts w:ascii="Century Gothic" w:hAnsi="Century Gothic" w:cs="Traditional Arabic"/>
          <w:sz w:val="32"/>
          <w:szCs w:val="32"/>
          <w:rtl/>
        </w:rPr>
        <w:t xml:space="preserve"> البحر ..... ولا اثر لها بعد ذلك وكان ذلك سنة</w:t>
      </w:r>
      <w:r w:rsidRPr="00190C07">
        <w:rPr>
          <w:rFonts w:ascii="Century Gothic" w:hAnsi="Century Gothic" w:cs="Traditional Arabic"/>
          <w:sz w:val="32"/>
          <w:szCs w:val="32"/>
        </w:rPr>
        <w:t xml:space="preserve"> 1926</w:t>
      </w:r>
      <w:r w:rsidRPr="00190C07">
        <w:rPr>
          <w:rFonts w:ascii="Century Gothic" w:hAnsi="Century Gothic" w:cs="Traditional Arabic"/>
          <w:sz w:val="32"/>
          <w:szCs w:val="32"/>
        </w:rPr>
        <w:br/>
      </w:r>
      <w:r w:rsidRPr="00190C07">
        <w:rPr>
          <w:rFonts w:ascii="Century Gothic" w:hAnsi="Century Gothic" w:cs="Traditional Arabic" w:hint="cs"/>
          <w:sz w:val="32"/>
          <w:szCs w:val="32"/>
          <w:rtl/>
        </w:rPr>
        <w:t xml:space="preserve">  </w:t>
      </w:r>
      <w:r w:rsidRPr="00190C07">
        <w:rPr>
          <w:rFonts w:ascii="Century Gothic" w:hAnsi="Century Gothic" w:cs="Traditional Arabic"/>
          <w:sz w:val="32"/>
          <w:szCs w:val="32"/>
          <w:rtl/>
        </w:rPr>
        <w:t>ستافنغر ... سفينة نرويجية وعلي متنها 43 شخص وذلك سنة 1931 ..ومتجها</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الي احد جزر البهامز ... وقد اختفت السفينة ومن عليها ولم ترك اي اثر ... وبعد</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البحث الموسع لها ... اعلن اختفائها بظروف غامضه</w:t>
      </w:r>
    </w:p>
    <w:p w:rsidR="00A47706" w:rsidRPr="00190C07" w:rsidRDefault="00A47706" w:rsidP="00B81811">
      <w:pPr>
        <w:autoSpaceDE w:val="0"/>
        <w:autoSpaceDN w:val="0"/>
        <w:adjustRightInd w:val="0"/>
        <w:rPr>
          <w:rFonts w:ascii="Century Gothic" w:hAnsi="Century Gothic" w:cs="Traditional Arabic"/>
          <w:sz w:val="32"/>
          <w:szCs w:val="32"/>
          <w:rtl/>
        </w:rPr>
      </w:pPr>
      <w:r w:rsidRPr="00190C07">
        <w:rPr>
          <w:rFonts w:ascii="Century Gothic" w:hAnsi="Century Gothic" w:cs="Traditional Arabic"/>
          <w:sz w:val="32"/>
          <w:szCs w:val="32"/>
          <w:rtl/>
        </w:rPr>
        <w:t>جون وماري</w:t>
      </w:r>
      <w:r w:rsidRPr="00190C07">
        <w:rPr>
          <w:rFonts w:ascii="Century Gothic" w:hAnsi="Century Gothic" w:cs="Traditional Arabic"/>
          <w:sz w:val="32"/>
          <w:szCs w:val="32"/>
        </w:rPr>
        <w:t xml:space="preserve"> .... 1932</w:t>
      </w:r>
      <w:r w:rsidRPr="00190C07">
        <w:rPr>
          <w:rFonts w:ascii="Century Gothic" w:hAnsi="Century Gothic" w:cs="Traditional Arabic"/>
          <w:sz w:val="32"/>
          <w:szCs w:val="32"/>
        </w:rPr>
        <w:br/>
      </w:r>
      <w:r w:rsidRPr="00190C07">
        <w:rPr>
          <w:rFonts w:ascii="Century Gothic" w:hAnsi="Century Gothic" w:cs="Traditional Arabic"/>
          <w:sz w:val="32"/>
          <w:szCs w:val="32"/>
          <w:rtl/>
        </w:rPr>
        <w:t>لادهاما....19</w:t>
      </w:r>
      <w:r w:rsidRPr="00190C07">
        <w:rPr>
          <w:rFonts w:ascii="Century Gothic" w:hAnsi="Century Gothic" w:cs="Traditional Arabic"/>
          <w:sz w:val="32"/>
          <w:szCs w:val="32"/>
        </w:rPr>
        <w:t>35</w:t>
      </w:r>
      <w:r w:rsidRPr="00190C07">
        <w:rPr>
          <w:rFonts w:ascii="Century Gothic" w:hAnsi="Century Gothic" w:cs="Traditional Arabic"/>
          <w:sz w:val="32"/>
          <w:szCs w:val="32"/>
        </w:rPr>
        <w:br/>
      </w:r>
      <w:r w:rsidRPr="00190C07">
        <w:rPr>
          <w:rFonts w:ascii="Century Gothic" w:hAnsi="Century Gothic" w:cs="Traditional Arabic"/>
          <w:sz w:val="32"/>
          <w:szCs w:val="32"/>
          <w:rtl/>
        </w:rPr>
        <w:t>غلوريا كوليتا ....1940</w:t>
      </w:r>
      <w:r w:rsidRPr="00190C07">
        <w:rPr>
          <w:rFonts w:ascii="Century Gothic" w:hAnsi="Century Gothic" w:cs="Traditional Arabic"/>
          <w:sz w:val="32"/>
          <w:szCs w:val="32"/>
        </w:rPr>
        <w:br/>
      </w:r>
      <w:r w:rsidRPr="00190C07">
        <w:rPr>
          <w:rFonts w:ascii="Century Gothic" w:hAnsi="Century Gothic" w:cs="Traditional Arabic"/>
          <w:sz w:val="32"/>
          <w:szCs w:val="32"/>
          <w:rtl/>
        </w:rPr>
        <w:t>بروتيوس</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نيروس....1941</w:t>
      </w:r>
      <w:r w:rsidRPr="00190C07">
        <w:rPr>
          <w:rFonts w:ascii="Century Gothic" w:hAnsi="Century Gothic" w:cs="Traditional Arabic"/>
          <w:sz w:val="32"/>
          <w:szCs w:val="32"/>
        </w:rPr>
        <w:br/>
      </w:r>
      <w:r w:rsidRPr="00190C07">
        <w:rPr>
          <w:rFonts w:ascii="Century Gothic" w:hAnsi="Century Gothic" w:cs="Traditional Arabic"/>
          <w:sz w:val="32"/>
          <w:szCs w:val="32"/>
          <w:rtl/>
        </w:rPr>
        <w:t>روبيكون .... 1944</w:t>
      </w:r>
      <w:r w:rsidRPr="00190C07">
        <w:rPr>
          <w:rFonts w:ascii="Century Gothic" w:hAnsi="Century Gothic" w:cs="Traditional Arabic"/>
          <w:sz w:val="32"/>
          <w:szCs w:val="32"/>
        </w:rPr>
        <w:br/>
      </w:r>
      <w:r w:rsidRPr="00190C07">
        <w:rPr>
          <w:rFonts w:ascii="Century Gothic" w:hAnsi="Century Gothic" w:cs="Traditional Arabic"/>
          <w:sz w:val="32"/>
          <w:szCs w:val="32"/>
          <w:rtl/>
        </w:rPr>
        <w:t>جميع هذه السفن وجدوها جانحه علي</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السواحل خالية من طاقمها وركابها ... ولا احد يعلم لماذا يختفون الطاقم والركاب</w:t>
      </w:r>
      <w:r w:rsidRPr="00190C07">
        <w:rPr>
          <w:rFonts w:ascii="Century Gothic" w:hAnsi="Century Gothic" w:cs="Traditional Arabic"/>
          <w:sz w:val="32"/>
          <w:szCs w:val="32"/>
        </w:rPr>
        <w:t xml:space="preserve"> ... </w:t>
      </w:r>
      <w:r w:rsidRPr="00190C07">
        <w:rPr>
          <w:rFonts w:ascii="Century Gothic" w:hAnsi="Century Gothic" w:cs="Traditional Arabic"/>
          <w:sz w:val="32"/>
          <w:szCs w:val="32"/>
          <w:rtl/>
        </w:rPr>
        <w:t>رغم ان زوارق النجاة لا زالت موجودة علي متن السفن ووجود الامتعه الشخصيه للطاقم</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والركاب.....ظروف غامضه تحيط بهذا المثلث الرهيب ... يا للهول من يجرأء علي تحدي</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هذا المثلث</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Pr>
        <w:br/>
      </w:r>
      <w:r w:rsidRPr="00190C07">
        <w:rPr>
          <w:rFonts w:ascii="Century Gothic" w:hAnsi="Century Gothic" w:cs="Traditional Arabic"/>
          <w:sz w:val="32"/>
          <w:szCs w:val="32"/>
          <w:rtl/>
        </w:rPr>
        <w:t>الرحلة19 ... سنة 1945 هدرت 5 طائرات نوع افنغر مضادة</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للتوربيد فوق مطار لاوديردال وحلقت بأجنحاتها في اعظم لغز للطيران حتي ذلك الوقت</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فالرحلة 19 كانت مسجلة علي انها رحلة دورية روتينية لمسافة 160 ميلا ثم تعود</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مباشرة الي قاعدتها وتقدر الرحلة ساعتين وكان كل الطيارين ذو خبرة ..وكان الطقس</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جميلا وارسلو رسالة غريبة</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Pr>
        <w:br/>
      </w:r>
      <w:r w:rsidRPr="00190C07">
        <w:rPr>
          <w:rFonts w:ascii="Century Gothic" w:hAnsi="Century Gothic" w:cs="Traditional Arabic"/>
          <w:sz w:val="32"/>
          <w:szCs w:val="32"/>
          <w:rtl/>
        </w:rPr>
        <w:t>الطيار</w:t>
      </w:r>
      <w:r w:rsidRPr="00190C07">
        <w:rPr>
          <w:rFonts w:ascii="Century Gothic" w:hAnsi="Century Gothic" w:cs="Traditional Arabic"/>
          <w:sz w:val="32"/>
          <w:szCs w:val="32"/>
        </w:rPr>
        <w:t xml:space="preserve"> : </w:t>
      </w:r>
      <w:r w:rsidRPr="00190C07">
        <w:rPr>
          <w:rFonts w:ascii="Century Gothic" w:hAnsi="Century Gothic" w:cs="Traditional Arabic"/>
          <w:sz w:val="32"/>
          <w:szCs w:val="32"/>
          <w:rtl/>
        </w:rPr>
        <w:t>برج المراقبة هذه حالة</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طارئة وكان صوت المتكلم مضطرب .. يبدوا اننا في الاتجاه غير الصحيح ..لا نستطيع ان</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نري الارض ..اكرر .. لا نتسطيع ان نري الارض</w:t>
      </w:r>
      <w:r w:rsidRPr="00190C07">
        <w:rPr>
          <w:rFonts w:ascii="Century Gothic" w:hAnsi="Century Gothic" w:cs="Traditional Arabic"/>
          <w:sz w:val="32"/>
          <w:szCs w:val="32"/>
        </w:rPr>
        <w:t>.</w:t>
      </w:r>
      <w:r w:rsidRPr="00190C07">
        <w:rPr>
          <w:rFonts w:ascii="Century Gothic" w:hAnsi="Century Gothic" w:cs="Traditional Arabic"/>
          <w:sz w:val="32"/>
          <w:szCs w:val="32"/>
        </w:rPr>
        <w:br/>
      </w:r>
      <w:r w:rsidRPr="00190C07">
        <w:rPr>
          <w:rFonts w:ascii="Century Gothic" w:hAnsi="Century Gothic" w:cs="Traditional Arabic"/>
          <w:sz w:val="32"/>
          <w:szCs w:val="32"/>
          <w:rtl/>
        </w:rPr>
        <w:t>البرج</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ماهو موقعك</w:t>
      </w:r>
      <w:r w:rsidRPr="00190C07">
        <w:rPr>
          <w:rFonts w:ascii="Century Gothic" w:hAnsi="Century Gothic" w:cs="Traditional Arabic"/>
          <w:sz w:val="32"/>
          <w:szCs w:val="32"/>
        </w:rPr>
        <w:br/>
      </w:r>
      <w:r w:rsidRPr="00190C07">
        <w:rPr>
          <w:rFonts w:ascii="Century Gothic" w:hAnsi="Century Gothic" w:cs="Traditional Arabic"/>
          <w:sz w:val="32"/>
          <w:szCs w:val="32"/>
          <w:rtl/>
        </w:rPr>
        <w:t>الطيار</w:t>
      </w:r>
      <w:r w:rsidRPr="00190C07">
        <w:rPr>
          <w:rFonts w:ascii="Century Gothic" w:hAnsi="Century Gothic" w:cs="Traditional Arabic"/>
          <w:sz w:val="32"/>
          <w:szCs w:val="32"/>
        </w:rPr>
        <w:t xml:space="preserve"> : </w:t>
      </w:r>
      <w:r w:rsidRPr="00190C07">
        <w:rPr>
          <w:rFonts w:ascii="Century Gothic" w:hAnsi="Century Gothic" w:cs="Traditional Arabic"/>
          <w:sz w:val="32"/>
          <w:szCs w:val="32"/>
          <w:rtl/>
        </w:rPr>
        <w:t>لسنا قادرين</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علي تحديد موقعنا ..لاندري اين نحن بالضبط ...يظهر لنا اننا</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ضائعيين</w:t>
      </w:r>
      <w:r w:rsidRPr="00190C07">
        <w:rPr>
          <w:rFonts w:ascii="Century Gothic" w:hAnsi="Century Gothic" w:cs="Traditional Arabic"/>
          <w:sz w:val="32"/>
          <w:szCs w:val="32"/>
        </w:rPr>
        <w:br/>
      </w:r>
      <w:r w:rsidRPr="00190C07">
        <w:rPr>
          <w:rFonts w:ascii="Century Gothic" w:hAnsi="Century Gothic" w:cs="Traditional Arabic"/>
          <w:sz w:val="32"/>
          <w:szCs w:val="32"/>
          <w:rtl/>
        </w:rPr>
        <w:t>البرج</w:t>
      </w:r>
      <w:r w:rsidRPr="00190C07">
        <w:rPr>
          <w:rFonts w:ascii="Century Gothic" w:hAnsi="Century Gothic" w:cs="Traditional Arabic"/>
          <w:sz w:val="32"/>
          <w:szCs w:val="32"/>
        </w:rPr>
        <w:t xml:space="preserve"> : </w:t>
      </w:r>
      <w:r w:rsidRPr="00190C07">
        <w:rPr>
          <w:rFonts w:ascii="Century Gothic" w:hAnsi="Century Gothic" w:cs="Traditional Arabic"/>
          <w:sz w:val="32"/>
          <w:szCs w:val="32"/>
          <w:rtl/>
        </w:rPr>
        <w:t>اتجه الي</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الغرب</w:t>
      </w:r>
    </w:p>
    <w:p w:rsidR="00A47706" w:rsidRPr="00190C07" w:rsidRDefault="00A47706" w:rsidP="00A47706">
      <w:pPr>
        <w:autoSpaceDE w:val="0"/>
        <w:autoSpaceDN w:val="0"/>
        <w:adjustRightInd w:val="0"/>
        <w:jc w:val="lowKashida"/>
        <w:rPr>
          <w:rFonts w:ascii="Traditional Arabic" w:cs="Traditional Arabic"/>
          <w:sz w:val="32"/>
          <w:szCs w:val="32"/>
          <w:rtl/>
        </w:rPr>
      </w:pPr>
      <w:r w:rsidRPr="00190C07">
        <w:rPr>
          <w:rFonts w:ascii="Century Gothic" w:hAnsi="Century Gothic" w:cs="Traditional Arabic" w:hint="cs"/>
          <w:sz w:val="32"/>
          <w:szCs w:val="32"/>
          <w:rtl/>
        </w:rPr>
        <w:lastRenderedPageBreak/>
        <w:t xml:space="preserve">  </w:t>
      </w:r>
      <w:r w:rsidRPr="00190C07">
        <w:rPr>
          <w:rFonts w:ascii="Century Gothic" w:hAnsi="Century Gothic" w:cs="Traditional Arabic"/>
          <w:sz w:val="32"/>
          <w:szCs w:val="32"/>
          <w:rtl/>
        </w:rPr>
        <w:t>ثم هيمن صمت طويل وفي صوته نبره حذرة</w:t>
      </w:r>
      <w:r w:rsidRPr="00190C07">
        <w:rPr>
          <w:rFonts w:ascii="Century Gothic" w:hAnsi="Century Gothic" w:cs="Traditional Arabic"/>
          <w:sz w:val="32"/>
          <w:szCs w:val="32"/>
        </w:rPr>
        <w:t xml:space="preserve"> : </w:t>
      </w:r>
      <w:r w:rsidRPr="00190C07">
        <w:rPr>
          <w:rFonts w:ascii="Century Gothic" w:hAnsi="Century Gothic" w:cs="Traditional Arabic"/>
          <w:sz w:val="32"/>
          <w:szCs w:val="32"/>
          <w:rtl/>
        </w:rPr>
        <w:t>لا ندري في اي اتجاة الغرب .. كل شي غلط ..غريب ولا ندريولسنا متأكدين</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من الاتجاهات حتي المحيط لا يبدو كما يجب</w:t>
      </w:r>
      <w:r w:rsidRPr="00190C07">
        <w:rPr>
          <w:rFonts w:ascii="Century Gothic" w:hAnsi="Century Gothic" w:cs="Traditional Arabic"/>
          <w:sz w:val="32"/>
          <w:szCs w:val="32"/>
        </w:rPr>
        <w:t>.</w:t>
      </w:r>
      <w:r w:rsidRPr="00190C07">
        <w:rPr>
          <w:rFonts w:ascii="Century Gothic" w:hAnsi="Century Gothic" w:cs="Traditional Arabic"/>
          <w:sz w:val="32"/>
          <w:szCs w:val="32"/>
        </w:rPr>
        <w:br/>
      </w:r>
      <w:r w:rsidRPr="00190C07">
        <w:rPr>
          <w:rFonts w:ascii="Century Gothic" w:hAnsi="Century Gothic" w:cs="Traditional Arabic" w:hint="cs"/>
          <w:sz w:val="32"/>
          <w:szCs w:val="32"/>
          <w:rtl/>
        </w:rPr>
        <w:t xml:space="preserve">   </w:t>
      </w:r>
      <w:r w:rsidRPr="00190C07">
        <w:rPr>
          <w:rFonts w:ascii="Century Gothic" w:hAnsi="Century Gothic" w:cs="Traditional Arabic"/>
          <w:sz w:val="32"/>
          <w:szCs w:val="32"/>
          <w:rtl/>
        </w:rPr>
        <w:t>ووقع موظف البرج في</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حيرة من امره وكانت الشمس علي وشك الزوال وستكون محجوبة عن الطيارين ..والوقت يمر</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بسرعه كان البرج يسمع كلام الطيارين وهم يتكلمون فيما بينهم وكانوا خائفين ومرتبكين</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ومه ذلك كانوا متلازمين بطائراتهم جنب علي جنب</w:t>
      </w:r>
      <w:r w:rsidRPr="00190C07">
        <w:rPr>
          <w:rFonts w:ascii="Century Gothic" w:hAnsi="Century Gothic" w:cs="Traditional Arabic"/>
          <w:sz w:val="32"/>
          <w:szCs w:val="32"/>
        </w:rPr>
        <w:t xml:space="preserve"> </w:t>
      </w:r>
      <w:r w:rsidRPr="00190C07">
        <w:rPr>
          <w:rFonts w:ascii="Century Gothic" w:hAnsi="Century Gothic" w:cs="Traditional Arabic" w:hint="cs"/>
          <w:sz w:val="32"/>
          <w:szCs w:val="32"/>
          <w:rtl/>
        </w:rPr>
        <w:t xml:space="preserve"> </w:t>
      </w:r>
      <w:r w:rsidRPr="00190C07">
        <w:rPr>
          <w:rFonts w:ascii="Century Gothic" w:hAnsi="Century Gothic" w:cs="Traditional Arabic"/>
          <w:sz w:val="32"/>
          <w:szCs w:val="32"/>
          <w:rtl/>
        </w:rPr>
        <w:t>وتم ارسال طائرة انقاذ</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برمائية عملاقه ..وبعد برهه يسيرة اصبحت الطائرة من عدد المفقوديين ..ثم ارسلت</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طائرات اخري وسفن وارتفع انذر ضخم وبدأ التفتيش علي الطائرات والبحث طوال الليل</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وفي اليوم التالي بدأت اضخم عملية بحث التابع للبحرية الامريكية وسلاح الجو</w:t>
      </w:r>
      <w:r w:rsidRPr="00190C07">
        <w:rPr>
          <w:rFonts w:ascii="Century Gothic" w:hAnsi="Century Gothic" w:cs="Traditional Arabic"/>
          <w:sz w:val="32"/>
          <w:szCs w:val="32"/>
        </w:rPr>
        <w:t xml:space="preserve"> ... 300 </w:t>
      </w:r>
      <w:r w:rsidRPr="00190C07">
        <w:rPr>
          <w:rFonts w:ascii="Century Gothic" w:hAnsi="Century Gothic" w:cs="Traditional Arabic"/>
          <w:sz w:val="32"/>
          <w:szCs w:val="32"/>
          <w:rtl/>
        </w:rPr>
        <w:t>طائرة و 21 سفينة .. فرقه برية تجوب شواطيء سواحل فلوريدا ..الكل يبحث عن</w:t>
      </w:r>
      <w:r w:rsidRPr="00190C07">
        <w:rPr>
          <w:rFonts w:ascii="Century Gothic" w:hAnsi="Century Gothic" w:cs="Traditional Arabic"/>
          <w:sz w:val="32"/>
          <w:szCs w:val="32"/>
        </w:rPr>
        <w:t xml:space="preserve"> </w:t>
      </w:r>
      <w:r w:rsidRPr="00190C07">
        <w:rPr>
          <w:rFonts w:ascii="Century Gothic" w:hAnsi="Century Gothic" w:cs="Traditional Arabic"/>
          <w:sz w:val="32"/>
          <w:szCs w:val="32"/>
          <w:rtl/>
        </w:rPr>
        <w:t>الطائرات الست المفقودة وبها 27 رجلا ........... ولكن دون جدوي</w:t>
      </w:r>
    </w:p>
    <w:p w:rsidR="00A47706" w:rsidRPr="00190C07" w:rsidRDefault="00A47706" w:rsidP="00A47706">
      <w:pPr>
        <w:autoSpaceDE w:val="0"/>
        <w:autoSpaceDN w:val="0"/>
        <w:adjustRightInd w:val="0"/>
        <w:rPr>
          <w:rFonts w:ascii="Traditional Arabic" w:cs="Traditional Arabic"/>
          <w:sz w:val="32"/>
          <w:szCs w:val="32"/>
          <w:rtl/>
        </w:rPr>
      </w:pPr>
    </w:p>
    <w:p w:rsidR="00A47706" w:rsidRPr="00190C07" w:rsidRDefault="00A47706" w:rsidP="00A47706">
      <w:pPr>
        <w:autoSpaceDE w:val="0"/>
        <w:autoSpaceDN w:val="0"/>
        <w:adjustRightInd w:val="0"/>
        <w:rPr>
          <w:rFonts w:ascii="Traditional Arabic" w:cs="Traditional Arabic"/>
          <w:sz w:val="32"/>
          <w:szCs w:val="32"/>
          <w:rtl/>
        </w:rPr>
      </w:pPr>
    </w:p>
    <w:p w:rsidR="00A47706" w:rsidRPr="00190C07" w:rsidRDefault="00A47706" w:rsidP="00A47706">
      <w:pPr>
        <w:autoSpaceDE w:val="0"/>
        <w:autoSpaceDN w:val="0"/>
        <w:adjustRightInd w:val="0"/>
        <w:jc w:val="lowKashida"/>
        <w:rPr>
          <w:rFonts w:ascii="Sylfaen" w:hAnsi="Sylfaen" w:cs="Traditional Arabic"/>
          <w:b/>
          <w:bCs/>
          <w:sz w:val="32"/>
          <w:szCs w:val="32"/>
          <w:rtl/>
        </w:rPr>
      </w:pPr>
      <w:r w:rsidRPr="00190C07">
        <w:rPr>
          <w:rFonts w:ascii="Sylfaen" w:hAnsi="Sylfaen" w:cs="Traditional Arabic"/>
          <w:sz w:val="32"/>
          <w:szCs w:val="32"/>
          <w:rtl/>
        </w:rPr>
        <w:t xml:space="preserve">    </w:t>
      </w:r>
    </w:p>
    <w:p w:rsidR="00A47706" w:rsidRPr="00190C07" w:rsidRDefault="00A47706" w:rsidP="00A47706">
      <w:pPr>
        <w:autoSpaceDE w:val="0"/>
        <w:autoSpaceDN w:val="0"/>
        <w:adjustRightInd w:val="0"/>
        <w:jc w:val="lowKashida"/>
        <w:rPr>
          <w:rFonts w:ascii="Sylfaen" w:hAnsi="Sylfaen" w:cs="Traditional Arabic"/>
          <w:b/>
          <w:bCs/>
          <w:sz w:val="32"/>
          <w:szCs w:val="32"/>
          <w:rtl/>
        </w:rPr>
      </w:pPr>
    </w:p>
    <w:p w:rsidR="00A47706" w:rsidRPr="00190C07" w:rsidRDefault="00A47706" w:rsidP="00A47706">
      <w:pPr>
        <w:autoSpaceDE w:val="0"/>
        <w:autoSpaceDN w:val="0"/>
        <w:adjustRightInd w:val="0"/>
        <w:jc w:val="lowKashida"/>
        <w:rPr>
          <w:rFonts w:ascii="Sylfaen" w:hAnsi="Sylfaen" w:cs="Traditional Arabic"/>
          <w:b/>
          <w:bCs/>
          <w:sz w:val="32"/>
          <w:szCs w:val="32"/>
          <w:rtl/>
        </w:rPr>
      </w:pPr>
    </w:p>
    <w:p w:rsidR="00A47706" w:rsidRPr="00190C07" w:rsidRDefault="00A47706" w:rsidP="00A47706">
      <w:pPr>
        <w:autoSpaceDE w:val="0"/>
        <w:autoSpaceDN w:val="0"/>
        <w:adjustRightInd w:val="0"/>
        <w:jc w:val="lowKashida"/>
        <w:rPr>
          <w:rFonts w:ascii="Sylfaen" w:hAnsi="Sylfaen" w:cs="Traditional Arabic"/>
          <w:b/>
          <w:bCs/>
          <w:sz w:val="32"/>
          <w:szCs w:val="32"/>
          <w:rtl/>
        </w:rPr>
      </w:pPr>
    </w:p>
    <w:p w:rsidR="00A47706" w:rsidRPr="00190C07" w:rsidRDefault="00A47706" w:rsidP="00A47706">
      <w:pPr>
        <w:autoSpaceDE w:val="0"/>
        <w:autoSpaceDN w:val="0"/>
        <w:adjustRightInd w:val="0"/>
        <w:jc w:val="lowKashida"/>
        <w:rPr>
          <w:rFonts w:ascii="Sylfaen" w:hAnsi="Sylfaen" w:cs="Traditional Arabic"/>
          <w:b/>
          <w:bCs/>
          <w:sz w:val="32"/>
          <w:szCs w:val="32"/>
          <w:rtl/>
        </w:rPr>
      </w:pPr>
    </w:p>
    <w:p w:rsidR="00A47706" w:rsidRPr="00190C07" w:rsidRDefault="00A47706" w:rsidP="00A47706">
      <w:pPr>
        <w:autoSpaceDE w:val="0"/>
        <w:autoSpaceDN w:val="0"/>
        <w:adjustRightInd w:val="0"/>
        <w:jc w:val="lowKashida"/>
        <w:rPr>
          <w:rFonts w:ascii="Sylfaen" w:hAnsi="Sylfaen" w:cs="Traditional Arabic"/>
          <w:b/>
          <w:bCs/>
          <w:sz w:val="32"/>
          <w:szCs w:val="32"/>
          <w:rtl/>
        </w:rPr>
      </w:pPr>
    </w:p>
    <w:p w:rsidR="00A47706" w:rsidRPr="00190C07" w:rsidRDefault="00A47706" w:rsidP="00A47706">
      <w:pPr>
        <w:autoSpaceDE w:val="0"/>
        <w:autoSpaceDN w:val="0"/>
        <w:adjustRightInd w:val="0"/>
        <w:jc w:val="lowKashida"/>
        <w:rPr>
          <w:rFonts w:ascii="Sylfaen" w:hAnsi="Sylfaen" w:cs="Traditional Arabic"/>
          <w:b/>
          <w:bCs/>
          <w:sz w:val="32"/>
          <w:szCs w:val="32"/>
          <w:rtl/>
        </w:rPr>
      </w:pPr>
    </w:p>
    <w:p w:rsidR="00A47706" w:rsidRPr="00190C07" w:rsidRDefault="00A47706" w:rsidP="00A47706">
      <w:pPr>
        <w:autoSpaceDE w:val="0"/>
        <w:autoSpaceDN w:val="0"/>
        <w:adjustRightInd w:val="0"/>
        <w:jc w:val="lowKashida"/>
        <w:rPr>
          <w:rFonts w:ascii="Sylfaen" w:hAnsi="Sylfaen" w:cs="Traditional Arabic"/>
          <w:b/>
          <w:bCs/>
          <w:sz w:val="32"/>
          <w:szCs w:val="32"/>
          <w:rtl/>
        </w:rPr>
      </w:pPr>
    </w:p>
    <w:p w:rsidR="00A47706" w:rsidRPr="00190C07" w:rsidRDefault="00A47706" w:rsidP="00A47706">
      <w:pPr>
        <w:autoSpaceDE w:val="0"/>
        <w:autoSpaceDN w:val="0"/>
        <w:adjustRightInd w:val="0"/>
        <w:jc w:val="lowKashida"/>
        <w:rPr>
          <w:rFonts w:ascii="Sylfaen" w:hAnsi="Sylfaen" w:cs="Traditional Arabic"/>
          <w:b/>
          <w:bCs/>
          <w:sz w:val="32"/>
          <w:szCs w:val="32"/>
          <w:rtl/>
        </w:rPr>
      </w:pPr>
    </w:p>
    <w:p w:rsidR="00A47706" w:rsidRPr="00190C07" w:rsidRDefault="00A47706" w:rsidP="00A47706">
      <w:pPr>
        <w:autoSpaceDE w:val="0"/>
        <w:autoSpaceDN w:val="0"/>
        <w:adjustRightInd w:val="0"/>
        <w:jc w:val="lowKashida"/>
        <w:rPr>
          <w:rFonts w:ascii="Sylfaen" w:hAnsi="Sylfaen" w:cs="Traditional Arabic"/>
          <w:b/>
          <w:bCs/>
          <w:sz w:val="32"/>
          <w:szCs w:val="32"/>
          <w:rtl/>
        </w:rPr>
      </w:pPr>
    </w:p>
    <w:p w:rsidR="00A47706" w:rsidRPr="00190C07" w:rsidRDefault="00A47706" w:rsidP="00A47706">
      <w:pPr>
        <w:autoSpaceDE w:val="0"/>
        <w:autoSpaceDN w:val="0"/>
        <w:adjustRightInd w:val="0"/>
        <w:jc w:val="lowKashida"/>
        <w:rPr>
          <w:rFonts w:ascii="Sylfaen" w:hAnsi="Sylfaen" w:cs="Traditional Arabic"/>
          <w:b/>
          <w:bCs/>
          <w:sz w:val="32"/>
          <w:szCs w:val="32"/>
          <w:rtl/>
        </w:rPr>
      </w:pPr>
    </w:p>
    <w:p w:rsidR="00A47706" w:rsidRPr="00190C07" w:rsidRDefault="00A47706" w:rsidP="00A47706">
      <w:pPr>
        <w:autoSpaceDE w:val="0"/>
        <w:autoSpaceDN w:val="0"/>
        <w:adjustRightInd w:val="0"/>
        <w:jc w:val="lowKashida"/>
        <w:rPr>
          <w:rFonts w:ascii="Sylfaen" w:hAnsi="Sylfaen" w:cs="Traditional Arabic"/>
          <w:b/>
          <w:bCs/>
          <w:sz w:val="32"/>
          <w:szCs w:val="32"/>
          <w:rtl/>
        </w:rPr>
      </w:pPr>
    </w:p>
    <w:p w:rsidR="00A47706" w:rsidRPr="00190C07" w:rsidRDefault="00A47706" w:rsidP="00A47706">
      <w:pPr>
        <w:autoSpaceDE w:val="0"/>
        <w:autoSpaceDN w:val="0"/>
        <w:adjustRightInd w:val="0"/>
        <w:jc w:val="lowKashida"/>
        <w:rPr>
          <w:rFonts w:ascii="Sylfaen" w:hAnsi="Sylfaen" w:cs="Traditional Arabic"/>
          <w:b/>
          <w:bCs/>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sz w:val="32"/>
          <w:szCs w:val="32"/>
          <w:rtl/>
        </w:rPr>
      </w:pPr>
    </w:p>
    <w:p w:rsidR="00A47706" w:rsidRPr="00190C07" w:rsidRDefault="00A47706" w:rsidP="00B81811">
      <w:pPr>
        <w:autoSpaceDE w:val="0"/>
        <w:autoSpaceDN w:val="0"/>
        <w:adjustRightInd w:val="0"/>
        <w:ind w:left="720" w:hanging="720"/>
        <w:rPr>
          <w:rFonts w:ascii="Traditional Arabic" w:cs="Traditional Arabic"/>
          <w:sz w:val="32"/>
          <w:szCs w:val="32"/>
          <w:rtl/>
        </w:rPr>
      </w:pPr>
      <w:r w:rsidRPr="00190C07">
        <w:rPr>
          <w:rFonts w:ascii="Arial" w:hAnsi="Arial" w:cs="Traditional Arabic" w:hint="cs"/>
          <w:b/>
          <w:bCs/>
          <w:sz w:val="32"/>
          <w:szCs w:val="32"/>
          <w:rtl/>
        </w:rPr>
        <w:lastRenderedPageBreak/>
        <w:t xml:space="preserve">فصل : </w:t>
      </w:r>
      <w:r w:rsidRPr="00190C07">
        <w:rPr>
          <w:rFonts w:ascii="Arial" w:hAnsi="Arial" w:cs="Traditional Arabic"/>
          <w:b/>
          <w:bCs/>
          <w:sz w:val="32"/>
          <w:szCs w:val="32"/>
          <w:rtl/>
        </w:rPr>
        <w:t>قصص وخرافات صوفية</w:t>
      </w:r>
      <w:r w:rsidRPr="00190C07">
        <w:rPr>
          <w:rFonts w:ascii="Arial" w:hAnsi="Arial" w:cs="Traditional Arabic" w:hint="cs"/>
          <w:b/>
          <w:bCs/>
          <w:sz w:val="32"/>
          <w:szCs w:val="32"/>
          <w:rtl/>
        </w:rPr>
        <w:t xml:space="preserve"> :</w:t>
      </w:r>
      <w:r w:rsidRPr="00190C07">
        <w:rPr>
          <w:rFonts w:ascii="Arial" w:hAnsi="Arial" w:cs="Traditional Arabic"/>
          <w:b/>
          <w:bCs/>
          <w:sz w:val="32"/>
          <w:szCs w:val="32"/>
        </w:rPr>
        <w:br/>
      </w:r>
      <w:r w:rsidRPr="00190C07">
        <w:rPr>
          <w:rFonts w:ascii="Arial" w:hAnsi="Arial" w:cs="Traditional Arabic"/>
          <w:sz w:val="32"/>
          <w:szCs w:val="32"/>
          <w:rtl/>
        </w:rPr>
        <w:t>أصيب المسلمون بذلة وصغار وضعف في</w:t>
      </w:r>
      <w:r w:rsidRPr="00190C07">
        <w:rPr>
          <w:rFonts w:ascii="Arial" w:hAnsi="Arial" w:cs="Traditional Arabic"/>
          <w:sz w:val="32"/>
          <w:szCs w:val="32"/>
        </w:rPr>
        <w:t xml:space="preserve"> </w:t>
      </w:r>
      <w:r w:rsidRPr="00190C07">
        <w:rPr>
          <w:rFonts w:ascii="Arial" w:hAnsi="Arial" w:cs="Traditional Arabic"/>
          <w:sz w:val="32"/>
          <w:szCs w:val="32"/>
          <w:rtl/>
        </w:rPr>
        <w:t>الإيمان، وموت غيرة في القلوب مما أدى إلى تصدر أهل الكفر والنفاق من بني جلدتنا في</w:t>
      </w:r>
      <w:r w:rsidRPr="00190C07">
        <w:rPr>
          <w:rFonts w:ascii="Arial" w:hAnsi="Arial" w:cs="Traditional Arabic"/>
          <w:sz w:val="32"/>
          <w:szCs w:val="32"/>
        </w:rPr>
        <w:t xml:space="preserve"> </w:t>
      </w:r>
      <w:r w:rsidRPr="00190C07">
        <w:rPr>
          <w:rFonts w:ascii="Arial" w:hAnsi="Arial" w:cs="Traditional Arabic"/>
          <w:sz w:val="32"/>
          <w:szCs w:val="32"/>
          <w:rtl/>
        </w:rPr>
        <w:t>ميادين التعبير والانتقاد، والرد والجواب، فكان أول ما بدءوا بانتقاده والطعن فيه</w:t>
      </w:r>
      <w:r w:rsidRPr="00190C07">
        <w:rPr>
          <w:rFonts w:ascii="Arial" w:hAnsi="Arial" w:cs="Traditional Arabic"/>
          <w:sz w:val="32"/>
          <w:szCs w:val="32"/>
        </w:rPr>
        <w:t xml:space="preserve"> </w:t>
      </w:r>
      <w:r w:rsidRPr="00190C07">
        <w:rPr>
          <w:rFonts w:ascii="Arial" w:hAnsi="Arial" w:cs="Traditional Arabic"/>
          <w:sz w:val="32"/>
          <w:szCs w:val="32"/>
          <w:rtl/>
        </w:rPr>
        <w:t>هو ديننا الحنيف، وأئمتنا وقادتنا الذين سطر التاريخ ذكرهم، ولم يكتفوا بذلك حتى</w:t>
      </w:r>
      <w:r w:rsidRPr="00190C07">
        <w:rPr>
          <w:rFonts w:ascii="Arial" w:hAnsi="Arial" w:cs="Traditional Arabic"/>
          <w:sz w:val="32"/>
          <w:szCs w:val="32"/>
        </w:rPr>
        <w:t xml:space="preserve"> </w:t>
      </w:r>
      <w:r w:rsidRPr="00190C07">
        <w:rPr>
          <w:rFonts w:ascii="Arial" w:hAnsi="Arial" w:cs="Traditional Arabic"/>
          <w:sz w:val="32"/>
          <w:szCs w:val="32"/>
          <w:rtl/>
        </w:rPr>
        <w:t>طعنوا في نبي الأمة، وخالق الكون سبحانه وتعالى، ومما يزيد الطين بلة سكوت أهل الحق</w:t>
      </w:r>
      <w:r w:rsidRPr="00190C07">
        <w:rPr>
          <w:rFonts w:ascii="Arial" w:hAnsi="Arial" w:cs="Traditional Arabic"/>
          <w:sz w:val="32"/>
          <w:szCs w:val="32"/>
        </w:rPr>
        <w:t xml:space="preserve"> </w:t>
      </w:r>
      <w:r w:rsidRPr="00190C07">
        <w:rPr>
          <w:rFonts w:ascii="Arial" w:hAnsi="Arial" w:cs="Traditional Arabic"/>
          <w:sz w:val="32"/>
          <w:szCs w:val="32"/>
          <w:rtl/>
        </w:rPr>
        <w:t>عن أهل الباطل، وعدم الغيرة لحرمات الله سبحانه وتعالى؛ لذا يجب تحذير الناس من</w:t>
      </w:r>
      <w:r w:rsidRPr="00190C07">
        <w:rPr>
          <w:rFonts w:ascii="Arial" w:hAnsi="Arial" w:cs="Traditional Arabic"/>
          <w:sz w:val="32"/>
          <w:szCs w:val="32"/>
        </w:rPr>
        <w:t xml:space="preserve"> </w:t>
      </w:r>
      <w:r w:rsidRPr="00190C07">
        <w:rPr>
          <w:rFonts w:ascii="Arial" w:hAnsi="Arial" w:cs="Traditional Arabic"/>
          <w:sz w:val="32"/>
          <w:szCs w:val="32"/>
          <w:rtl/>
        </w:rPr>
        <w:t>أمثال هؤلاء الزنادقة وكشف فضائحهم وعوارهم في الصحف والمجلات وعلى المنابر وفي</w:t>
      </w:r>
      <w:r w:rsidRPr="00190C07">
        <w:rPr>
          <w:rFonts w:ascii="Arial" w:hAnsi="Arial" w:cs="Traditional Arabic"/>
          <w:sz w:val="32"/>
          <w:szCs w:val="32"/>
        </w:rPr>
        <w:t xml:space="preserve"> </w:t>
      </w:r>
      <w:r w:rsidRPr="00190C07">
        <w:rPr>
          <w:rFonts w:ascii="Arial" w:hAnsi="Arial" w:cs="Traditional Arabic"/>
          <w:sz w:val="32"/>
          <w:szCs w:val="32"/>
          <w:rtl/>
        </w:rPr>
        <w:t>الندوات؛ وإلا أصابنا الله عز وجل بالويل والعذاب</w:t>
      </w:r>
      <w:r w:rsidRPr="00190C07">
        <w:rPr>
          <w:rFonts w:ascii="Arial" w:hAnsi="Arial" w:cs="Traditional Arabic"/>
          <w:sz w:val="32"/>
          <w:szCs w:val="32"/>
        </w:rPr>
        <w:t>.</w:t>
      </w:r>
      <w:r w:rsidRPr="00190C07">
        <w:rPr>
          <w:rFonts w:ascii="Arial" w:hAnsi="Arial" w:cs="Traditional Arabic"/>
          <w:sz w:val="32"/>
          <w:szCs w:val="32"/>
        </w:rPr>
        <w:br/>
      </w:r>
      <w:r w:rsidRPr="00190C07">
        <w:rPr>
          <w:rFonts w:ascii="Arial" w:hAnsi="Arial" w:cs="Traditional Arabic" w:hint="cs"/>
          <w:sz w:val="32"/>
          <w:szCs w:val="32"/>
          <w:rtl/>
        </w:rPr>
        <w:t xml:space="preserve">  </w:t>
      </w:r>
      <w:r w:rsidRPr="00190C07">
        <w:rPr>
          <w:rFonts w:ascii="Arial" w:hAnsi="Arial" w:cs="Traditional Arabic"/>
          <w:sz w:val="32"/>
          <w:szCs w:val="32"/>
          <w:rtl/>
        </w:rPr>
        <w:t>هناك الكثير من</w:t>
      </w:r>
      <w:r w:rsidRPr="00190C07">
        <w:rPr>
          <w:rFonts w:ascii="Arial" w:hAnsi="Arial" w:cs="Traditional Arabic"/>
          <w:sz w:val="32"/>
          <w:szCs w:val="32"/>
        </w:rPr>
        <w:t xml:space="preserve"> </w:t>
      </w:r>
      <w:r w:rsidRPr="00190C07">
        <w:rPr>
          <w:rFonts w:ascii="Arial" w:hAnsi="Arial" w:cs="Traditional Arabic"/>
          <w:sz w:val="32"/>
          <w:szCs w:val="32"/>
          <w:rtl/>
        </w:rPr>
        <w:t>القصص الخرافية التي يدندن حولها الصوفية بجميع طرقها والتي يتبعها ألوف العوام،</w:t>
      </w:r>
      <w:r w:rsidRPr="00190C07">
        <w:rPr>
          <w:rFonts w:ascii="Arial" w:hAnsi="Arial" w:cs="Traditional Arabic"/>
          <w:sz w:val="32"/>
          <w:szCs w:val="32"/>
        </w:rPr>
        <w:t xml:space="preserve"> </w:t>
      </w:r>
      <w:r w:rsidRPr="00190C07">
        <w:rPr>
          <w:rFonts w:ascii="Arial" w:hAnsi="Arial" w:cs="Traditional Arabic"/>
          <w:sz w:val="32"/>
          <w:szCs w:val="32"/>
          <w:rtl/>
        </w:rPr>
        <w:t>وينسبون فيها أشياء من خصائص الله لمشايخهم، قرأت كتاباً لوكيل</w:t>
      </w:r>
      <w:r w:rsidRPr="00190C07">
        <w:rPr>
          <w:rFonts w:ascii="Arial" w:hAnsi="Arial" w:cs="Traditional Arabic"/>
          <w:sz w:val="32"/>
          <w:szCs w:val="32"/>
        </w:rPr>
        <w:t xml:space="preserve"> </w:t>
      </w:r>
      <w:r w:rsidRPr="00190C07">
        <w:rPr>
          <w:rFonts w:ascii="Arial" w:hAnsi="Arial" w:cs="Traditional Arabic"/>
          <w:sz w:val="32"/>
          <w:szCs w:val="32"/>
          <w:rtl/>
        </w:rPr>
        <w:t>كلية أصول الدين، وهو شيخ طريقة صوفية يقول: إن جده كان يحيي الموتى.. وقال: من</w:t>
      </w:r>
      <w:r w:rsidRPr="00190C07">
        <w:rPr>
          <w:rFonts w:ascii="Arial" w:hAnsi="Arial" w:cs="Traditional Arabic"/>
          <w:sz w:val="32"/>
          <w:szCs w:val="32"/>
        </w:rPr>
        <w:t xml:space="preserve"> </w:t>
      </w:r>
      <w:r w:rsidRPr="00190C07">
        <w:rPr>
          <w:rFonts w:ascii="Arial" w:hAnsi="Arial" w:cs="Traditional Arabic"/>
          <w:sz w:val="32"/>
          <w:szCs w:val="32"/>
          <w:rtl/>
        </w:rPr>
        <w:t>أراد أن يتأكد فليذهب إلى قسم شرطة كذا بمحافظة الشرقية في الورقة الفلانية في</w:t>
      </w:r>
      <w:r w:rsidRPr="00190C07">
        <w:rPr>
          <w:rFonts w:ascii="Arial" w:hAnsi="Arial" w:cs="Traditional Arabic"/>
          <w:sz w:val="32"/>
          <w:szCs w:val="32"/>
        </w:rPr>
        <w:t xml:space="preserve"> </w:t>
      </w:r>
      <w:r w:rsidRPr="00190C07">
        <w:rPr>
          <w:rFonts w:ascii="Arial" w:hAnsi="Arial" w:cs="Traditional Arabic"/>
          <w:sz w:val="32"/>
          <w:szCs w:val="32"/>
          <w:rtl/>
        </w:rPr>
        <w:t>الملف الفلاني، شخص قُتل، ثم عجزوا أن يعرفوا من القاتل، فجاء جدي رضي الله عنه</w:t>
      </w:r>
      <w:r w:rsidRPr="00190C07">
        <w:rPr>
          <w:rFonts w:ascii="Arial" w:hAnsi="Arial" w:cs="Traditional Arabic"/>
          <w:sz w:val="32"/>
          <w:szCs w:val="32"/>
        </w:rPr>
        <w:t xml:space="preserve"> </w:t>
      </w:r>
      <w:r w:rsidRPr="00190C07">
        <w:rPr>
          <w:rFonts w:ascii="Arial" w:hAnsi="Arial" w:cs="Traditional Arabic"/>
          <w:sz w:val="32"/>
          <w:szCs w:val="32"/>
          <w:rtl/>
        </w:rPr>
        <w:t>فأحياه، فقال: قتلني فلان، ثم مات.. ما شاء الله! مكتوب في ملف للشرطة كأنه في</w:t>
      </w:r>
      <w:r w:rsidRPr="00190C07">
        <w:rPr>
          <w:rFonts w:ascii="Arial" w:hAnsi="Arial" w:cs="Traditional Arabic"/>
          <w:sz w:val="32"/>
          <w:szCs w:val="32"/>
        </w:rPr>
        <w:t xml:space="preserve"> </w:t>
      </w:r>
      <w:r w:rsidRPr="00190C07">
        <w:rPr>
          <w:rFonts w:ascii="Arial" w:hAnsi="Arial" w:cs="Traditional Arabic"/>
          <w:sz w:val="32"/>
          <w:szCs w:val="32"/>
          <w:rtl/>
        </w:rPr>
        <w:t>الزبور.. قرآن نزل..! نصدق نحن هؤلاء؟</w:t>
      </w:r>
      <w:r w:rsidRPr="00190C07">
        <w:rPr>
          <w:rFonts w:ascii="Arial" w:hAnsi="Arial" w:cs="Traditional Arabic"/>
          <w:sz w:val="32"/>
          <w:szCs w:val="32"/>
        </w:rPr>
        <w:t>!</w:t>
      </w:r>
      <w:r w:rsidRPr="00190C07">
        <w:rPr>
          <w:rFonts w:ascii="Arial" w:hAnsi="Arial" w:cs="Traditional Arabic"/>
          <w:sz w:val="32"/>
          <w:szCs w:val="32"/>
        </w:rPr>
        <w:br/>
      </w:r>
      <w:r w:rsidRPr="00190C07">
        <w:rPr>
          <w:rFonts w:ascii="Arial" w:hAnsi="Arial" w:cs="Traditional Arabic"/>
          <w:sz w:val="32"/>
          <w:szCs w:val="32"/>
        </w:rPr>
        <w:br/>
      </w:r>
      <w:r w:rsidRPr="00190C07">
        <w:rPr>
          <w:rFonts w:ascii="Arial" w:hAnsi="Arial" w:cs="Traditional Arabic"/>
          <w:sz w:val="32"/>
          <w:szCs w:val="32"/>
          <w:rtl/>
        </w:rPr>
        <w:t>لو أقسم على المصحف -وهو كلام الله</w:t>
      </w:r>
      <w:r w:rsidRPr="00190C07">
        <w:rPr>
          <w:rFonts w:ascii="Arial" w:hAnsi="Arial" w:cs="Traditional Arabic"/>
          <w:sz w:val="32"/>
          <w:szCs w:val="32"/>
        </w:rPr>
        <w:t xml:space="preserve"> </w:t>
      </w:r>
      <w:r w:rsidRPr="00190C07">
        <w:rPr>
          <w:rFonts w:ascii="Arial" w:hAnsi="Arial" w:cs="Traditional Arabic"/>
          <w:sz w:val="32"/>
          <w:szCs w:val="32"/>
          <w:rtl/>
        </w:rPr>
        <w:t>عز وجل وصفة من صفاته- أنه رأى ذلك لأقسمت بالله عز وجل أنه كاذب، هذا شيء يقطع به</w:t>
      </w:r>
      <w:r w:rsidRPr="00190C07">
        <w:rPr>
          <w:rFonts w:ascii="Arial" w:hAnsi="Arial" w:cs="Traditional Arabic"/>
          <w:sz w:val="32"/>
          <w:szCs w:val="32"/>
        </w:rPr>
        <w:t xml:space="preserve">. </w:t>
      </w:r>
      <w:r w:rsidRPr="00190C07">
        <w:rPr>
          <w:rFonts w:ascii="Arial" w:hAnsi="Arial" w:cs="Traditional Arabic"/>
          <w:sz w:val="32"/>
          <w:szCs w:val="32"/>
          <w:rtl/>
        </w:rPr>
        <w:t>وقد أقسم لي جماعة -وهم عند علماء الحديث يبلغون حد التواتر، أكثر من عشرة، لكن لا</w:t>
      </w:r>
      <w:r w:rsidRPr="00190C07">
        <w:rPr>
          <w:rFonts w:ascii="Arial" w:hAnsi="Arial" w:cs="Traditional Arabic"/>
          <w:sz w:val="32"/>
          <w:szCs w:val="32"/>
        </w:rPr>
        <w:t xml:space="preserve"> </w:t>
      </w:r>
      <w:r w:rsidRPr="00190C07">
        <w:rPr>
          <w:rFonts w:ascii="Arial" w:hAnsi="Arial" w:cs="Traditional Arabic"/>
          <w:sz w:val="32"/>
          <w:szCs w:val="32"/>
          <w:rtl/>
        </w:rPr>
        <w:t>قيمة لاجتماعهم؛ لأن الناقل لابد له من الثقة والضبط، وهؤلاء لا نعرف عنهم شيئاً،</w:t>
      </w:r>
      <w:r w:rsidRPr="00190C07">
        <w:rPr>
          <w:rFonts w:ascii="Arial" w:hAnsi="Arial" w:cs="Traditional Arabic"/>
          <w:sz w:val="32"/>
          <w:szCs w:val="32"/>
        </w:rPr>
        <w:t xml:space="preserve"> </w:t>
      </w:r>
      <w:r w:rsidRPr="00190C07">
        <w:rPr>
          <w:rFonts w:ascii="Arial" w:hAnsi="Arial" w:cs="Traditional Arabic"/>
          <w:sz w:val="32"/>
          <w:szCs w:val="32"/>
          <w:rtl/>
        </w:rPr>
        <w:t>لكنهم عشرة أو ثلاثون أو أربعون -يقولون: إن فلاناً أوصى أن يدفن في بلده، وكان</w:t>
      </w:r>
      <w:r w:rsidRPr="00190C07">
        <w:rPr>
          <w:rFonts w:ascii="Arial" w:hAnsi="Arial" w:cs="Traditional Arabic"/>
          <w:sz w:val="32"/>
          <w:szCs w:val="32"/>
        </w:rPr>
        <w:t xml:space="preserve"> </w:t>
      </w:r>
      <w:r w:rsidRPr="00190C07">
        <w:rPr>
          <w:rFonts w:ascii="Arial" w:hAnsi="Arial" w:cs="Traditional Arabic"/>
          <w:sz w:val="32"/>
          <w:szCs w:val="32"/>
          <w:rtl/>
        </w:rPr>
        <w:t>يعيش في غير بلده، فلما مات اجتمع أهل الرأي من أهل بيته وقالوا: ليس هناك داع أن</w:t>
      </w:r>
      <w:r w:rsidRPr="00190C07">
        <w:rPr>
          <w:rFonts w:ascii="Arial" w:hAnsi="Arial" w:cs="Traditional Arabic"/>
          <w:sz w:val="32"/>
          <w:szCs w:val="32"/>
        </w:rPr>
        <w:t xml:space="preserve"> </w:t>
      </w:r>
      <w:r w:rsidRPr="00190C07">
        <w:rPr>
          <w:rFonts w:ascii="Arial" w:hAnsi="Arial" w:cs="Traditional Arabic"/>
          <w:sz w:val="32"/>
          <w:szCs w:val="32"/>
          <w:rtl/>
        </w:rPr>
        <w:t>نتجشم نقل جثمانه إلى بلده، ندفنه هنا. فخالفوا الأمر، فلما أرادوا أن يحملوا نعشه</w:t>
      </w:r>
      <w:r w:rsidRPr="00190C07">
        <w:rPr>
          <w:rFonts w:ascii="Arial" w:hAnsi="Arial" w:cs="Traditional Arabic"/>
          <w:sz w:val="32"/>
          <w:szCs w:val="32"/>
        </w:rPr>
        <w:t xml:space="preserve"> </w:t>
      </w:r>
      <w:r w:rsidRPr="00190C07">
        <w:rPr>
          <w:rFonts w:ascii="Arial" w:hAnsi="Arial" w:cs="Traditional Arabic"/>
          <w:sz w:val="32"/>
          <w:szCs w:val="32"/>
          <w:rtl/>
        </w:rPr>
        <w:t>طار النعش، حتى إنهم جميعاً خلعوا أحذيتهم ليجروا خلفه، وذهب إلى قبر لم يكن فتحوه</w:t>
      </w:r>
      <w:r w:rsidRPr="00190C07">
        <w:rPr>
          <w:rFonts w:ascii="Arial" w:hAnsi="Arial" w:cs="Traditional Arabic"/>
          <w:sz w:val="32"/>
          <w:szCs w:val="32"/>
        </w:rPr>
        <w:t xml:space="preserve"> -</w:t>
      </w:r>
      <w:r w:rsidRPr="00190C07">
        <w:rPr>
          <w:rFonts w:ascii="Arial" w:hAnsi="Arial" w:cs="Traditional Arabic"/>
          <w:sz w:val="32"/>
          <w:szCs w:val="32"/>
          <w:rtl/>
        </w:rPr>
        <w:t>هم فتحوه ليدفنوه هنا فحاولوا حمل النعش فتسمَّر في الأرض، وأبى هذا الميت أن يدفن</w:t>
      </w:r>
      <w:r w:rsidRPr="00190C07">
        <w:rPr>
          <w:rFonts w:ascii="Arial" w:hAnsi="Arial" w:cs="Traditional Arabic"/>
          <w:sz w:val="32"/>
          <w:szCs w:val="32"/>
        </w:rPr>
        <w:t xml:space="preserve"> </w:t>
      </w:r>
      <w:r w:rsidRPr="00190C07">
        <w:rPr>
          <w:rFonts w:ascii="Arial" w:hAnsi="Arial" w:cs="Traditional Arabic"/>
          <w:sz w:val="32"/>
          <w:szCs w:val="32"/>
          <w:rtl/>
        </w:rPr>
        <w:t>إلا في هذا القبر، فلما لم يستطيعوا أن ينقلوه إلى آخر دفنوه في ذلك القبر، وأقسموا</w:t>
      </w:r>
      <w:r w:rsidRPr="00190C07">
        <w:rPr>
          <w:rFonts w:ascii="Arial" w:hAnsi="Arial" w:cs="Traditional Arabic"/>
          <w:sz w:val="32"/>
          <w:szCs w:val="32"/>
        </w:rPr>
        <w:t xml:space="preserve"> -</w:t>
      </w:r>
      <w:r w:rsidRPr="00190C07">
        <w:rPr>
          <w:rFonts w:ascii="Arial" w:hAnsi="Arial" w:cs="Traditional Arabic"/>
          <w:sz w:val="32"/>
          <w:szCs w:val="32"/>
          <w:rtl/>
        </w:rPr>
        <w:t>جماعتهم- لي أنهم رأوه بعد العشاء يخرج من المقبرة في طبل وزمر يتجه إلى بلد</w:t>
      </w:r>
      <w:r w:rsidRPr="00190C07">
        <w:rPr>
          <w:rFonts w:ascii="Arial" w:hAnsi="Arial" w:cs="Traditional Arabic"/>
          <w:sz w:val="32"/>
          <w:szCs w:val="32"/>
        </w:rPr>
        <w:t xml:space="preserve"> </w:t>
      </w:r>
      <w:r w:rsidRPr="00190C07">
        <w:rPr>
          <w:rFonts w:ascii="Arial" w:hAnsi="Arial" w:cs="Traditional Arabic"/>
          <w:sz w:val="32"/>
          <w:szCs w:val="32"/>
          <w:rtl/>
        </w:rPr>
        <w:t>أبيه.. نصدق هؤلاء وهم يقسمون بالله العظيم أنهم رأوا، ما أخبرهم أحد، ونحن نعلم أن</w:t>
      </w:r>
      <w:r w:rsidRPr="00190C07">
        <w:rPr>
          <w:rFonts w:ascii="Arial" w:hAnsi="Arial" w:cs="Traditional Arabic"/>
          <w:sz w:val="32"/>
          <w:szCs w:val="32"/>
        </w:rPr>
        <w:t xml:space="preserve"> </w:t>
      </w:r>
      <w:r w:rsidRPr="00190C07">
        <w:rPr>
          <w:rFonts w:ascii="Arial" w:hAnsi="Arial" w:cs="Traditional Arabic"/>
          <w:sz w:val="32"/>
          <w:szCs w:val="32"/>
          <w:rtl/>
        </w:rPr>
        <w:t>الشياطين تلبس كثيراً، وكما قال شيخ الإسلام ابن تيمية رحمه الله: (قد تحمل</w:t>
      </w:r>
      <w:r w:rsidRPr="00190C07">
        <w:rPr>
          <w:rFonts w:ascii="Arial" w:hAnsi="Arial" w:cs="Traditional Arabic"/>
          <w:sz w:val="32"/>
          <w:szCs w:val="32"/>
        </w:rPr>
        <w:t xml:space="preserve"> </w:t>
      </w:r>
      <w:r w:rsidRPr="00190C07">
        <w:rPr>
          <w:rFonts w:ascii="Arial" w:hAnsi="Arial" w:cs="Traditional Arabic"/>
          <w:sz w:val="32"/>
          <w:szCs w:val="32"/>
          <w:rtl/>
        </w:rPr>
        <w:t>الشياطين بعض نعش الموتى ليفتتن به بعض الناس كنوع من الفتنة). ولكن نقول: ضعوا أي</w:t>
      </w:r>
      <w:r w:rsidRPr="00190C07">
        <w:rPr>
          <w:rFonts w:ascii="Arial" w:hAnsi="Arial" w:cs="Traditional Arabic"/>
          <w:sz w:val="32"/>
          <w:szCs w:val="32"/>
        </w:rPr>
        <w:t xml:space="preserve"> </w:t>
      </w:r>
      <w:r w:rsidRPr="00190C07">
        <w:rPr>
          <w:rFonts w:ascii="Arial" w:hAnsi="Arial" w:cs="Traditional Arabic"/>
          <w:sz w:val="32"/>
          <w:szCs w:val="32"/>
          <w:rtl/>
        </w:rPr>
        <w:t>نعش لأي ولي تزعمون في سيارة، فإن طار بها فأنتم صادقون، لماذا لا يطير إلا على</w:t>
      </w:r>
      <w:r w:rsidRPr="00190C07">
        <w:rPr>
          <w:rFonts w:ascii="Arial" w:hAnsi="Arial" w:cs="Traditional Arabic"/>
          <w:sz w:val="32"/>
          <w:szCs w:val="32"/>
        </w:rPr>
        <w:t xml:space="preserve"> </w:t>
      </w:r>
      <w:r w:rsidRPr="00190C07">
        <w:rPr>
          <w:rFonts w:ascii="Arial" w:hAnsi="Arial" w:cs="Traditional Arabic"/>
          <w:sz w:val="32"/>
          <w:szCs w:val="32"/>
          <w:rtl/>
        </w:rPr>
        <w:t>أكتافكم..؟</w:t>
      </w:r>
      <w:r w:rsidRPr="00190C07">
        <w:rPr>
          <w:rFonts w:ascii="Arial" w:hAnsi="Arial" w:cs="Traditional Arabic"/>
          <w:sz w:val="32"/>
          <w:szCs w:val="32"/>
        </w:rPr>
        <w:br/>
      </w:r>
      <w:r w:rsidRPr="00190C07">
        <w:rPr>
          <w:rFonts w:ascii="Arial" w:hAnsi="Arial" w:cs="Traditional Arabic"/>
          <w:sz w:val="32"/>
          <w:szCs w:val="32"/>
        </w:rPr>
        <w:lastRenderedPageBreak/>
        <w:br/>
      </w:r>
      <w:r w:rsidRPr="00190C07">
        <w:rPr>
          <w:rFonts w:ascii="Arial" w:hAnsi="Arial" w:cs="Traditional Arabic"/>
          <w:sz w:val="32"/>
          <w:szCs w:val="32"/>
          <w:rtl/>
        </w:rPr>
        <w:t>حدثني أخي -وكان قديماً أحد الذين يروجون مثل هذه الخرافات- قال</w:t>
      </w:r>
      <w:r w:rsidRPr="00190C07">
        <w:rPr>
          <w:rFonts w:ascii="Arial" w:hAnsi="Arial" w:cs="Traditional Arabic"/>
          <w:sz w:val="32"/>
          <w:szCs w:val="32"/>
        </w:rPr>
        <w:t xml:space="preserve">: </w:t>
      </w:r>
      <w:r w:rsidRPr="00190C07">
        <w:rPr>
          <w:rFonts w:ascii="Arial" w:hAnsi="Arial" w:cs="Traditional Arabic"/>
          <w:sz w:val="32"/>
          <w:szCs w:val="32"/>
          <w:rtl/>
        </w:rPr>
        <w:t>مات فلان وهو رجل مدفون وله قبة، فقال ابنه الخليفة: لا يحمل في المحمل فلان</w:t>
      </w:r>
      <w:r w:rsidRPr="00190C07">
        <w:rPr>
          <w:rFonts w:ascii="Arial" w:hAnsi="Arial" w:cs="Traditional Arabic"/>
          <w:sz w:val="32"/>
          <w:szCs w:val="32"/>
        </w:rPr>
        <w:t xml:space="preserve">.. </w:t>
      </w:r>
      <w:r w:rsidRPr="00190C07">
        <w:rPr>
          <w:rFonts w:ascii="Arial" w:hAnsi="Arial" w:cs="Traditional Arabic"/>
          <w:sz w:val="32"/>
          <w:szCs w:val="32"/>
          <w:rtl/>
        </w:rPr>
        <w:t>لماذا؟ لأن فلاناً هذا إذا حمل فإن النعش له يمشي، والذين كانوا يحملونه طبخوها</w:t>
      </w:r>
      <w:r w:rsidRPr="00190C07">
        <w:rPr>
          <w:rFonts w:ascii="Arial" w:hAnsi="Arial" w:cs="Traditional Arabic"/>
          <w:sz w:val="32"/>
          <w:szCs w:val="32"/>
        </w:rPr>
        <w:t xml:space="preserve"> </w:t>
      </w:r>
      <w:r w:rsidRPr="00190C07">
        <w:rPr>
          <w:rFonts w:ascii="Arial" w:hAnsi="Arial" w:cs="Traditional Arabic"/>
          <w:sz w:val="32"/>
          <w:szCs w:val="32"/>
          <w:rtl/>
        </w:rPr>
        <w:t>بالليل، فقالوا: يا إخواننا! نحن عندما نمشي سنقع، لازم نجري، هو الذي يأخذنا</w:t>
      </w:r>
      <w:r w:rsidRPr="00190C07">
        <w:rPr>
          <w:rFonts w:ascii="Arial" w:hAnsi="Arial" w:cs="Traditional Arabic"/>
          <w:sz w:val="32"/>
          <w:szCs w:val="32"/>
        </w:rPr>
        <w:t xml:space="preserve">. </w:t>
      </w:r>
      <w:r w:rsidRPr="00190C07">
        <w:rPr>
          <w:rFonts w:ascii="Arial" w:hAnsi="Arial" w:cs="Traditional Arabic"/>
          <w:sz w:val="32"/>
          <w:szCs w:val="32"/>
          <w:rtl/>
        </w:rPr>
        <w:t>فأراد ذلك الرجل أن يثبت كذب هذه الدعوى، فحمل في محمل سابق، فكان يمشي هكذا، هم</w:t>
      </w:r>
      <w:r w:rsidRPr="00190C07">
        <w:rPr>
          <w:rFonts w:ascii="Arial" w:hAnsi="Arial" w:cs="Traditional Arabic"/>
          <w:sz w:val="32"/>
          <w:szCs w:val="32"/>
        </w:rPr>
        <w:t xml:space="preserve"> </w:t>
      </w:r>
      <w:r w:rsidRPr="00190C07">
        <w:rPr>
          <w:rFonts w:ascii="Arial" w:hAnsi="Arial" w:cs="Traditional Arabic"/>
          <w:sz w:val="32"/>
          <w:szCs w:val="32"/>
          <w:rtl/>
        </w:rPr>
        <w:t>يشدونه وهو يرجع القهقرى. فقال ابنه الخليفة: لا يحمل في المحمل فلان. لأنهم</w:t>
      </w:r>
      <w:r w:rsidRPr="00190C07">
        <w:rPr>
          <w:rFonts w:ascii="Arial" w:hAnsi="Arial" w:cs="Traditional Arabic"/>
          <w:sz w:val="32"/>
          <w:szCs w:val="32"/>
        </w:rPr>
        <w:t xml:space="preserve"> </w:t>
      </w:r>
      <w:r w:rsidRPr="00190C07">
        <w:rPr>
          <w:rFonts w:ascii="Arial" w:hAnsi="Arial" w:cs="Traditional Arabic"/>
          <w:sz w:val="32"/>
          <w:szCs w:val="32"/>
          <w:rtl/>
        </w:rPr>
        <w:t>طبخوها. هناك من يصدق هذه الترهات، بالله عليكم أهذه أقوى أم التي سقتها وأتيت لها</w:t>
      </w:r>
      <w:r w:rsidRPr="00190C07">
        <w:rPr>
          <w:rFonts w:ascii="Arial" w:hAnsi="Arial" w:cs="Traditional Arabic"/>
          <w:sz w:val="32"/>
          <w:szCs w:val="32"/>
        </w:rPr>
        <w:t xml:space="preserve"> </w:t>
      </w:r>
      <w:r w:rsidRPr="00190C07">
        <w:rPr>
          <w:rFonts w:ascii="Arial" w:hAnsi="Arial" w:cs="Traditional Arabic"/>
          <w:sz w:val="32"/>
          <w:szCs w:val="32"/>
          <w:rtl/>
        </w:rPr>
        <w:t>بدليل من البخاري ؟ كل باطل تقدر على أن ترده، فما اجتمع الباطل وصار كتلةً إلا</w:t>
      </w:r>
      <w:r w:rsidRPr="00190C07">
        <w:rPr>
          <w:rFonts w:ascii="Arial" w:hAnsi="Arial" w:cs="Traditional Arabic"/>
          <w:sz w:val="32"/>
          <w:szCs w:val="32"/>
        </w:rPr>
        <w:t xml:space="preserve"> </w:t>
      </w:r>
      <w:r w:rsidRPr="00190C07">
        <w:rPr>
          <w:rFonts w:ascii="Arial" w:hAnsi="Arial" w:cs="Traditional Arabic"/>
          <w:sz w:val="32"/>
          <w:szCs w:val="32"/>
          <w:rtl/>
        </w:rPr>
        <w:t>نقطة بنقطة، وما السيل إلا من اجتماع القطر، ولا تستهن بصغيرة إن الجبال من الحصا</w:t>
      </w:r>
      <w:r w:rsidRPr="00190C07">
        <w:rPr>
          <w:rFonts w:ascii="Arial" w:hAnsi="Arial" w:cs="Traditional Arabic"/>
          <w:sz w:val="32"/>
          <w:szCs w:val="32"/>
        </w:rPr>
        <w:t xml:space="preserve">. </w:t>
      </w:r>
      <w:r w:rsidRPr="00190C07">
        <w:rPr>
          <w:rFonts w:ascii="Arial" w:hAnsi="Arial" w:cs="Traditional Arabic"/>
          <w:sz w:val="32"/>
          <w:szCs w:val="32"/>
          <w:rtl/>
        </w:rPr>
        <w:t>رجل أراد أن يفسر قول الله تبارك وتعالى بالتفسير العصري، فقال في قوله تبارك</w:t>
      </w:r>
      <w:r w:rsidRPr="00190C07">
        <w:rPr>
          <w:rFonts w:ascii="Arial" w:hAnsi="Arial" w:cs="Traditional Arabic"/>
          <w:sz w:val="32"/>
          <w:szCs w:val="32"/>
        </w:rPr>
        <w:t xml:space="preserve"> </w:t>
      </w:r>
      <w:r w:rsidRPr="00190C07">
        <w:rPr>
          <w:rFonts w:ascii="Arial" w:hAnsi="Arial" w:cs="Traditional Arabic"/>
          <w:sz w:val="32"/>
          <w:szCs w:val="32"/>
          <w:rtl/>
        </w:rPr>
        <w:t xml:space="preserve">وتعالى: ( </w:t>
      </w:r>
      <w:r w:rsidRPr="00190C07">
        <w:rPr>
          <w:rFonts w:ascii="Arial" w:hAnsi="Arial" w:cs="Traditional Arabic"/>
          <w:b/>
          <w:bCs/>
          <w:sz w:val="32"/>
          <w:szCs w:val="32"/>
          <w:rtl/>
        </w:rPr>
        <w:t>قُلْ لِلْمُؤْمِنِينَ يَغُضُّوا مِنْ أَبْصَارِهِمْ</w:t>
      </w:r>
      <w:r w:rsidRPr="00190C07">
        <w:rPr>
          <w:rFonts w:ascii="Arial" w:hAnsi="Arial" w:cs="Traditional Arabic"/>
          <w:b/>
          <w:bCs/>
          <w:sz w:val="32"/>
          <w:szCs w:val="32"/>
        </w:rPr>
        <w:t xml:space="preserve"> )</w:t>
      </w:r>
      <w:r w:rsidRPr="00190C07">
        <w:rPr>
          <w:rFonts w:ascii="Arial" w:hAnsi="Arial" w:cs="Traditional Arabic"/>
          <w:sz w:val="32"/>
          <w:szCs w:val="32"/>
        </w:rPr>
        <w:t xml:space="preserve"> [</w:t>
      </w:r>
      <w:r w:rsidRPr="00190C07">
        <w:rPr>
          <w:rFonts w:ascii="Arial" w:hAnsi="Arial" w:cs="Traditional Arabic"/>
          <w:sz w:val="32"/>
          <w:szCs w:val="32"/>
          <w:rtl/>
        </w:rPr>
        <w:t>النور:30</w:t>
      </w:r>
      <w:r w:rsidRPr="00190C07">
        <w:rPr>
          <w:rFonts w:ascii="Arial" w:hAnsi="Arial" w:cs="Traditional Arabic"/>
          <w:sz w:val="32"/>
          <w:szCs w:val="32"/>
        </w:rPr>
        <w:t>]</w:t>
      </w:r>
      <w:r w:rsidRPr="00190C07">
        <w:rPr>
          <w:rFonts w:ascii="Arial" w:hAnsi="Arial" w:cs="Traditional Arabic"/>
          <w:sz w:val="32"/>
          <w:szCs w:val="32"/>
        </w:rPr>
        <w:br/>
      </w:r>
      <w:r w:rsidRPr="00190C07">
        <w:rPr>
          <w:rFonts w:ascii="Arial" w:hAnsi="Arial" w:cs="Traditional Arabic" w:hint="cs"/>
          <w:sz w:val="32"/>
          <w:szCs w:val="32"/>
          <w:rtl/>
        </w:rPr>
        <w:t xml:space="preserve"> </w:t>
      </w:r>
      <w:r w:rsidRPr="00190C07">
        <w:rPr>
          <w:rFonts w:ascii="Arial" w:hAnsi="Arial" w:cs="Traditional Arabic"/>
          <w:sz w:val="32"/>
          <w:szCs w:val="32"/>
          <w:rtl/>
        </w:rPr>
        <w:t>قال: هذا للذي ينظر بشهوة، أما إذا نظر رجل إلى جمال امرأة</w:t>
      </w:r>
      <w:r w:rsidRPr="00190C07">
        <w:rPr>
          <w:rFonts w:ascii="Arial" w:hAnsi="Arial" w:cs="Traditional Arabic"/>
          <w:sz w:val="32"/>
          <w:szCs w:val="32"/>
        </w:rPr>
        <w:t xml:space="preserve"> </w:t>
      </w:r>
      <w:r w:rsidRPr="00190C07">
        <w:rPr>
          <w:rFonts w:ascii="Arial" w:hAnsi="Arial" w:cs="Traditional Arabic"/>
          <w:sz w:val="32"/>
          <w:szCs w:val="32"/>
          <w:rtl/>
        </w:rPr>
        <w:t>ليقول: سبحان الخالق العظيم، فلا جناح عليه.. ما شاء الله! يتأمل في جمال امرأة! يا</w:t>
      </w:r>
      <w:r w:rsidRPr="00190C07">
        <w:rPr>
          <w:rFonts w:ascii="Arial" w:hAnsi="Arial" w:cs="Traditional Arabic"/>
          <w:sz w:val="32"/>
          <w:szCs w:val="32"/>
        </w:rPr>
        <w:t xml:space="preserve"> </w:t>
      </w:r>
      <w:r w:rsidRPr="00190C07">
        <w:rPr>
          <w:rFonts w:ascii="Arial" w:hAnsi="Arial" w:cs="Traditional Arabic"/>
          <w:sz w:val="32"/>
          <w:szCs w:val="32"/>
          <w:rtl/>
        </w:rPr>
        <w:t xml:space="preserve">أعمى! </w:t>
      </w:r>
      <w:r w:rsidRPr="00190C07">
        <w:rPr>
          <w:rFonts w:ascii="Arial" w:hAnsi="Arial" w:cs="Traditional Arabic"/>
          <w:b/>
          <w:bCs/>
          <w:sz w:val="32"/>
          <w:szCs w:val="32"/>
          <w:rtl/>
        </w:rPr>
        <w:t>( وَفِي أَنفُسِكُمْ أَفَلا تُبْصِرُونَ )</w:t>
      </w:r>
      <w:r w:rsidRPr="00190C07">
        <w:rPr>
          <w:rFonts w:ascii="Arial" w:hAnsi="Arial" w:cs="Traditional Arabic"/>
          <w:sz w:val="32"/>
          <w:szCs w:val="32"/>
          <w:rtl/>
        </w:rPr>
        <w:t xml:space="preserve"> [الذاريات:21</w:t>
      </w:r>
      <w:r w:rsidRPr="00190C07">
        <w:rPr>
          <w:rFonts w:ascii="Arial" w:hAnsi="Arial" w:cs="Traditional Arabic"/>
          <w:sz w:val="32"/>
          <w:szCs w:val="32"/>
        </w:rPr>
        <w:t>]</w:t>
      </w:r>
      <w:r w:rsidRPr="00190C07">
        <w:rPr>
          <w:rFonts w:ascii="Arial" w:hAnsi="Arial" w:cs="Traditional Arabic"/>
          <w:sz w:val="32"/>
          <w:szCs w:val="32"/>
        </w:rPr>
        <w:br/>
      </w:r>
      <w:r w:rsidRPr="00190C07">
        <w:rPr>
          <w:rFonts w:ascii="Arial" w:hAnsi="Arial" w:cs="Traditional Arabic"/>
          <w:sz w:val="32"/>
          <w:szCs w:val="32"/>
          <w:rtl/>
        </w:rPr>
        <w:t>كيف عميت عن</w:t>
      </w:r>
      <w:r w:rsidRPr="00190C07">
        <w:rPr>
          <w:rFonts w:ascii="Arial" w:hAnsi="Arial" w:cs="Traditional Arabic"/>
          <w:sz w:val="32"/>
          <w:szCs w:val="32"/>
        </w:rPr>
        <w:t xml:space="preserve"> </w:t>
      </w:r>
      <w:r w:rsidRPr="00190C07">
        <w:rPr>
          <w:rFonts w:ascii="Arial" w:hAnsi="Arial" w:cs="Traditional Arabic"/>
          <w:sz w:val="32"/>
          <w:szCs w:val="32"/>
          <w:rtl/>
        </w:rPr>
        <w:t>نفسك وأنت مثلها في الخلق حتى تقول: إذا نظر وقال: الله الله! فهذا يؤجر، فهذا لا</w:t>
      </w:r>
      <w:r w:rsidRPr="00190C07">
        <w:rPr>
          <w:rFonts w:ascii="Arial" w:hAnsi="Arial" w:cs="Traditional Arabic"/>
          <w:sz w:val="32"/>
          <w:szCs w:val="32"/>
        </w:rPr>
        <w:t xml:space="preserve"> </w:t>
      </w:r>
      <w:r w:rsidRPr="00190C07">
        <w:rPr>
          <w:rFonts w:ascii="Arial" w:hAnsi="Arial" w:cs="Traditional Arabic"/>
          <w:sz w:val="32"/>
          <w:szCs w:val="32"/>
          <w:rtl/>
        </w:rPr>
        <w:t>يدخل في الآية، ولا نستبعد أن يكون هناك من ركنوا إلى هذه وقالوا: والله الرجل هذا</w:t>
      </w:r>
      <w:r w:rsidRPr="00190C07">
        <w:rPr>
          <w:rFonts w:ascii="Arial" w:hAnsi="Arial" w:cs="Traditional Arabic"/>
          <w:sz w:val="32"/>
          <w:szCs w:val="32"/>
        </w:rPr>
        <w:t xml:space="preserve"> </w:t>
      </w:r>
      <w:r w:rsidRPr="00190C07">
        <w:rPr>
          <w:rFonts w:ascii="Arial" w:hAnsi="Arial" w:cs="Traditional Arabic"/>
          <w:sz w:val="32"/>
          <w:szCs w:val="32"/>
          <w:rtl/>
        </w:rPr>
        <w:t>عالم، مفسر، بخلاف أولئك الجامدين الذين يعنتوننا، كيف لا نستمتع بهذا</w:t>
      </w:r>
      <w:r w:rsidRPr="00190C07">
        <w:rPr>
          <w:rFonts w:ascii="Arial" w:hAnsi="Arial" w:cs="Traditional Arabic"/>
          <w:sz w:val="32"/>
          <w:szCs w:val="32"/>
        </w:rPr>
        <w:t xml:space="preserve"> </w:t>
      </w:r>
      <w:r w:rsidRPr="00190C07">
        <w:rPr>
          <w:rFonts w:ascii="Arial" w:hAnsi="Arial" w:cs="Traditional Arabic"/>
          <w:sz w:val="32"/>
          <w:szCs w:val="32"/>
          <w:rtl/>
        </w:rPr>
        <w:t>الجمال؟</w:t>
      </w:r>
      <w:r w:rsidRPr="00190C07">
        <w:rPr>
          <w:rFonts w:ascii="Arial" w:hAnsi="Arial" w:cs="Traditional Arabic"/>
          <w:sz w:val="32"/>
          <w:szCs w:val="32"/>
        </w:rPr>
        <w:br/>
      </w:r>
      <w:r w:rsidRPr="00190C07">
        <w:rPr>
          <w:rFonts w:ascii="Arial" w:hAnsi="Arial" w:cs="Traditional Arabic"/>
          <w:sz w:val="32"/>
          <w:szCs w:val="32"/>
        </w:rPr>
        <w:br/>
      </w:r>
      <w:r w:rsidRPr="00190C07">
        <w:rPr>
          <w:rFonts w:ascii="Arial" w:hAnsi="Arial" w:cs="Traditional Arabic"/>
          <w:sz w:val="32"/>
          <w:szCs w:val="32"/>
          <w:rtl/>
        </w:rPr>
        <w:t>وما الفرق بين المرأة وبين زهرة في البستان؟</w:t>
      </w:r>
      <w:r w:rsidRPr="00190C07">
        <w:rPr>
          <w:rFonts w:ascii="Arial" w:hAnsi="Arial" w:cs="Traditional Arabic"/>
          <w:sz w:val="32"/>
          <w:szCs w:val="32"/>
        </w:rPr>
        <w:br/>
      </w:r>
      <w:r w:rsidRPr="00190C07">
        <w:rPr>
          <w:rFonts w:ascii="Arial" w:hAnsi="Arial" w:cs="Traditional Arabic"/>
          <w:sz w:val="32"/>
          <w:szCs w:val="32"/>
          <w:rtl/>
        </w:rPr>
        <w:t>إذا كنتم تحرمون</w:t>
      </w:r>
      <w:r w:rsidRPr="00190C07">
        <w:rPr>
          <w:rFonts w:ascii="Arial" w:hAnsi="Arial" w:cs="Traditional Arabic"/>
          <w:sz w:val="32"/>
          <w:szCs w:val="32"/>
        </w:rPr>
        <w:t xml:space="preserve"> </w:t>
      </w:r>
      <w:r w:rsidRPr="00190C07">
        <w:rPr>
          <w:rFonts w:ascii="Arial" w:hAnsi="Arial" w:cs="Traditional Arabic"/>
          <w:sz w:val="32"/>
          <w:szCs w:val="32"/>
          <w:rtl/>
        </w:rPr>
        <w:t>النظر إلى المرأة فحرموا النظر إلى الزهور.. انظروا إلى القياس الفاسد! كالذي قال</w:t>
      </w:r>
      <w:r w:rsidRPr="00190C07">
        <w:rPr>
          <w:rFonts w:ascii="Arial" w:hAnsi="Arial" w:cs="Traditional Arabic"/>
          <w:sz w:val="32"/>
          <w:szCs w:val="32"/>
        </w:rPr>
        <w:t xml:space="preserve">: </w:t>
      </w:r>
      <w:r w:rsidRPr="00190C07">
        <w:rPr>
          <w:rFonts w:ascii="Arial" w:hAnsi="Arial" w:cs="Traditional Arabic"/>
          <w:sz w:val="32"/>
          <w:szCs w:val="32"/>
          <w:rtl/>
        </w:rPr>
        <w:t>الموسيقى حلال كما أنك تستمتع بصوت العصافير والبلابل، وإذا جاءت الريح على الشجر</w:t>
      </w:r>
      <w:r w:rsidRPr="00190C07">
        <w:rPr>
          <w:rFonts w:ascii="Arial" w:hAnsi="Arial" w:cs="Traditional Arabic"/>
          <w:sz w:val="32"/>
          <w:szCs w:val="32"/>
        </w:rPr>
        <w:t xml:space="preserve"> </w:t>
      </w:r>
      <w:r w:rsidRPr="00190C07">
        <w:rPr>
          <w:rFonts w:ascii="Arial" w:hAnsi="Arial" w:cs="Traditional Arabic"/>
          <w:sz w:val="32"/>
          <w:szCs w:val="32"/>
          <w:rtl/>
        </w:rPr>
        <w:t>سمعت موسيقى، وهذه ليست حرام، فهذه أيضاً ليست حرام. هذا قياس إبليس إذ قاس الطين</w:t>
      </w:r>
      <w:r w:rsidRPr="00190C07">
        <w:rPr>
          <w:rFonts w:ascii="Arial" w:hAnsi="Arial" w:cs="Traditional Arabic"/>
          <w:sz w:val="32"/>
          <w:szCs w:val="32"/>
        </w:rPr>
        <w:t xml:space="preserve"> </w:t>
      </w:r>
      <w:r w:rsidRPr="00190C07">
        <w:rPr>
          <w:rFonts w:ascii="Arial" w:hAnsi="Arial" w:cs="Traditional Arabic"/>
          <w:sz w:val="32"/>
          <w:szCs w:val="32"/>
          <w:rtl/>
        </w:rPr>
        <w:t>على النار، وما علم أن الطين مادة الحياة، وأن النار أصل كل خراب، الطين هو النماء،</w:t>
      </w:r>
      <w:r w:rsidRPr="00190C07">
        <w:rPr>
          <w:rFonts w:ascii="Arial" w:hAnsi="Arial" w:cs="Traditional Arabic"/>
          <w:sz w:val="32"/>
          <w:szCs w:val="32"/>
        </w:rPr>
        <w:t xml:space="preserve"> </w:t>
      </w:r>
      <w:r w:rsidRPr="00190C07">
        <w:rPr>
          <w:rFonts w:ascii="Arial" w:hAnsi="Arial" w:cs="Traditional Arabic"/>
          <w:sz w:val="32"/>
          <w:szCs w:val="32"/>
          <w:rtl/>
        </w:rPr>
        <w:t>وهو الخضرة، وهو الإنسان، والنار خراب ودمار وحر، فكيف يقيس هذا على</w:t>
      </w:r>
      <w:r w:rsidRPr="00190C07">
        <w:rPr>
          <w:rFonts w:ascii="Arial" w:hAnsi="Arial" w:cs="Traditional Arabic"/>
          <w:sz w:val="32"/>
          <w:szCs w:val="32"/>
        </w:rPr>
        <w:t xml:space="preserve"> </w:t>
      </w:r>
      <w:r w:rsidRPr="00190C07">
        <w:rPr>
          <w:rFonts w:ascii="Arial" w:hAnsi="Arial" w:cs="Traditional Arabic"/>
          <w:sz w:val="32"/>
          <w:szCs w:val="32"/>
          <w:rtl/>
        </w:rPr>
        <w:t>ذاك..؟</w:t>
      </w:r>
      <w:r w:rsidRPr="00190C07">
        <w:rPr>
          <w:rFonts w:ascii="Arial" w:hAnsi="Arial" w:cs="Traditional Arabic"/>
          <w:sz w:val="32"/>
          <w:szCs w:val="32"/>
        </w:rPr>
        <w:t>!</w:t>
      </w:r>
      <w:r w:rsidRPr="00190C07">
        <w:rPr>
          <w:rFonts w:ascii="Arial" w:hAnsi="Arial" w:cs="Traditional Arabic"/>
          <w:sz w:val="32"/>
          <w:szCs w:val="32"/>
        </w:rPr>
        <w:br/>
      </w:r>
      <w:r w:rsidRPr="00190C07">
        <w:rPr>
          <w:rFonts w:ascii="Arial" w:hAnsi="Arial" w:cs="Traditional Arabic"/>
          <w:sz w:val="32"/>
          <w:szCs w:val="32"/>
        </w:rPr>
        <w:br/>
      </w:r>
      <w:r w:rsidRPr="00190C07">
        <w:rPr>
          <w:rFonts w:ascii="Arial" w:hAnsi="Arial" w:cs="Traditional Arabic"/>
          <w:sz w:val="32"/>
          <w:szCs w:val="32"/>
          <w:rtl/>
        </w:rPr>
        <w:t>نسأل الله عز وجل أن يغفر لنا ذنوبنا، وإسرافنا في أمرنا، اللهم ثبت</w:t>
      </w:r>
      <w:r w:rsidRPr="00190C07">
        <w:rPr>
          <w:rFonts w:ascii="Arial" w:hAnsi="Arial" w:cs="Traditional Arabic"/>
          <w:sz w:val="32"/>
          <w:szCs w:val="32"/>
        </w:rPr>
        <w:t xml:space="preserve"> </w:t>
      </w:r>
      <w:r w:rsidRPr="00190C07">
        <w:rPr>
          <w:rFonts w:ascii="Arial" w:hAnsi="Arial" w:cs="Traditional Arabic"/>
          <w:sz w:val="32"/>
          <w:szCs w:val="32"/>
          <w:rtl/>
        </w:rPr>
        <w:t>أقدامنا، وانصرنا على القوم الكافرين. اللهم آت هذه الأمة أمراً رشداً، يعز فيه أهل</w:t>
      </w:r>
      <w:r w:rsidRPr="00190C07">
        <w:rPr>
          <w:rFonts w:ascii="Arial" w:hAnsi="Arial" w:cs="Traditional Arabic"/>
          <w:sz w:val="32"/>
          <w:szCs w:val="32"/>
        </w:rPr>
        <w:t xml:space="preserve"> </w:t>
      </w:r>
      <w:r w:rsidRPr="00190C07">
        <w:rPr>
          <w:rFonts w:ascii="Arial" w:hAnsi="Arial" w:cs="Traditional Arabic"/>
          <w:sz w:val="32"/>
          <w:szCs w:val="32"/>
          <w:rtl/>
        </w:rPr>
        <w:t>طاعتك، ويذل فيه أهل معصيتك، ويؤمر فيه بالمعروف، وينهى فيه عن المنكر. اللهم آت</w:t>
      </w:r>
      <w:r w:rsidRPr="00190C07">
        <w:rPr>
          <w:rFonts w:ascii="Arial" w:hAnsi="Arial" w:cs="Traditional Arabic"/>
          <w:sz w:val="32"/>
          <w:szCs w:val="32"/>
        </w:rPr>
        <w:t xml:space="preserve"> </w:t>
      </w:r>
      <w:r w:rsidRPr="00190C07">
        <w:rPr>
          <w:rFonts w:ascii="Arial" w:hAnsi="Arial" w:cs="Traditional Arabic"/>
          <w:sz w:val="32"/>
          <w:szCs w:val="32"/>
          <w:rtl/>
        </w:rPr>
        <w:t>نفوسنا تقواها، وزكها أنت خير من زكاها، أنت وليها ومولاها، اللهم اغفر لنا هزلنا</w:t>
      </w:r>
      <w:r w:rsidRPr="00190C07">
        <w:rPr>
          <w:rFonts w:ascii="Arial" w:hAnsi="Arial" w:cs="Traditional Arabic"/>
          <w:sz w:val="32"/>
          <w:szCs w:val="32"/>
        </w:rPr>
        <w:t xml:space="preserve"> </w:t>
      </w:r>
      <w:r w:rsidRPr="00190C07">
        <w:rPr>
          <w:rFonts w:ascii="Arial" w:hAnsi="Arial" w:cs="Traditional Arabic"/>
          <w:sz w:val="32"/>
          <w:szCs w:val="32"/>
          <w:rtl/>
        </w:rPr>
        <w:t>وجدنا، وخطأنا وعمدنا، وكل ذلك عندنا</w:t>
      </w:r>
      <w:r w:rsidRPr="00190C07">
        <w:rPr>
          <w:rFonts w:ascii="Arial" w:hAnsi="Arial" w:cs="Traditional Arabic"/>
          <w:sz w:val="32"/>
          <w:szCs w:val="32"/>
        </w:rPr>
        <w:t>.</w:t>
      </w: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spacing w:before="100" w:beforeAutospacing="1" w:after="100" w:afterAutospacing="1" w:line="440" w:lineRule="exact"/>
        <w:rPr>
          <w:rFonts w:cs="Traditional Arabic"/>
          <w:b/>
          <w:bCs/>
          <w:sz w:val="32"/>
          <w:szCs w:val="32"/>
          <w:rtl/>
        </w:rPr>
      </w:pPr>
    </w:p>
    <w:p w:rsidR="00A47706" w:rsidRPr="00190C07" w:rsidRDefault="00A47706" w:rsidP="00A47706">
      <w:pPr>
        <w:spacing w:before="100" w:beforeAutospacing="1" w:after="100" w:afterAutospacing="1" w:line="440" w:lineRule="exact"/>
        <w:rPr>
          <w:rFonts w:cs="Traditional Arabic"/>
          <w:b/>
          <w:bCs/>
          <w:sz w:val="32"/>
          <w:szCs w:val="32"/>
          <w:rtl/>
        </w:rPr>
      </w:pPr>
    </w:p>
    <w:p w:rsidR="00A47706" w:rsidRPr="00190C07" w:rsidRDefault="00A47706" w:rsidP="00A47706">
      <w:pPr>
        <w:spacing w:before="100" w:beforeAutospacing="1" w:after="100" w:afterAutospacing="1" w:line="440" w:lineRule="exact"/>
        <w:rPr>
          <w:rFonts w:cs="Traditional Arabic"/>
          <w:b/>
          <w:bCs/>
          <w:sz w:val="32"/>
          <w:szCs w:val="32"/>
          <w:rtl/>
        </w:rPr>
      </w:pPr>
    </w:p>
    <w:p w:rsidR="00A47706" w:rsidRPr="00190C07" w:rsidRDefault="00A47706" w:rsidP="00A47706">
      <w:pPr>
        <w:spacing w:before="100" w:beforeAutospacing="1" w:after="100" w:afterAutospacing="1" w:line="440" w:lineRule="exact"/>
        <w:rPr>
          <w:rFonts w:cs="Traditional Arabic"/>
          <w:b/>
          <w:bCs/>
          <w:sz w:val="32"/>
          <w:szCs w:val="32"/>
          <w:rtl/>
        </w:rPr>
      </w:pPr>
    </w:p>
    <w:p w:rsidR="00A47706" w:rsidRPr="00190C07" w:rsidRDefault="00A47706" w:rsidP="00A47706">
      <w:pPr>
        <w:spacing w:before="100" w:beforeAutospacing="1" w:after="100" w:afterAutospacing="1" w:line="440" w:lineRule="exact"/>
        <w:rPr>
          <w:rFonts w:cs="Traditional Arabic"/>
          <w:b/>
          <w:bCs/>
          <w:sz w:val="32"/>
          <w:szCs w:val="32"/>
          <w:rtl/>
        </w:rPr>
      </w:pP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hint="cs"/>
          <w:b/>
          <w:bCs/>
          <w:sz w:val="32"/>
          <w:szCs w:val="32"/>
          <w:rtl/>
        </w:rPr>
        <w:t xml:space="preserve">فصل : </w:t>
      </w:r>
      <w:r w:rsidRPr="00190C07">
        <w:rPr>
          <w:rFonts w:cs="Traditional Arabic"/>
          <w:b/>
          <w:bCs/>
          <w:sz w:val="32"/>
          <w:szCs w:val="32"/>
          <w:rtl/>
        </w:rPr>
        <w:t>معاني</w:t>
      </w:r>
      <w:r w:rsidRPr="00190C07">
        <w:rPr>
          <w:rFonts w:cs="Traditional Arabic"/>
          <w:b/>
          <w:bCs/>
          <w:sz w:val="32"/>
          <w:szCs w:val="32"/>
        </w:rPr>
        <w:t xml:space="preserve"> </w:t>
      </w:r>
      <w:r w:rsidRPr="00190C07">
        <w:rPr>
          <w:rFonts w:cs="Traditional Arabic"/>
          <w:b/>
          <w:bCs/>
          <w:sz w:val="32"/>
          <w:szCs w:val="32"/>
          <w:rtl/>
        </w:rPr>
        <w:t>الأسماء</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sz w:val="32"/>
          <w:szCs w:val="32"/>
          <w:rtl/>
        </w:rPr>
        <w:t>حرف الألف</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إباء</w:t>
      </w:r>
      <w:r w:rsidRPr="00190C07">
        <w:rPr>
          <w:rFonts w:cs="Traditional Arabic"/>
          <w:sz w:val="32"/>
          <w:szCs w:val="32"/>
          <w:rtl/>
        </w:rPr>
        <w:t xml:space="preserve"> :‏</w:t>
      </w:r>
      <w:r w:rsidRPr="00190C07">
        <w:rPr>
          <w:rFonts w:cs="Traditional Arabic"/>
          <w:sz w:val="32"/>
          <w:szCs w:val="32"/>
        </w:rPr>
        <w:t xml:space="preserve"> </w:t>
      </w:r>
      <w:r w:rsidRPr="00190C07">
        <w:rPr>
          <w:rFonts w:cs="Traditional Arabic"/>
          <w:sz w:val="32"/>
          <w:szCs w:val="32"/>
          <w:rtl/>
        </w:rPr>
        <w:t>امتناع وكبر</w:t>
      </w:r>
      <w:r w:rsidRPr="00190C07">
        <w:rPr>
          <w:rFonts w:cs="Traditional Arabic"/>
          <w:sz w:val="32"/>
          <w:szCs w:val="32"/>
        </w:rPr>
        <w:t xml:space="preserve"> </w:t>
      </w:r>
      <w:r w:rsidRPr="00190C07">
        <w:rPr>
          <w:rFonts w:cs="Traditional Arabic"/>
          <w:sz w:val="32"/>
          <w:szCs w:val="32"/>
          <w:rtl/>
        </w:rPr>
        <w:t>ونخوة ترفع عما يشين وكراهية لكل ما فيه إهانة وإذلال.‏</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أبان</w:t>
      </w:r>
      <w:r w:rsidRPr="00190C07">
        <w:rPr>
          <w:rFonts w:cs="Traditional Arabic"/>
          <w:sz w:val="32"/>
          <w:szCs w:val="32"/>
          <w:rtl/>
        </w:rPr>
        <w:t>:‏</w:t>
      </w:r>
      <w:r w:rsidRPr="00190C07">
        <w:rPr>
          <w:rFonts w:cs="Traditional Arabic"/>
          <w:sz w:val="32"/>
          <w:szCs w:val="32"/>
        </w:rPr>
        <w:t xml:space="preserve"> </w:t>
      </w:r>
      <w:r w:rsidRPr="00190C07">
        <w:rPr>
          <w:rFonts w:cs="Traditional Arabic"/>
          <w:sz w:val="32"/>
          <w:szCs w:val="32"/>
          <w:rtl/>
        </w:rPr>
        <w:t>بمعنى الفعل أي</w:t>
      </w:r>
      <w:r w:rsidRPr="00190C07">
        <w:rPr>
          <w:rFonts w:cs="Traditional Arabic"/>
          <w:sz w:val="32"/>
          <w:szCs w:val="32"/>
        </w:rPr>
        <w:t xml:space="preserve"> </w:t>
      </w:r>
      <w:r w:rsidRPr="00190C07">
        <w:rPr>
          <w:rFonts w:cs="Traditional Arabic"/>
          <w:sz w:val="32"/>
          <w:szCs w:val="32"/>
          <w:rtl/>
        </w:rPr>
        <w:t>اتضح فهو مبين واضح.‏</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أبدع</w:t>
      </w:r>
      <w:r w:rsidRPr="00190C07">
        <w:rPr>
          <w:rFonts w:cs="Traditional Arabic"/>
          <w:sz w:val="32"/>
          <w:szCs w:val="32"/>
          <w:rtl/>
        </w:rPr>
        <w:t>:‏</w:t>
      </w:r>
      <w:r w:rsidRPr="00190C07">
        <w:rPr>
          <w:rFonts w:cs="Traditional Arabic"/>
          <w:sz w:val="32"/>
          <w:szCs w:val="32"/>
        </w:rPr>
        <w:t xml:space="preserve"> </w:t>
      </w:r>
      <w:r w:rsidRPr="00190C07">
        <w:rPr>
          <w:rFonts w:cs="Traditional Arabic"/>
          <w:sz w:val="32"/>
          <w:szCs w:val="32"/>
          <w:rtl/>
        </w:rPr>
        <w:t>الماهر في عمله</w:t>
      </w:r>
      <w:r w:rsidRPr="00190C07">
        <w:rPr>
          <w:rFonts w:cs="Traditional Arabic"/>
          <w:sz w:val="32"/>
          <w:szCs w:val="32"/>
        </w:rPr>
        <w:t xml:space="preserve"> </w:t>
      </w:r>
      <w:r w:rsidRPr="00190C07">
        <w:rPr>
          <w:rFonts w:cs="Traditional Arabic"/>
          <w:sz w:val="32"/>
          <w:szCs w:val="32"/>
          <w:rtl/>
        </w:rPr>
        <w:t>وصنعته من بديع.‏</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 xml:space="preserve">أبسم </w:t>
      </w:r>
      <w:r w:rsidRPr="00190C07">
        <w:rPr>
          <w:rFonts w:cs="Traditional Arabic"/>
          <w:sz w:val="32"/>
          <w:szCs w:val="32"/>
          <w:rtl/>
        </w:rPr>
        <w:t>:‏</w:t>
      </w:r>
      <w:r w:rsidRPr="00190C07">
        <w:rPr>
          <w:rFonts w:cs="Traditional Arabic"/>
          <w:sz w:val="32"/>
          <w:szCs w:val="32"/>
        </w:rPr>
        <w:t xml:space="preserve"> </w:t>
      </w:r>
      <w:r w:rsidRPr="00190C07">
        <w:rPr>
          <w:rFonts w:cs="Traditional Arabic"/>
          <w:sz w:val="32"/>
          <w:szCs w:val="32"/>
          <w:rtl/>
        </w:rPr>
        <w:t>صاحب الفم</w:t>
      </w:r>
      <w:r w:rsidRPr="00190C07">
        <w:rPr>
          <w:rFonts w:cs="Traditional Arabic"/>
          <w:sz w:val="32"/>
          <w:szCs w:val="32"/>
        </w:rPr>
        <w:t xml:space="preserve"> </w:t>
      </w:r>
      <w:r w:rsidRPr="00190C07">
        <w:rPr>
          <w:rFonts w:cs="Traditional Arabic"/>
          <w:sz w:val="32"/>
          <w:szCs w:val="32"/>
          <w:rtl/>
        </w:rPr>
        <w:t>الباسم مبتسم من باسم.‏</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أبشر</w:t>
      </w:r>
      <w:r w:rsidRPr="00190C07">
        <w:rPr>
          <w:rFonts w:cs="Traditional Arabic"/>
          <w:sz w:val="32"/>
          <w:szCs w:val="32"/>
          <w:rtl/>
        </w:rPr>
        <w:t>:‏</w:t>
      </w:r>
      <w:r w:rsidRPr="00190C07">
        <w:rPr>
          <w:rFonts w:cs="Traditional Arabic"/>
          <w:sz w:val="32"/>
          <w:szCs w:val="32"/>
        </w:rPr>
        <w:t xml:space="preserve"> </w:t>
      </w:r>
      <w:r w:rsidRPr="00190C07">
        <w:rPr>
          <w:rFonts w:cs="Traditional Arabic"/>
          <w:sz w:val="32"/>
          <w:szCs w:val="32"/>
          <w:rtl/>
        </w:rPr>
        <w:t>من البشائر جميل</w:t>
      </w:r>
      <w:r w:rsidRPr="00190C07">
        <w:rPr>
          <w:rFonts w:cs="Traditional Arabic"/>
          <w:sz w:val="32"/>
          <w:szCs w:val="32"/>
        </w:rPr>
        <w:t xml:space="preserve"> </w:t>
      </w:r>
      <w:r w:rsidRPr="00190C07">
        <w:rPr>
          <w:rFonts w:cs="Traditional Arabic"/>
          <w:sz w:val="32"/>
          <w:szCs w:val="32"/>
          <w:rtl/>
        </w:rPr>
        <w:t>طلق المحيا.‏</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 xml:space="preserve">أبلج </w:t>
      </w:r>
      <w:r w:rsidRPr="00190C07">
        <w:rPr>
          <w:rFonts w:cs="Traditional Arabic"/>
          <w:sz w:val="32"/>
          <w:szCs w:val="32"/>
          <w:rtl/>
        </w:rPr>
        <w:t>:‏</w:t>
      </w:r>
      <w:r w:rsidRPr="00190C07">
        <w:rPr>
          <w:rFonts w:cs="Traditional Arabic"/>
          <w:sz w:val="32"/>
          <w:szCs w:val="32"/>
        </w:rPr>
        <w:t xml:space="preserve"> </w:t>
      </w:r>
      <w:r w:rsidRPr="00190C07">
        <w:rPr>
          <w:rFonts w:cs="Traditional Arabic"/>
          <w:sz w:val="32"/>
          <w:szCs w:val="32"/>
          <w:rtl/>
        </w:rPr>
        <w:t>أبيض حسن الوجه</w:t>
      </w:r>
      <w:r w:rsidRPr="00190C07">
        <w:rPr>
          <w:rFonts w:cs="Traditional Arabic"/>
          <w:sz w:val="32"/>
          <w:szCs w:val="32"/>
        </w:rPr>
        <w:t xml:space="preserve"> </w:t>
      </w:r>
      <w:r w:rsidRPr="00190C07">
        <w:rPr>
          <w:rFonts w:cs="Traditional Arabic"/>
          <w:sz w:val="32"/>
          <w:szCs w:val="32"/>
          <w:rtl/>
        </w:rPr>
        <w:t>يفيض وجهه نضارة وسرورا.‏</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أبي</w:t>
      </w:r>
      <w:r w:rsidRPr="00190C07">
        <w:rPr>
          <w:rFonts w:cs="Traditional Arabic"/>
          <w:sz w:val="32"/>
          <w:szCs w:val="32"/>
          <w:rtl/>
        </w:rPr>
        <w:t>:‏</w:t>
      </w:r>
      <w:r w:rsidRPr="00190C07">
        <w:rPr>
          <w:rFonts w:cs="Traditional Arabic"/>
          <w:sz w:val="32"/>
          <w:szCs w:val="32"/>
        </w:rPr>
        <w:t xml:space="preserve"> </w:t>
      </w:r>
      <w:r w:rsidRPr="00190C07">
        <w:rPr>
          <w:rFonts w:cs="Traditional Arabic"/>
          <w:sz w:val="32"/>
          <w:szCs w:val="32"/>
          <w:rtl/>
        </w:rPr>
        <w:t>الكثير الإباء</w:t>
      </w:r>
      <w:r w:rsidRPr="00190C07">
        <w:rPr>
          <w:rFonts w:cs="Traditional Arabic"/>
          <w:sz w:val="32"/>
          <w:szCs w:val="32"/>
        </w:rPr>
        <w:t xml:space="preserve"> </w:t>
      </w:r>
      <w:r w:rsidRPr="00190C07">
        <w:rPr>
          <w:rFonts w:cs="Traditional Arabic"/>
          <w:sz w:val="32"/>
          <w:szCs w:val="32"/>
          <w:rtl/>
        </w:rPr>
        <w:t>من لا يرضى العمل الشائن تصغير أب.‏</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أبيض</w:t>
      </w:r>
      <w:r w:rsidRPr="00190C07">
        <w:rPr>
          <w:rFonts w:cs="Traditional Arabic" w:hint="cs"/>
          <w:sz w:val="32"/>
          <w:szCs w:val="32"/>
          <w:rtl/>
        </w:rPr>
        <w:t xml:space="preserve"> </w:t>
      </w:r>
      <w:r w:rsidRPr="00190C07">
        <w:rPr>
          <w:rFonts w:cs="Traditional Arabic"/>
          <w:sz w:val="32"/>
          <w:szCs w:val="32"/>
          <w:rtl/>
        </w:rPr>
        <w:t>:‏</w:t>
      </w:r>
      <w:r w:rsidRPr="00190C07">
        <w:rPr>
          <w:rFonts w:cs="Traditional Arabic"/>
          <w:sz w:val="32"/>
          <w:szCs w:val="32"/>
        </w:rPr>
        <w:t xml:space="preserve"> </w:t>
      </w:r>
      <w:r w:rsidRPr="00190C07">
        <w:rPr>
          <w:rFonts w:cs="Traditional Arabic"/>
          <w:sz w:val="32"/>
          <w:szCs w:val="32"/>
          <w:rtl/>
        </w:rPr>
        <w:t>زاه مشرق.‏</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أبين</w:t>
      </w:r>
      <w:r w:rsidRPr="00190C07">
        <w:rPr>
          <w:rFonts w:cs="Traditional Arabic" w:hint="cs"/>
          <w:sz w:val="32"/>
          <w:szCs w:val="32"/>
          <w:rtl/>
        </w:rPr>
        <w:t xml:space="preserve"> </w:t>
      </w:r>
      <w:r w:rsidRPr="00190C07">
        <w:rPr>
          <w:rFonts w:cs="Traditional Arabic"/>
          <w:sz w:val="32"/>
          <w:szCs w:val="32"/>
          <w:rtl/>
        </w:rPr>
        <w:t>:‏</w:t>
      </w:r>
      <w:r w:rsidRPr="00190C07">
        <w:rPr>
          <w:rFonts w:cs="Traditional Arabic"/>
          <w:sz w:val="32"/>
          <w:szCs w:val="32"/>
        </w:rPr>
        <w:t xml:space="preserve"> </w:t>
      </w:r>
      <w:r w:rsidRPr="00190C07">
        <w:rPr>
          <w:rFonts w:cs="Traditional Arabic"/>
          <w:sz w:val="32"/>
          <w:szCs w:val="32"/>
          <w:rtl/>
        </w:rPr>
        <w:t>ذو بيان وفصاحة</w:t>
      </w:r>
      <w:r w:rsidRPr="00190C07">
        <w:rPr>
          <w:rFonts w:cs="Traditional Arabic"/>
          <w:sz w:val="32"/>
          <w:szCs w:val="32"/>
        </w:rPr>
        <w:t xml:space="preserve"> </w:t>
      </w:r>
      <w:r w:rsidRPr="00190C07">
        <w:rPr>
          <w:rFonts w:cs="Traditional Arabic"/>
          <w:sz w:val="32"/>
          <w:szCs w:val="32"/>
          <w:rtl/>
        </w:rPr>
        <w:t>وأفعل تفضيل أبين من فلان وأفصح.‏</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lastRenderedPageBreak/>
        <w:t xml:space="preserve">أثير </w:t>
      </w:r>
      <w:r w:rsidRPr="00190C07">
        <w:rPr>
          <w:rFonts w:cs="Traditional Arabic"/>
          <w:sz w:val="32"/>
          <w:szCs w:val="32"/>
          <w:rtl/>
        </w:rPr>
        <w:t>:‏</w:t>
      </w:r>
      <w:r w:rsidRPr="00190C07">
        <w:rPr>
          <w:rFonts w:cs="Traditional Arabic"/>
          <w:sz w:val="32"/>
          <w:szCs w:val="32"/>
        </w:rPr>
        <w:t xml:space="preserve"> </w:t>
      </w:r>
      <w:r w:rsidRPr="00190C07">
        <w:rPr>
          <w:rFonts w:cs="Traditional Arabic"/>
          <w:sz w:val="32"/>
          <w:szCs w:val="32"/>
          <w:rtl/>
        </w:rPr>
        <w:t>على وزن فعيل</w:t>
      </w:r>
      <w:r w:rsidRPr="00190C07">
        <w:rPr>
          <w:rFonts w:cs="Traditional Arabic"/>
          <w:sz w:val="32"/>
          <w:szCs w:val="32"/>
        </w:rPr>
        <w:t xml:space="preserve"> </w:t>
      </w:r>
      <w:r w:rsidRPr="00190C07">
        <w:rPr>
          <w:rFonts w:cs="Traditional Arabic"/>
          <w:sz w:val="32"/>
          <w:szCs w:val="32"/>
          <w:rtl/>
        </w:rPr>
        <w:t>بمعنى المفعول جوهر السيف ووشيه والأثرة أي المكرمة المتوارثة الطبقة العليا من</w:t>
      </w:r>
      <w:r w:rsidRPr="00190C07">
        <w:rPr>
          <w:rFonts w:cs="Traditional Arabic"/>
          <w:sz w:val="32"/>
          <w:szCs w:val="32"/>
        </w:rPr>
        <w:t xml:space="preserve"> </w:t>
      </w:r>
      <w:r w:rsidRPr="00190C07">
        <w:rPr>
          <w:rFonts w:cs="Traditional Arabic"/>
          <w:sz w:val="32"/>
          <w:szCs w:val="32"/>
          <w:rtl/>
        </w:rPr>
        <w:t>الهواء الصافي المتغلغل في أعماق السماوات.‏</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أثيل</w:t>
      </w:r>
      <w:r w:rsidRPr="00190C07">
        <w:rPr>
          <w:rFonts w:cs="Traditional Arabic"/>
          <w:sz w:val="32"/>
          <w:szCs w:val="32"/>
          <w:rtl/>
        </w:rPr>
        <w:t xml:space="preserve"> :‏</w:t>
      </w:r>
      <w:r w:rsidRPr="00190C07">
        <w:rPr>
          <w:rFonts w:cs="Traditional Arabic"/>
          <w:sz w:val="32"/>
          <w:szCs w:val="32"/>
        </w:rPr>
        <w:t xml:space="preserve"> </w:t>
      </w:r>
      <w:r w:rsidRPr="00190C07">
        <w:rPr>
          <w:rFonts w:cs="Traditional Arabic"/>
          <w:sz w:val="32"/>
          <w:szCs w:val="32"/>
          <w:rtl/>
        </w:rPr>
        <w:t>أصيل في الشرف</w:t>
      </w:r>
      <w:r w:rsidRPr="00190C07">
        <w:rPr>
          <w:rFonts w:cs="Traditional Arabic"/>
          <w:sz w:val="32"/>
          <w:szCs w:val="32"/>
        </w:rPr>
        <w:t xml:space="preserve"> </w:t>
      </w:r>
      <w:r w:rsidRPr="00190C07">
        <w:rPr>
          <w:rFonts w:cs="Traditional Arabic"/>
          <w:sz w:val="32"/>
          <w:szCs w:val="32"/>
          <w:rtl/>
        </w:rPr>
        <w:t>والمجد.‏</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أجاويد</w:t>
      </w:r>
      <w:r w:rsidRPr="00190C07">
        <w:rPr>
          <w:rFonts w:cs="Traditional Arabic"/>
          <w:sz w:val="32"/>
          <w:szCs w:val="32"/>
          <w:rtl/>
        </w:rPr>
        <w:t xml:space="preserve"> :‏</w:t>
      </w:r>
      <w:r w:rsidRPr="00190C07">
        <w:rPr>
          <w:rFonts w:cs="Traditional Arabic"/>
          <w:sz w:val="32"/>
          <w:szCs w:val="32"/>
        </w:rPr>
        <w:t xml:space="preserve"> </w:t>
      </w:r>
      <w:r w:rsidRPr="00190C07">
        <w:rPr>
          <w:rFonts w:cs="Traditional Arabic"/>
          <w:sz w:val="32"/>
          <w:szCs w:val="32"/>
          <w:rtl/>
        </w:rPr>
        <w:t>جمع جود وهو</w:t>
      </w:r>
      <w:r w:rsidRPr="00190C07">
        <w:rPr>
          <w:rFonts w:cs="Traditional Arabic"/>
          <w:sz w:val="32"/>
          <w:szCs w:val="32"/>
        </w:rPr>
        <w:t xml:space="preserve"> </w:t>
      </w:r>
      <w:r w:rsidRPr="00190C07">
        <w:rPr>
          <w:rFonts w:cs="Traditional Arabic"/>
          <w:sz w:val="32"/>
          <w:szCs w:val="32"/>
          <w:rtl/>
        </w:rPr>
        <w:t>السخي الكريم.‏</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إجلال</w:t>
      </w:r>
      <w:r w:rsidRPr="00190C07">
        <w:rPr>
          <w:rFonts w:cs="Traditional Arabic"/>
          <w:sz w:val="32"/>
          <w:szCs w:val="32"/>
          <w:rtl/>
        </w:rPr>
        <w:t xml:space="preserve"> :‏</w:t>
      </w:r>
      <w:r w:rsidRPr="00190C07">
        <w:rPr>
          <w:rFonts w:cs="Traditional Arabic"/>
          <w:sz w:val="32"/>
          <w:szCs w:val="32"/>
        </w:rPr>
        <w:t xml:space="preserve"> </w:t>
      </w:r>
      <w:r w:rsidRPr="00190C07">
        <w:rPr>
          <w:rFonts w:cs="Traditional Arabic"/>
          <w:sz w:val="32"/>
          <w:szCs w:val="32"/>
          <w:rtl/>
        </w:rPr>
        <w:t>تعظيم وتنزيه</w:t>
      </w:r>
      <w:r w:rsidRPr="00190C07">
        <w:rPr>
          <w:rFonts w:cs="Traditional Arabic"/>
          <w:sz w:val="32"/>
          <w:szCs w:val="32"/>
        </w:rPr>
        <w:t xml:space="preserve"> </w:t>
      </w:r>
      <w:r w:rsidRPr="00190C07">
        <w:rPr>
          <w:rFonts w:cs="Traditional Arabic"/>
          <w:sz w:val="32"/>
          <w:szCs w:val="32"/>
          <w:rtl/>
        </w:rPr>
        <w:t>احترام وتقدير.‏</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أجهر:‏</w:t>
      </w:r>
      <w:r w:rsidRPr="00190C07">
        <w:rPr>
          <w:rFonts w:cs="Traditional Arabic"/>
          <w:sz w:val="32"/>
          <w:szCs w:val="32"/>
        </w:rPr>
        <w:t xml:space="preserve"> </w:t>
      </w:r>
      <w:r w:rsidRPr="00190C07">
        <w:rPr>
          <w:rFonts w:cs="Traditional Arabic"/>
          <w:sz w:val="32"/>
          <w:szCs w:val="32"/>
          <w:rtl/>
        </w:rPr>
        <w:t>الجميل الهيئة</w:t>
      </w:r>
      <w:r w:rsidRPr="00190C07">
        <w:rPr>
          <w:rFonts w:cs="Traditional Arabic"/>
          <w:sz w:val="32"/>
          <w:szCs w:val="32"/>
        </w:rPr>
        <w:t xml:space="preserve"> </w:t>
      </w:r>
      <w:r w:rsidRPr="00190C07">
        <w:rPr>
          <w:rFonts w:cs="Traditional Arabic"/>
          <w:sz w:val="32"/>
          <w:szCs w:val="32"/>
          <w:rtl/>
        </w:rPr>
        <w:t>من لاتبصر عيناه في الشمس.‏</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أجود</w:t>
      </w:r>
      <w:r w:rsidRPr="00190C07">
        <w:rPr>
          <w:rFonts w:cs="Traditional Arabic"/>
          <w:sz w:val="32"/>
          <w:szCs w:val="32"/>
          <w:rtl/>
        </w:rPr>
        <w:t>:‏</w:t>
      </w:r>
      <w:r w:rsidRPr="00190C07">
        <w:rPr>
          <w:rFonts w:cs="Traditional Arabic"/>
          <w:sz w:val="32"/>
          <w:szCs w:val="32"/>
        </w:rPr>
        <w:t xml:space="preserve"> </w:t>
      </w:r>
      <w:r w:rsidRPr="00190C07">
        <w:rPr>
          <w:rFonts w:cs="Traditional Arabic"/>
          <w:sz w:val="32"/>
          <w:szCs w:val="32"/>
          <w:rtl/>
        </w:rPr>
        <w:t>اسم تفضيل من</w:t>
      </w:r>
      <w:r w:rsidRPr="00190C07">
        <w:rPr>
          <w:rFonts w:cs="Traditional Arabic"/>
          <w:sz w:val="32"/>
          <w:szCs w:val="32"/>
        </w:rPr>
        <w:t xml:space="preserve"> </w:t>
      </w:r>
      <w:r w:rsidRPr="00190C07">
        <w:rPr>
          <w:rFonts w:cs="Traditional Arabic"/>
          <w:sz w:val="32"/>
          <w:szCs w:val="32"/>
          <w:rtl/>
        </w:rPr>
        <w:t>جواد كثير السخاء والكرم.‏</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أحمد</w:t>
      </w:r>
      <w:r w:rsidRPr="00190C07">
        <w:rPr>
          <w:rFonts w:cs="Traditional Arabic"/>
          <w:sz w:val="32"/>
          <w:szCs w:val="32"/>
          <w:rtl/>
        </w:rPr>
        <w:t xml:space="preserve"> :‏</w:t>
      </w:r>
      <w:r w:rsidRPr="00190C07">
        <w:rPr>
          <w:rFonts w:cs="Traditional Arabic"/>
          <w:sz w:val="32"/>
          <w:szCs w:val="32"/>
        </w:rPr>
        <w:t xml:space="preserve"> </w:t>
      </w:r>
      <w:r w:rsidRPr="00190C07">
        <w:rPr>
          <w:rFonts w:cs="Traditional Arabic"/>
          <w:sz w:val="32"/>
          <w:szCs w:val="32"/>
          <w:rtl/>
        </w:rPr>
        <w:t>الأكثر حمدا</w:t>
      </w:r>
      <w:r w:rsidRPr="00190C07">
        <w:rPr>
          <w:rFonts w:cs="Traditional Arabic"/>
          <w:sz w:val="32"/>
          <w:szCs w:val="32"/>
        </w:rPr>
        <w:t xml:space="preserve"> </w:t>
      </w:r>
      <w:r w:rsidRPr="00190C07">
        <w:rPr>
          <w:rFonts w:cs="Traditional Arabic"/>
          <w:sz w:val="32"/>
          <w:szCs w:val="32"/>
          <w:rtl/>
        </w:rPr>
        <w:t>ومدحا.‏</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أحمس</w:t>
      </w:r>
      <w:r w:rsidRPr="00190C07">
        <w:rPr>
          <w:rFonts w:cs="Traditional Arabic"/>
          <w:sz w:val="32"/>
          <w:szCs w:val="32"/>
          <w:rtl/>
        </w:rPr>
        <w:t xml:space="preserve"> :‏</w:t>
      </w:r>
      <w:r w:rsidRPr="00190C07">
        <w:rPr>
          <w:rFonts w:cs="Traditional Arabic"/>
          <w:sz w:val="32"/>
          <w:szCs w:val="32"/>
        </w:rPr>
        <w:t xml:space="preserve"> </w:t>
      </w:r>
      <w:r w:rsidRPr="00190C07">
        <w:rPr>
          <w:rFonts w:cs="Traditional Arabic"/>
          <w:sz w:val="32"/>
          <w:szCs w:val="32"/>
          <w:rtl/>
        </w:rPr>
        <w:t>يقال حمس الشي</w:t>
      </w:r>
      <w:r w:rsidRPr="00190C07">
        <w:rPr>
          <w:rFonts w:cs="Traditional Arabic"/>
          <w:sz w:val="32"/>
          <w:szCs w:val="32"/>
        </w:rPr>
        <w:t xml:space="preserve"> </w:t>
      </w:r>
      <w:r w:rsidRPr="00190C07">
        <w:rPr>
          <w:rFonts w:cs="Traditional Arabic"/>
          <w:sz w:val="32"/>
          <w:szCs w:val="32"/>
          <w:rtl/>
        </w:rPr>
        <w:t>إذا اشتد وحسمت الحرب واشتدت‏</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أحنف</w:t>
      </w:r>
      <w:r w:rsidRPr="00190C07">
        <w:rPr>
          <w:rFonts w:cs="Traditional Arabic"/>
          <w:sz w:val="32"/>
          <w:szCs w:val="32"/>
          <w:rtl/>
        </w:rPr>
        <w:t xml:space="preserve"> :‏</w:t>
      </w:r>
      <w:r w:rsidRPr="00190C07">
        <w:rPr>
          <w:rFonts w:cs="Traditional Arabic"/>
          <w:sz w:val="32"/>
          <w:szCs w:val="32"/>
        </w:rPr>
        <w:t xml:space="preserve"> </w:t>
      </w:r>
      <w:r w:rsidRPr="00190C07">
        <w:rPr>
          <w:rFonts w:cs="Traditional Arabic"/>
          <w:sz w:val="32"/>
          <w:szCs w:val="32"/>
          <w:rtl/>
        </w:rPr>
        <w:t>المستقيم الذي</w:t>
      </w:r>
      <w:r w:rsidRPr="00190C07">
        <w:rPr>
          <w:rFonts w:cs="Traditional Arabic"/>
          <w:sz w:val="32"/>
          <w:szCs w:val="32"/>
        </w:rPr>
        <w:t xml:space="preserve"> </w:t>
      </w:r>
      <w:r w:rsidRPr="00190C07">
        <w:rPr>
          <w:rFonts w:cs="Traditional Arabic"/>
          <w:sz w:val="32"/>
          <w:szCs w:val="32"/>
          <w:rtl/>
        </w:rPr>
        <w:t>لا عوج فيه المائل القدم الأعوج القدم.‏</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أحوص</w:t>
      </w:r>
      <w:r w:rsidRPr="00190C07">
        <w:rPr>
          <w:rFonts w:cs="Traditional Arabic"/>
          <w:sz w:val="32"/>
          <w:szCs w:val="32"/>
          <w:rtl/>
        </w:rPr>
        <w:t xml:space="preserve"> :‏</w:t>
      </w:r>
      <w:r w:rsidRPr="00190C07">
        <w:rPr>
          <w:rFonts w:cs="Traditional Arabic"/>
          <w:sz w:val="32"/>
          <w:szCs w:val="32"/>
        </w:rPr>
        <w:t xml:space="preserve"> </w:t>
      </w:r>
      <w:r w:rsidRPr="00190C07">
        <w:rPr>
          <w:rFonts w:cs="Traditional Arabic"/>
          <w:sz w:val="32"/>
          <w:szCs w:val="32"/>
          <w:rtl/>
        </w:rPr>
        <w:t>الحوص ضيق العين</w:t>
      </w:r>
      <w:r w:rsidRPr="00190C07">
        <w:rPr>
          <w:rFonts w:cs="Traditional Arabic"/>
          <w:sz w:val="32"/>
          <w:szCs w:val="32"/>
        </w:rPr>
        <w:t xml:space="preserve"> </w:t>
      </w:r>
      <w:r w:rsidRPr="00190C07">
        <w:rPr>
          <w:rFonts w:cs="Traditional Arabic"/>
          <w:sz w:val="32"/>
          <w:szCs w:val="32"/>
          <w:rtl/>
        </w:rPr>
        <w:t>حتى كأنها مخيطة.‏</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أخيل</w:t>
      </w:r>
      <w:r w:rsidRPr="00190C07">
        <w:rPr>
          <w:rFonts w:cs="Traditional Arabic"/>
          <w:sz w:val="32"/>
          <w:szCs w:val="32"/>
          <w:rtl/>
        </w:rPr>
        <w:t xml:space="preserve"> :‏</w:t>
      </w:r>
      <w:r w:rsidRPr="00190C07">
        <w:rPr>
          <w:rFonts w:cs="Traditional Arabic"/>
          <w:sz w:val="32"/>
          <w:szCs w:val="32"/>
        </w:rPr>
        <w:t xml:space="preserve"> </w:t>
      </w:r>
      <w:r w:rsidRPr="00190C07">
        <w:rPr>
          <w:rFonts w:cs="Traditional Arabic"/>
          <w:sz w:val="32"/>
          <w:szCs w:val="32"/>
          <w:rtl/>
        </w:rPr>
        <w:t>طائر يتشاءم به</w:t>
      </w:r>
      <w:r w:rsidRPr="00190C07">
        <w:rPr>
          <w:rFonts w:cs="Traditional Arabic"/>
          <w:sz w:val="32"/>
          <w:szCs w:val="32"/>
        </w:rPr>
        <w:t xml:space="preserve"> </w:t>
      </w:r>
      <w:r w:rsidRPr="00190C07">
        <w:rPr>
          <w:rFonts w:cs="Traditional Arabic"/>
          <w:sz w:val="32"/>
          <w:szCs w:val="32"/>
          <w:rtl/>
        </w:rPr>
        <w:t>المختال طائر أخضر على جناحيه لمعة مميزة عن لونه.‏</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أدعج</w:t>
      </w:r>
      <w:r w:rsidRPr="00190C07">
        <w:rPr>
          <w:rFonts w:cs="Traditional Arabic" w:hint="cs"/>
          <w:sz w:val="32"/>
          <w:szCs w:val="32"/>
          <w:rtl/>
        </w:rPr>
        <w:t xml:space="preserve"> </w:t>
      </w:r>
      <w:r w:rsidRPr="00190C07">
        <w:rPr>
          <w:rFonts w:cs="Traditional Arabic"/>
          <w:sz w:val="32"/>
          <w:szCs w:val="32"/>
          <w:rtl/>
        </w:rPr>
        <w:t>:‏</w:t>
      </w:r>
      <w:r w:rsidRPr="00190C07">
        <w:rPr>
          <w:rFonts w:cs="Traditional Arabic"/>
          <w:sz w:val="32"/>
          <w:szCs w:val="32"/>
        </w:rPr>
        <w:t xml:space="preserve"> </w:t>
      </w:r>
      <w:r w:rsidRPr="00190C07">
        <w:rPr>
          <w:rFonts w:cs="Traditional Arabic"/>
          <w:sz w:val="32"/>
          <w:szCs w:val="32"/>
          <w:rtl/>
        </w:rPr>
        <w:t>واسع العين شديد</w:t>
      </w:r>
      <w:r w:rsidRPr="00190C07">
        <w:rPr>
          <w:rFonts w:cs="Traditional Arabic"/>
          <w:sz w:val="32"/>
          <w:szCs w:val="32"/>
        </w:rPr>
        <w:t xml:space="preserve"> </w:t>
      </w:r>
      <w:r w:rsidRPr="00190C07">
        <w:rPr>
          <w:rFonts w:cs="Traditional Arabic"/>
          <w:sz w:val="32"/>
          <w:szCs w:val="32"/>
          <w:rtl/>
        </w:rPr>
        <w:t>سوادها شديد بياضها.‏</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أدغم</w:t>
      </w:r>
      <w:r w:rsidRPr="00190C07">
        <w:rPr>
          <w:rFonts w:cs="Traditional Arabic"/>
          <w:sz w:val="32"/>
          <w:szCs w:val="32"/>
          <w:rtl/>
        </w:rPr>
        <w:t xml:space="preserve"> :‏</w:t>
      </w:r>
      <w:r w:rsidRPr="00190C07">
        <w:rPr>
          <w:rFonts w:cs="Traditional Arabic"/>
          <w:sz w:val="32"/>
          <w:szCs w:val="32"/>
        </w:rPr>
        <w:t xml:space="preserve"> </w:t>
      </w:r>
      <w:r w:rsidRPr="00190C07">
        <w:rPr>
          <w:rFonts w:cs="Traditional Arabic"/>
          <w:sz w:val="32"/>
          <w:szCs w:val="32"/>
          <w:rtl/>
        </w:rPr>
        <w:t>الذي يتكلم من</w:t>
      </w:r>
      <w:r w:rsidRPr="00190C07">
        <w:rPr>
          <w:rFonts w:cs="Traditional Arabic"/>
          <w:sz w:val="32"/>
          <w:szCs w:val="32"/>
        </w:rPr>
        <w:t xml:space="preserve"> </w:t>
      </w:r>
      <w:r w:rsidRPr="00190C07">
        <w:rPr>
          <w:rFonts w:cs="Traditional Arabic"/>
          <w:sz w:val="32"/>
          <w:szCs w:val="32"/>
          <w:rtl/>
        </w:rPr>
        <w:t>قبل أنفه.‏</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أدهم</w:t>
      </w:r>
      <w:r w:rsidRPr="00190C07">
        <w:rPr>
          <w:rFonts w:cs="Traditional Arabic"/>
          <w:sz w:val="32"/>
          <w:szCs w:val="32"/>
          <w:rtl/>
        </w:rPr>
        <w:t xml:space="preserve"> :‏</w:t>
      </w:r>
      <w:r w:rsidRPr="00190C07">
        <w:rPr>
          <w:rFonts w:cs="Traditional Arabic"/>
          <w:sz w:val="32"/>
          <w:szCs w:val="32"/>
        </w:rPr>
        <w:t xml:space="preserve"> </w:t>
      </w:r>
      <w:r w:rsidRPr="00190C07">
        <w:rPr>
          <w:rFonts w:cs="Traditional Arabic"/>
          <w:sz w:val="32"/>
          <w:szCs w:val="32"/>
          <w:rtl/>
        </w:rPr>
        <w:t>سود فرس أسود</w:t>
      </w:r>
      <w:r w:rsidRPr="00190C07">
        <w:rPr>
          <w:rFonts w:cs="Traditional Arabic"/>
          <w:sz w:val="32"/>
          <w:szCs w:val="32"/>
        </w:rPr>
        <w:t xml:space="preserve"> </w:t>
      </w:r>
      <w:r w:rsidRPr="00190C07">
        <w:rPr>
          <w:rFonts w:cs="Traditional Arabic"/>
          <w:sz w:val="32"/>
          <w:szCs w:val="32"/>
          <w:rtl/>
        </w:rPr>
        <w:t>والقديم الجديد من الآثار معناه المائل إلى السواد من شدة الاخضرار والأدهم القيد</w:t>
      </w:r>
      <w:r w:rsidRPr="00190C07">
        <w:rPr>
          <w:rFonts w:cs="Traditional Arabic"/>
          <w:sz w:val="32"/>
          <w:szCs w:val="32"/>
        </w:rPr>
        <w:t xml:space="preserve"> </w:t>
      </w:r>
      <w:r w:rsidRPr="00190C07">
        <w:rPr>
          <w:rFonts w:cs="Traditional Arabic"/>
          <w:sz w:val="32"/>
          <w:szCs w:val="32"/>
          <w:rtl/>
        </w:rPr>
        <w:t>والآثار العبد.‏</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أديب</w:t>
      </w:r>
      <w:r w:rsidRPr="00190C07">
        <w:rPr>
          <w:rFonts w:cs="Traditional Arabic"/>
          <w:sz w:val="32"/>
          <w:szCs w:val="32"/>
          <w:rtl/>
        </w:rPr>
        <w:t xml:space="preserve"> :‏</w:t>
      </w:r>
      <w:r w:rsidRPr="00190C07">
        <w:rPr>
          <w:rFonts w:cs="Traditional Arabic"/>
          <w:sz w:val="32"/>
          <w:szCs w:val="32"/>
        </w:rPr>
        <w:t xml:space="preserve"> </w:t>
      </w:r>
      <w:r w:rsidRPr="00190C07">
        <w:rPr>
          <w:rFonts w:cs="Traditional Arabic"/>
          <w:sz w:val="32"/>
          <w:szCs w:val="32"/>
          <w:rtl/>
        </w:rPr>
        <w:t>مهذب ظريف آخذ</w:t>
      </w:r>
      <w:r w:rsidRPr="00190C07">
        <w:rPr>
          <w:rFonts w:cs="Traditional Arabic"/>
          <w:sz w:val="32"/>
          <w:szCs w:val="32"/>
        </w:rPr>
        <w:t xml:space="preserve"> </w:t>
      </w:r>
      <w:r w:rsidRPr="00190C07">
        <w:rPr>
          <w:rFonts w:cs="Traditional Arabic"/>
          <w:sz w:val="32"/>
          <w:szCs w:val="32"/>
          <w:rtl/>
        </w:rPr>
        <w:t>بمحاسن الأخلاق وحاذق بالأدب وفنونه.‏</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Pr>
      </w:pPr>
      <w:r w:rsidRPr="00190C07">
        <w:rPr>
          <w:rFonts w:cs="Traditional Arabic"/>
          <w:b/>
          <w:bCs/>
          <w:sz w:val="32"/>
          <w:szCs w:val="32"/>
          <w:rtl/>
        </w:rPr>
        <w:t xml:space="preserve">أربد </w:t>
      </w:r>
      <w:r w:rsidRPr="00190C07">
        <w:rPr>
          <w:rFonts w:cs="Traditional Arabic"/>
          <w:sz w:val="32"/>
          <w:szCs w:val="32"/>
          <w:rtl/>
        </w:rPr>
        <w:t>:‏</w:t>
      </w:r>
      <w:r w:rsidRPr="00190C07">
        <w:rPr>
          <w:rFonts w:cs="Traditional Arabic"/>
          <w:sz w:val="32"/>
          <w:szCs w:val="32"/>
        </w:rPr>
        <w:t xml:space="preserve"> </w:t>
      </w:r>
      <w:r w:rsidRPr="00190C07">
        <w:rPr>
          <w:rFonts w:cs="Traditional Arabic"/>
          <w:sz w:val="32"/>
          <w:szCs w:val="32"/>
          <w:rtl/>
        </w:rPr>
        <w:t>عابس يغلب عليه</w:t>
      </w:r>
      <w:r w:rsidRPr="00190C07">
        <w:rPr>
          <w:rFonts w:cs="Traditional Arabic"/>
          <w:sz w:val="32"/>
          <w:szCs w:val="32"/>
        </w:rPr>
        <w:t xml:space="preserve"> </w:t>
      </w:r>
      <w:r w:rsidRPr="00190C07">
        <w:rPr>
          <w:rFonts w:cs="Traditional Arabic"/>
          <w:sz w:val="32"/>
          <w:szCs w:val="32"/>
          <w:rtl/>
        </w:rPr>
        <w:t>لون الرماد.‏</w:t>
      </w:r>
      <w:r w:rsidRPr="00190C07">
        <w:rPr>
          <w:rFonts w:cs="Traditional Arabic"/>
          <w:sz w:val="32"/>
          <w:szCs w:val="32"/>
        </w:rPr>
        <w:t xml:space="preserve"> </w:t>
      </w:r>
    </w:p>
    <w:p w:rsidR="00A47706" w:rsidRPr="00190C07" w:rsidRDefault="00A47706" w:rsidP="00A47706">
      <w:pPr>
        <w:spacing w:before="100" w:beforeAutospacing="1" w:after="100" w:afterAutospacing="1" w:line="440" w:lineRule="exact"/>
        <w:rPr>
          <w:rFonts w:cs="Traditional Arabic"/>
          <w:sz w:val="32"/>
          <w:szCs w:val="32"/>
          <w:rtl/>
        </w:rPr>
      </w:pPr>
      <w:r w:rsidRPr="00190C07">
        <w:rPr>
          <w:rFonts w:cs="Traditional Arabic"/>
          <w:b/>
          <w:bCs/>
          <w:sz w:val="32"/>
          <w:szCs w:val="32"/>
          <w:rtl/>
        </w:rPr>
        <w:t>أرحب</w:t>
      </w:r>
      <w:r w:rsidRPr="00190C07">
        <w:rPr>
          <w:rFonts w:cs="Traditional Arabic"/>
          <w:sz w:val="32"/>
          <w:szCs w:val="32"/>
          <w:rtl/>
        </w:rPr>
        <w:t xml:space="preserve"> :‏</w:t>
      </w:r>
      <w:r w:rsidRPr="00190C07">
        <w:rPr>
          <w:rFonts w:cs="Traditional Arabic"/>
          <w:sz w:val="32"/>
          <w:szCs w:val="32"/>
        </w:rPr>
        <w:t xml:space="preserve"> </w:t>
      </w:r>
      <w:r w:rsidRPr="00190C07">
        <w:rPr>
          <w:rFonts w:cs="Traditional Arabic"/>
          <w:sz w:val="32"/>
          <w:szCs w:val="32"/>
          <w:rtl/>
        </w:rPr>
        <w:t>اسم تفضيل بمعنى</w:t>
      </w:r>
      <w:r w:rsidRPr="00190C07">
        <w:rPr>
          <w:rFonts w:cs="Traditional Arabic"/>
          <w:sz w:val="32"/>
          <w:szCs w:val="32"/>
        </w:rPr>
        <w:t xml:space="preserve"> </w:t>
      </w:r>
      <w:r w:rsidRPr="00190C07">
        <w:rPr>
          <w:rFonts w:cs="Traditional Arabic"/>
          <w:sz w:val="32"/>
          <w:szCs w:val="32"/>
          <w:rtl/>
        </w:rPr>
        <w:t>السعة الواسع العقل الطويل البال الكثير العطاء.‏</w:t>
      </w:r>
      <w:r w:rsidRPr="00190C07">
        <w:rPr>
          <w:rFonts w:cs="Traditional Arabic"/>
          <w:sz w:val="32"/>
          <w:szCs w:val="32"/>
        </w:rPr>
        <w:t xml:space="preserve"> </w:t>
      </w:r>
      <w:r w:rsidRPr="00190C07">
        <w:rPr>
          <w:rFonts w:cs="Traditional Arabic"/>
          <w:sz w:val="32"/>
          <w:szCs w:val="32"/>
          <w:vertAlign w:val="superscript"/>
          <w:rtl/>
        </w:rPr>
        <w:t>(</w:t>
      </w:r>
      <w:r w:rsidRPr="00190C07">
        <w:rPr>
          <w:rStyle w:val="a8"/>
          <w:rFonts w:cs="Traditional Arabic"/>
          <w:sz w:val="32"/>
          <w:szCs w:val="32"/>
          <w:rtl/>
        </w:rPr>
        <w:footnoteReference w:id="19"/>
      </w:r>
      <w:r w:rsidRPr="00190C07">
        <w:rPr>
          <w:rFonts w:cs="Traditional Arabic"/>
          <w:sz w:val="32"/>
          <w:szCs w:val="32"/>
          <w:vertAlign w:val="superscript"/>
          <w:rtl/>
        </w:rPr>
        <w:t>)</w:t>
      </w: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6D6AEA">
      <w:pPr>
        <w:pStyle w:val="a9"/>
        <w:numPr>
          <w:ilvl w:val="0"/>
          <w:numId w:val="7"/>
        </w:numPr>
        <w:spacing w:line="440" w:lineRule="exact"/>
        <w:rPr>
          <w:rFonts w:cs="Traditional Arabic"/>
          <w:b/>
          <w:bCs/>
          <w:sz w:val="32"/>
          <w:szCs w:val="32"/>
          <w:rtl/>
        </w:rPr>
      </w:pPr>
      <w:r w:rsidRPr="00190C07">
        <w:rPr>
          <w:rFonts w:ascii="Arial" w:hAnsi="Arial" w:cs="Traditional Arabic"/>
          <w:b/>
          <w:bCs/>
          <w:sz w:val="32"/>
          <w:szCs w:val="32"/>
          <w:rtl/>
        </w:rPr>
        <w:t>عَشْر</w:t>
      </w:r>
      <w:r w:rsidRPr="00190C07">
        <w:rPr>
          <w:rFonts w:ascii="Arial" w:hAnsi="Arial" w:cs="Traditional Arabic"/>
          <w:b/>
          <w:bCs/>
          <w:sz w:val="32"/>
          <w:szCs w:val="32"/>
        </w:rPr>
        <w:t xml:space="preserve"> </w:t>
      </w:r>
      <w:hyperlink r:id="rId8" w:history="1">
        <w:r w:rsidRPr="00190C07">
          <w:rPr>
            <w:rStyle w:val="Hyperlink"/>
            <w:rFonts w:ascii="Arial" w:hAnsi="Arial" w:cs="Traditional Arabic"/>
            <w:b/>
            <w:bCs/>
            <w:color w:val="auto"/>
            <w:sz w:val="32"/>
            <w:szCs w:val="32"/>
            <w:u w:val="none"/>
            <w:rtl/>
          </w:rPr>
          <w:t>همسات</w:t>
        </w:r>
        <w:r w:rsidRPr="00190C07">
          <w:rPr>
            <w:rStyle w:val="Hyperlink"/>
            <w:rFonts w:ascii="Arial" w:hAnsi="Arial" w:cs="Traditional Arabic"/>
            <w:b/>
            <w:bCs/>
            <w:color w:val="auto"/>
            <w:sz w:val="32"/>
            <w:szCs w:val="32"/>
            <w:u w:val="none"/>
          </w:rPr>
          <w:t xml:space="preserve"> </w:t>
        </w:r>
      </w:hyperlink>
      <w:hyperlink r:id="rId9" w:history="1">
        <w:r w:rsidRPr="00190C07">
          <w:rPr>
            <w:rStyle w:val="Hyperlink"/>
            <w:rFonts w:ascii="Arial" w:hAnsi="Arial" w:cs="Traditional Arabic"/>
            <w:b/>
            <w:bCs/>
            <w:color w:val="auto"/>
            <w:sz w:val="32"/>
            <w:szCs w:val="32"/>
            <w:u w:val="none"/>
            <w:rtl/>
          </w:rPr>
          <w:t>لأهل</w:t>
        </w:r>
        <w:r w:rsidRPr="00190C07">
          <w:rPr>
            <w:rStyle w:val="Hyperlink"/>
            <w:rFonts w:ascii="Arial" w:hAnsi="Arial" w:cs="Traditional Arabic"/>
            <w:b/>
            <w:bCs/>
            <w:color w:val="auto"/>
            <w:sz w:val="32"/>
            <w:szCs w:val="32"/>
            <w:u w:val="none"/>
          </w:rPr>
          <w:t xml:space="preserve"> </w:t>
        </w:r>
      </w:hyperlink>
      <w:r w:rsidRPr="00190C07">
        <w:rPr>
          <w:rFonts w:ascii="Arial" w:hAnsi="Arial" w:cs="Traditional Arabic"/>
          <w:b/>
          <w:bCs/>
          <w:sz w:val="32"/>
          <w:szCs w:val="32"/>
          <w:rtl/>
        </w:rPr>
        <w:t>المِحَنِ والبلاء</w:t>
      </w:r>
      <w:r w:rsidRPr="00190C07">
        <w:rPr>
          <w:rFonts w:cs="Traditional Arabic" w:hint="cs"/>
          <w:b/>
          <w:bCs/>
          <w:sz w:val="32"/>
          <w:szCs w:val="32"/>
          <w:rtl/>
        </w:rPr>
        <w:t xml:space="preserve"> :</w:t>
      </w:r>
    </w:p>
    <w:p w:rsidR="00A47706" w:rsidRPr="00190C07" w:rsidRDefault="00A47706" w:rsidP="00A47706">
      <w:pPr>
        <w:spacing w:line="440" w:lineRule="exact"/>
        <w:rPr>
          <w:rFonts w:ascii="Arial" w:hAnsi="Arial" w:cs="Traditional Arabic"/>
          <w:sz w:val="32"/>
          <w:szCs w:val="32"/>
          <w:rtl/>
        </w:rPr>
      </w:pPr>
      <w:r w:rsidRPr="00190C07">
        <w:rPr>
          <w:rFonts w:ascii="Arial" w:hAnsi="Arial" w:cs="Traditional Arabic"/>
          <w:sz w:val="32"/>
          <w:szCs w:val="32"/>
          <w:rtl/>
        </w:rPr>
        <w:t>يا أصحاب الحاجات</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يا أهل الفِتن والابتلاءات</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يا أرباب المصائب والكُرُبات</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أهدي إليكم</w:t>
      </w:r>
      <w:r w:rsidRPr="00190C07">
        <w:rPr>
          <w:rFonts w:ascii="Arial" w:hAnsi="Arial" w:cs="Traditional Arabic"/>
          <w:sz w:val="32"/>
          <w:szCs w:val="32"/>
        </w:rPr>
        <w:t xml:space="preserve"> </w:t>
      </w:r>
      <w:r w:rsidRPr="00190C07">
        <w:rPr>
          <w:rFonts w:ascii="Arial" w:hAnsi="Arial" w:cs="Traditional Arabic"/>
          <w:sz w:val="32"/>
          <w:szCs w:val="32"/>
          <w:rtl/>
        </w:rPr>
        <w:t>هذه الهمسات</w:t>
      </w:r>
      <w:r w:rsidRPr="00190C07">
        <w:rPr>
          <w:rFonts w:ascii="Arial" w:hAnsi="Arial" w:cs="Traditional Arabic"/>
          <w:sz w:val="32"/>
          <w:szCs w:val="32"/>
        </w:rPr>
        <w:t xml:space="preserve"> ..</w:t>
      </w:r>
    </w:p>
    <w:p w:rsidR="00A47706" w:rsidRPr="00190C07" w:rsidRDefault="00A47706" w:rsidP="00A47706">
      <w:pPr>
        <w:spacing w:line="440" w:lineRule="exact"/>
        <w:rPr>
          <w:rFonts w:ascii="Arial" w:hAnsi="Arial" w:cs="Traditional Arabic"/>
          <w:sz w:val="32"/>
          <w:szCs w:val="32"/>
          <w:rtl/>
        </w:rPr>
      </w:pPr>
      <w:r w:rsidRPr="00190C07">
        <w:rPr>
          <w:rFonts w:ascii="Arial" w:hAnsi="Arial" w:cs="Traditional Arabic"/>
          <w:sz w:val="32"/>
          <w:szCs w:val="32"/>
        </w:rPr>
        <w:br/>
      </w:r>
      <w:r w:rsidRPr="00190C07">
        <w:rPr>
          <w:rFonts w:ascii="Arial" w:hAnsi="Arial" w:cs="Traditional Arabic"/>
          <w:b/>
          <w:bCs/>
          <w:sz w:val="32"/>
          <w:szCs w:val="32"/>
          <w:rtl/>
        </w:rPr>
        <w:t>الهمسة الأولى</w:t>
      </w:r>
      <w:r w:rsidRPr="00190C07">
        <w:rPr>
          <w:rFonts w:ascii="Arial" w:hAnsi="Arial" w:cs="Traditional Arabic"/>
          <w:b/>
          <w:bCs/>
          <w:sz w:val="32"/>
          <w:szCs w:val="32"/>
        </w:rPr>
        <w:t xml:space="preserve"> :</w:t>
      </w:r>
      <w:r w:rsidRPr="00190C07">
        <w:rPr>
          <w:rFonts w:ascii="Arial" w:hAnsi="Arial" w:cs="Traditional Arabic"/>
          <w:b/>
          <w:bCs/>
          <w:sz w:val="32"/>
          <w:szCs w:val="32"/>
        </w:rPr>
        <w:br/>
      </w:r>
      <w:r w:rsidRPr="00190C07">
        <w:rPr>
          <w:rFonts w:ascii="Arial" w:hAnsi="Arial" w:cs="Traditional Arabic"/>
          <w:sz w:val="32"/>
          <w:szCs w:val="32"/>
          <w:rtl/>
        </w:rPr>
        <w:t>أيها</w:t>
      </w:r>
      <w:r w:rsidRPr="00190C07">
        <w:rPr>
          <w:rFonts w:ascii="Arial" w:hAnsi="Arial" w:cs="Traditional Arabic"/>
          <w:sz w:val="32"/>
          <w:szCs w:val="32"/>
        </w:rPr>
        <w:t xml:space="preserve"> </w:t>
      </w:r>
      <w:r w:rsidRPr="00190C07">
        <w:rPr>
          <w:rFonts w:ascii="Arial" w:hAnsi="Arial" w:cs="Traditional Arabic"/>
          <w:sz w:val="32"/>
          <w:szCs w:val="32"/>
          <w:rtl/>
        </w:rPr>
        <w:t>المصاب الكسير</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أيها المهموم الحزين</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أيها المبتلى</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أبشر</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وأبشر</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ثم</w:t>
      </w:r>
      <w:r w:rsidRPr="00190C07">
        <w:rPr>
          <w:rFonts w:ascii="Arial" w:hAnsi="Arial" w:cs="Traditional Arabic"/>
          <w:sz w:val="32"/>
          <w:szCs w:val="32"/>
        </w:rPr>
        <w:t xml:space="preserve"> </w:t>
      </w:r>
      <w:hyperlink r:id="rId10" w:history="1">
        <w:r w:rsidRPr="00190C07">
          <w:rPr>
            <w:rStyle w:val="Hyperlink"/>
            <w:rFonts w:ascii="Arial" w:eastAsiaTheme="majorEastAsia" w:hAnsi="Arial" w:cs="Traditional Arabic"/>
            <w:sz w:val="32"/>
            <w:szCs w:val="32"/>
            <w:rtl/>
          </w:rPr>
          <w:t>أبشر</w:t>
        </w:r>
        <w:r w:rsidRPr="00190C07">
          <w:rPr>
            <w:rStyle w:val="Hyperlink"/>
            <w:rFonts w:ascii="Arial" w:eastAsiaTheme="majorEastAsia" w:hAnsi="Arial" w:cs="Traditional Arabic"/>
            <w:sz w:val="32"/>
            <w:szCs w:val="32"/>
          </w:rPr>
          <w:t xml:space="preserve"> </w:t>
        </w:r>
      </w:hyperlink>
      <w:r w:rsidRPr="00190C07">
        <w:rPr>
          <w:rFonts w:ascii="Arial" w:hAnsi="Arial" w:cs="Traditional Arabic"/>
          <w:sz w:val="32"/>
          <w:szCs w:val="32"/>
        </w:rPr>
        <w:t>..</w:t>
      </w:r>
      <w:r w:rsidRPr="00190C07">
        <w:rPr>
          <w:rFonts w:ascii="Arial" w:hAnsi="Arial" w:cs="Traditional Arabic"/>
          <w:sz w:val="32"/>
          <w:szCs w:val="32"/>
        </w:rPr>
        <w:br/>
      </w:r>
      <w:r w:rsidRPr="00190C07">
        <w:rPr>
          <w:rFonts w:ascii="Arial" w:hAnsi="Arial" w:cs="Traditional Arabic"/>
          <w:sz w:val="32"/>
          <w:szCs w:val="32"/>
          <w:rtl/>
        </w:rPr>
        <w:t>فإن الله قريبٌ منك</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يعلم مصابك وبلواك</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ويسمع دعائك ونجواك</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فأرسل له الشكوى</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lastRenderedPageBreak/>
        <w:t>وابعث إليه الدعوى</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ثم</w:t>
      </w:r>
      <w:r w:rsidRPr="00190C07">
        <w:rPr>
          <w:rFonts w:ascii="Arial" w:hAnsi="Arial" w:cs="Traditional Arabic"/>
          <w:sz w:val="32"/>
          <w:szCs w:val="32"/>
        </w:rPr>
        <w:t xml:space="preserve"> </w:t>
      </w:r>
      <w:r w:rsidRPr="00190C07">
        <w:rPr>
          <w:rFonts w:ascii="Arial" w:hAnsi="Arial" w:cs="Traditional Arabic"/>
          <w:sz w:val="32"/>
          <w:szCs w:val="32"/>
          <w:rtl/>
        </w:rPr>
        <w:t>زيِّنها بمداد الدمع</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وأبرِقها عبر بريد الانكسار</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وانتظر الفَرَج</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فإنَّ رحمة الله قريبٌ من المضطرِّين</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وفَرَجه ليس ببعيدٍ عن الصادقين</w:t>
      </w:r>
      <w:r w:rsidRPr="00190C07">
        <w:rPr>
          <w:rFonts w:ascii="Arial" w:hAnsi="Arial" w:cs="Traditional Arabic"/>
          <w:sz w:val="32"/>
          <w:szCs w:val="32"/>
        </w:rPr>
        <w:t xml:space="preserve"> .</w:t>
      </w:r>
    </w:p>
    <w:p w:rsidR="00A47706" w:rsidRPr="00190C07" w:rsidRDefault="00A47706" w:rsidP="00A47706">
      <w:pPr>
        <w:spacing w:line="440" w:lineRule="exact"/>
        <w:rPr>
          <w:rFonts w:ascii="Arial" w:hAnsi="Arial" w:cs="Traditional Arabic"/>
          <w:sz w:val="32"/>
          <w:szCs w:val="32"/>
          <w:rtl/>
        </w:rPr>
      </w:pPr>
      <w:r w:rsidRPr="00190C07">
        <w:rPr>
          <w:rFonts w:ascii="Arial" w:hAnsi="Arial" w:cs="Traditional Arabic"/>
          <w:sz w:val="32"/>
          <w:szCs w:val="32"/>
        </w:rPr>
        <w:br/>
      </w:r>
      <w:r w:rsidRPr="00190C07">
        <w:rPr>
          <w:rFonts w:ascii="Arial" w:hAnsi="Arial" w:cs="Traditional Arabic"/>
          <w:b/>
          <w:bCs/>
          <w:sz w:val="32"/>
          <w:szCs w:val="32"/>
          <w:rtl/>
        </w:rPr>
        <w:t>الهمسة الثانية</w:t>
      </w:r>
      <w:r w:rsidRPr="00190C07">
        <w:rPr>
          <w:rFonts w:ascii="Arial" w:hAnsi="Arial" w:cs="Traditional Arabic"/>
          <w:b/>
          <w:bCs/>
          <w:sz w:val="32"/>
          <w:szCs w:val="32"/>
        </w:rPr>
        <w:t xml:space="preserve"> :</w:t>
      </w:r>
      <w:r w:rsidRPr="00190C07">
        <w:rPr>
          <w:rFonts w:ascii="Arial" w:hAnsi="Arial" w:cs="Traditional Arabic"/>
          <w:b/>
          <w:bCs/>
          <w:sz w:val="32"/>
          <w:szCs w:val="32"/>
        </w:rPr>
        <w:br/>
      </w:r>
      <w:r w:rsidRPr="00190C07">
        <w:rPr>
          <w:rFonts w:ascii="Arial" w:hAnsi="Arial" w:cs="Traditional Arabic"/>
          <w:sz w:val="32"/>
          <w:szCs w:val="32"/>
          <w:rtl/>
        </w:rPr>
        <w:t>إن مع</w:t>
      </w:r>
      <w:r w:rsidRPr="00190C07">
        <w:rPr>
          <w:rFonts w:ascii="Arial" w:hAnsi="Arial" w:cs="Traditional Arabic"/>
          <w:sz w:val="32"/>
          <w:szCs w:val="32"/>
        </w:rPr>
        <w:t xml:space="preserve"> </w:t>
      </w:r>
      <w:r w:rsidRPr="00190C07">
        <w:rPr>
          <w:rFonts w:ascii="Arial" w:hAnsi="Arial" w:cs="Traditional Arabic"/>
          <w:sz w:val="32"/>
          <w:szCs w:val="32"/>
          <w:rtl/>
        </w:rPr>
        <w:t>الشدة فَرَجاً</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ومع البلاء عافية</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وبعد المرض شفاءً</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ومع الضيق سعة</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وعند العسر يسراً</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فكيف تجزع ؟</w:t>
      </w:r>
      <w:r w:rsidRPr="00190C07">
        <w:rPr>
          <w:rFonts w:ascii="Arial" w:hAnsi="Arial" w:cs="Traditional Arabic"/>
          <w:sz w:val="32"/>
          <w:szCs w:val="32"/>
        </w:rPr>
        <w:br/>
      </w:r>
      <w:r w:rsidRPr="00190C07">
        <w:rPr>
          <w:rFonts w:ascii="Arial" w:hAnsi="Arial" w:cs="Traditional Arabic"/>
          <w:sz w:val="32"/>
          <w:szCs w:val="32"/>
          <w:rtl/>
        </w:rPr>
        <w:t>أيها الإنسان صبراً إنَّ بعد العسر</w:t>
      </w:r>
      <w:r w:rsidRPr="00190C07">
        <w:rPr>
          <w:rFonts w:ascii="Arial" w:hAnsi="Arial" w:cs="Traditional Arabic"/>
          <w:sz w:val="32"/>
          <w:szCs w:val="32"/>
        </w:rPr>
        <w:t xml:space="preserve"> </w:t>
      </w:r>
      <w:r w:rsidRPr="00190C07">
        <w:rPr>
          <w:rFonts w:ascii="Arial" w:hAnsi="Arial" w:cs="Traditional Arabic"/>
          <w:sz w:val="32"/>
          <w:szCs w:val="32"/>
          <w:rtl/>
        </w:rPr>
        <w:t>يسراً</w:t>
      </w:r>
      <w:r w:rsidRPr="00190C07">
        <w:rPr>
          <w:rFonts w:ascii="Arial" w:hAnsi="Arial" w:cs="Traditional Arabic"/>
          <w:sz w:val="32"/>
          <w:szCs w:val="32"/>
        </w:rPr>
        <w:br/>
      </w:r>
      <w:r w:rsidRPr="00190C07">
        <w:rPr>
          <w:rFonts w:ascii="Arial" w:hAnsi="Arial" w:cs="Traditional Arabic"/>
          <w:sz w:val="32"/>
          <w:szCs w:val="32"/>
          <w:rtl/>
        </w:rPr>
        <w:t>كم رأينا اليوم حُرَّاً لم يكن بالأمس</w:t>
      </w:r>
      <w:r w:rsidRPr="00190C07">
        <w:rPr>
          <w:rFonts w:ascii="Arial" w:hAnsi="Arial" w:cs="Traditional Arabic"/>
          <w:sz w:val="32"/>
          <w:szCs w:val="32"/>
        </w:rPr>
        <w:t xml:space="preserve"> </w:t>
      </w:r>
      <w:r w:rsidRPr="00190C07">
        <w:rPr>
          <w:rFonts w:ascii="Arial" w:hAnsi="Arial" w:cs="Traditional Arabic"/>
          <w:sz w:val="32"/>
          <w:szCs w:val="32"/>
          <w:rtl/>
        </w:rPr>
        <w:t>حُرَّاً</w:t>
      </w:r>
    </w:p>
    <w:p w:rsidR="00A47706" w:rsidRPr="00190C07" w:rsidRDefault="00A47706" w:rsidP="00A47706">
      <w:pPr>
        <w:spacing w:line="440" w:lineRule="exact"/>
        <w:rPr>
          <w:rFonts w:ascii="Tahoma" w:hAnsi="Tahoma" w:cs="Traditional Arabic"/>
          <w:sz w:val="32"/>
          <w:szCs w:val="32"/>
          <w:rtl/>
        </w:rPr>
      </w:pPr>
      <w:r w:rsidRPr="00190C07">
        <w:rPr>
          <w:rFonts w:ascii="Arial" w:hAnsi="Arial" w:cs="Traditional Arabic"/>
          <w:sz w:val="32"/>
          <w:szCs w:val="32"/>
        </w:rPr>
        <w:br/>
      </w:r>
      <w:r w:rsidRPr="00190C07">
        <w:rPr>
          <w:rFonts w:ascii="Arial" w:hAnsi="Arial" w:cs="Traditional Arabic"/>
          <w:b/>
          <w:bCs/>
          <w:sz w:val="32"/>
          <w:szCs w:val="32"/>
          <w:rtl/>
        </w:rPr>
        <w:t>الهمسة الثالثة</w:t>
      </w:r>
      <w:r w:rsidRPr="00190C07">
        <w:rPr>
          <w:rFonts w:ascii="Arial" w:hAnsi="Arial" w:cs="Traditional Arabic"/>
          <w:b/>
          <w:bCs/>
          <w:sz w:val="32"/>
          <w:szCs w:val="32"/>
        </w:rPr>
        <w:t xml:space="preserve"> :</w:t>
      </w:r>
      <w:r w:rsidRPr="00190C07">
        <w:rPr>
          <w:rFonts w:ascii="Arial" w:hAnsi="Arial" w:cs="Traditional Arabic"/>
          <w:b/>
          <w:bCs/>
          <w:sz w:val="32"/>
          <w:szCs w:val="32"/>
        </w:rPr>
        <w:br/>
      </w:r>
      <w:r w:rsidRPr="00190C07">
        <w:rPr>
          <w:rFonts w:ascii="Arial" w:hAnsi="Arial" w:cs="Traditional Arabic"/>
          <w:sz w:val="32"/>
          <w:szCs w:val="32"/>
          <w:rtl/>
        </w:rPr>
        <w:t>أوصيك بسجود الأسحار</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ودعاء العزيز الغفَّار</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ثم</w:t>
      </w:r>
      <w:r w:rsidRPr="00190C07">
        <w:rPr>
          <w:rFonts w:ascii="Arial" w:hAnsi="Arial" w:cs="Traditional Arabic"/>
          <w:sz w:val="32"/>
          <w:szCs w:val="32"/>
        </w:rPr>
        <w:t xml:space="preserve"> </w:t>
      </w:r>
      <w:r w:rsidRPr="00190C07">
        <w:rPr>
          <w:rFonts w:ascii="Arial" w:hAnsi="Arial" w:cs="Traditional Arabic"/>
          <w:sz w:val="32"/>
          <w:szCs w:val="32"/>
          <w:rtl/>
        </w:rPr>
        <w:t>تذلّل بين يدي خالقك ومولاك</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الذي يملك كشف الضرِّ عنك</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وتفقَّد مواطن</w:t>
      </w:r>
      <w:r w:rsidRPr="00190C07">
        <w:rPr>
          <w:rFonts w:ascii="Arial" w:hAnsi="Arial" w:cs="Traditional Arabic"/>
          <w:sz w:val="32"/>
          <w:szCs w:val="32"/>
        </w:rPr>
        <w:t xml:space="preserve"> </w:t>
      </w:r>
      <w:r w:rsidRPr="00190C07">
        <w:rPr>
          <w:rFonts w:ascii="Arial" w:hAnsi="Arial" w:cs="Traditional Arabic"/>
          <w:sz w:val="32"/>
          <w:szCs w:val="32"/>
          <w:rtl/>
        </w:rPr>
        <w:t>إجابة الدعاء واحرص عليها</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 xml:space="preserve">وستجد الفَرَج بإذن الله .. ( </w:t>
      </w:r>
      <w:r w:rsidRPr="00190C07">
        <w:rPr>
          <w:rFonts w:ascii="Arial" w:hAnsi="Arial" w:cs="Traditional Arabic"/>
          <w:b/>
          <w:bCs/>
          <w:sz w:val="32"/>
          <w:szCs w:val="32"/>
          <w:rtl/>
        </w:rPr>
        <w:t>أمَّن يجيب المضطرَّ</w:t>
      </w:r>
      <w:r w:rsidRPr="00190C07">
        <w:rPr>
          <w:rFonts w:ascii="Arial" w:hAnsi="Arial" w:cs="Traditional Arabic"/>
          <w:b/>
          <w:bCs/>
          <w:sz w:val="32"/>
          <w:szCs w:val="32"/>
        </w:rPr>
        <w:t xml:space="preserve"> </w:t>
      </w:r>
      <w:r w:rsidRPr="00190C07">
        <w:rPr>
          <w:rFonts w:ascii="Arial" w:hAnsi="Arial" w:cs="Traditional Arabic"/>
          <w:b/>
          <w:bCs/>
          <w:sz w:val="32"/>
          <w:szCs w:val="32"/>
          <w:rtl/>
        </w:rPr>
        <w:t>إذا دعاه ويكشف السوء</w:t>
      </w:r>
      <w:r w:rsidRPr="00190C07">
        <w:rPr>
          <w:rFonts w:ascii="Arial" w:hAnsi="Arial" w:cs="Traditional Arabic"/>
          <w:b/>
          <w:bCs/>
          <w:sz w:val="32"/>
          <w:szCs w:val="32"/>
        </w:rPr>
        <w:t xml:space="preserve"> </w:t>
      </w:r>
      <w:r w:rsidRPr="00190C07">
        <w:rPr>
          <w:rFonts w:ascii="Arial" w:hAnsi="Arial" w:cs="Traditional Arabic" w:hint="cs"/>
          <w:b/>
          <w:bCs/>
          <w:sz w:val="32"/>
          <w:szCs w:val="32"/>
          <w:rtl/>
        </w:rPr>
        <w:t>)</w:t>
      </w:r>
      <w:r w:rsidRPr="00190C07">
        <w:rPr>
          <w:rFonts w:ascii="Arial" w:hAnsi="Arial" w:cs="Traditional Arabic"/>
          <w:b/>
          <w:bCs/>
          <w:sz w:val="32"/>
          <w:szCs w:val="32"/>
        </w:rPr>
        <w:t xml:space="preserve"> ..</w:t>
      </w:r>
    </w:p>
    <w:p w:rsidR="00A47706" w:rsidRPr="00190C07" w:rsidRDefault="00A47706" w:rsidP="00A47706">
      <w:pPr>
        <w:spacing w:line="440" w:lineRule="exact"/>
        <w:rPr>
          <w:rFonts w:ascii="Tahoma" w:hAnsi="Tahoma" w:cs="Traditional Arabic"/>
          <w:sz w:val="32"/>
          <w:szCs w:val="32"/>
          <w:rtl/>
        </w:rPr>
      </w:pPr>
    </w:p>
    <w:p w:rsidR="00A47706" w:rsidRPr="00190C07" w:rsidRDefault="00A47706" w:rsidP="00A47706">
      <w:pPr>
        <w:spacing w:line="440" w:lineRule="exact"/>
        <w:rPr>
          <w:rFonts w:ascii="Tahoma" w:hAnsi="Tahoma" w:cs="Traditional Arabic"/>
          <w:sz w:val="32"/>
          <w:szCs w:val="32"/>
          <w:rtl/>
        </w:rPr>
      </w:pPr>
      <w:r w:rsidRPr="00190C07">
        <w:rPr>
          <w:rFonts w:ascii="Arial" w:hAnsi="Arial" w:cs="Traditional Arabic"/>
          <w:b/>
          <w:bCs/>
          <w:sz w:val="32"/>
          <w:szCs w:val="32"/>
          <w:rtl/>
        </w:rPr>
        <w:t>الهمسة الرابعة</w:t>
      </w:r>
      <w:r w:rsidRPr="00190C07">
        <w:rPr>
          <w:rFonts w:ascii="Arial" w:hAnsi="Arial" w:cs="Traditional Arabic"/>
          <w:b/>
          <w:bCs/>
          <w:sz w:val="32"/>
          <w:szCs w:val="32"/>
        </w:rPr>
        <w:t xml:space="preserve"> :</w:t>
      </w:r>
      <w:r w:rsidRPr="00190C07">
        <w:rPr>
          <w:rFonts w:ascii="Arial" w:hAnsi="Arial" w:cs="Traditional Arabic"/>
          <w:b/>
          <w:bCs/>
          <w:sz w:val="32"/>
          <w:szCs w:val="32"/>
        </w:rPr>
        <w:br/>
      </w:r>
      <w:r w:rsidRPr="00190C07">
        <w:rPr>
          <w:rFonts w:ascii="Arial" w:hAnsi="Arial" w:cs="Traditional Arabic"/>
          <w:sz w:val="32"/>
          <w:szCs w:val="32"/>
          <w:rtl/>
        </w:rPr>
        <w:t>احرص على كثرة الصدقة</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فهي من أسباب الشفاء .. بإذن الله</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 xml:space="preserve">وقد قال النبي صلى الله عليه وسلم : ( </w:t>
      </w:r>
      <w:r w:rsidRPr="00190C07">
        <w:rPr>
          <w:rFonts w:ascii="Arial" w:hAnsi="Arial" w:cs="Traditional Arabic"/>
          <w:b/>
          <w:bCs/>
          <w:sz w:val="32"/>
          <w:szCs w:val="32"/>
          <w:rtl/>
        </w:rPr>
        <w:t>داووا مرضاكم بالصدقة</w:t>
      </w:r>
      <w:r w:rsidRPr="00190C07">
        <w:rPr>
          <w:rFonts w:ascii="Arial" w:hAnsi="Arial" w:cs="Traditional Arabic"/>
          <w:b/>
          <w:bCs/>
          <w:sz w:val="32"/>
          <w:szCs w:val="32"/>
        </w:rPr>
        <w:t xml:space="preserve"> (</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حسَّنه</w:t>
      </w:r>
      <w:r w:rsidRPr="00190C07">
        <w:rPr>
          <w:rFonts w:ascii="Arial" w:hAnsi="Arial" w:cs="Traditional Arabic"/>
          <w:sz w:val="32"/>
          <w:szCs w:val="32"/>
        </w:rPr>
        <w:t xml:space="preserve"> </w:t>
      </w:r>
      <w:r w:rsidRPr="00190C07">
        <w:rPr>
          <w:rFonts w:ascii="Arial" w:hAnsi="Arial" w:cs="Traditional Arabic"/>
          <w:sz w:val="32"/>
          <w:szCs w:val="32"/>
          <w:rtl/>
        </w:rPr>
        <w:t>الألباني وابن باز</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lastRenderedPageBreak/>
        <w:t>وكم من أناسٍ قد عافاهم الله بسبب صدقةٍ أخرجوها</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فلا</w:t>
      </w:r>
      <w:r w:rsidRPr="00190C07">
        <w:rPr>
          <w:rFonts w:ascii="Arial" w:hAnsi="Arial" w:cs="Traditional Arabic"/>
          <w:sz w:val="32"/>
          <w:szCs w:val="32"/>
        </w:rPr>
        <w:t xml:space="preserve"> </w:t>
      </w:r>
      <w:r w:rsidRPr="00190C07">
        <w:rPr>
          <w:rFonts w:ascii="Arial" w:hAnsi="Arial" w:cs="Traditional Arabic"/>
          <w:sz w:val="32"/>
          <w:szCs w:val="32"/>
          <w:rtl/>
        </w:rPr>
        <w:t>تتردد في ذلك</w:t>
      </w:r>
      <w:r w:rsidRPr="00190C07">
        <w:rPr>
          <w:rFonts w:ascii="Arial" w:hAnsi="Arial" w:cs="Traditional Arabic"/>
          <w:sz w:val="32"/>
          <w:szCs w:val="32"/>
        </w:rPr>
        <w:t xml:space="preserve"> ..</w:t>
      </w:r>
    </w:p>
    <w:p w:rsidR="00A47706" w:rsidRPr="00190C07" w:rsidRDefault="00A47706" w:rsidP="00A47706">
      <w:pPr>
        <w:spacing w:line="440" w:lineRule="exact"/>
        <w:rPr>
          <w:rFonts w:ascii="Tahoma" w:hAnsi="Tahoma" w:cs="Traditional Arabic"/>
          <w:sz w:val="32"/>
          <w:szCs w:val="32"/>
          <w:rtl/>
        </w:rPr>
      </w:pPr>
    </w:p>
    <w:p w:rsidR="00A47706" w:rsidRPr="00190C07" w:rsidRDefault="00A47706" w:rsidP="00A47706">
      <w:pPr>
        <w:spacing w:line="440" w:lineRule="exact"/>
        <w:rPr>
          <w:rFonts w:ascii="Arial" w:hAnsi="Arial" w:cs="Traditional Arabic"/>
          <w:b/>
          <w:bCs/>
          <w:sz w:val="32"/>
          <w:szCs w:val="32"/>
          <w:rtl/>
        </w:rPr>
      </w:pPr>
      <w:r w:rsidRPr="00190C07">
        <w:rPr>
          <w:rFonts w:ascii="Arial" w:hAnsi="Arial" w:cs="Traditional Arabic"/>
          <w:b/>
          <w:bCs/>
          <w:sz w:val="32"/>
          <w:szCs w:val="32"/>
          <w:rtl/>
        </w:rPr>
        <w:t>الهمسة الخامسة</w:t>
      </w:r>
      <w:r w:rsidRPr="00190C07">
        <w:rPr>
          <w:rFonts w:ascii="Arial" w:hAnsi="Arial" w:cs="Traditional Arabic"/>
          <w:b/>
          <w:bCs/>
          <w:sz w:val="32"/>
          <w:szCs w:val="32"/>
        </w:rPr>
        <w:t xml:space="preserve"> :</w:t>
      </w:r>
      <w:r w:rsidRPr="00190C07">
        <w:rPr>
          <w:rFonts w:ascii="Arial" w:hAnsi="Arial" w:cs="Traditional Arabic"/>
          <w:b/>
          <w:bCs/>
          <w:sz w:val="32"/>
          <w:szCs w:val="32"/>
        </w:rPr>
        <w:br/>
      </w:r>
      <w:r w:rsidRPr="00190C07">
        <w:rPr>
          <w:rFonts w:ascii="Arial" w:hAnsi="Arial" w:cs="Traditional Arabic"/>
          <w:sz w:val="32"/>
          <w:szCs w:val="32"/>
          <w:rtl/>
        </w:rPr>
        <w:t>عليك بذكر الله جلَّ وعلا</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فهو سلوة المنكوبين</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وأمان الخائفين .. وملاذ المنكوبين</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وأُنسُ المرضى والمصابين</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b/>
          <w:bCs/>
          <w:sz w:val="32"/>
          <w:szCs w:val="32"/>
        </w:rPr>
        <w:sym w:font="AGA Arabesque" w:char="F05D"/>
      </w:r>
      <w:r w:rsidRPr="00190C07">
        <w:rPr>
          <w:rFonts w:ascii="Arial" w:hAnsi="Arial" w:cs="Traditional Arabic"/>
          <w:b/>
          <w:bCs/>
          <w:sz w:val="32"/>
          <w:szCs w:val="32"/>
        </w:rPr>
        <w:t xml:space="preserve"> </w:t>
      </w:r>
      <w:r w:rsidRPr="00190C07">
        <w:rPr>
          <w:rFonts w:ascii="Arial" w:hAnsi="Arial" w:cs="Traditional Arabic"/>
          <w:b/>
          <w:bCs/>
          <w:sz w:val="32"/>
          <w:szCs w:val="32"/>
          <w:rtl/>
        </w:rPr>
        <w:t xml:space="preserve">الذين </w:t>
      </w:r>
      <w:r w:rsidRPr="00190C07">
        <w:rPr>
          <w:rFonts w:ascii="Arial" w:hAnsi="Arial" w:cs="Traditional Arabic" w:hint="cs"/>
          <w:b/>
          <w:bCs/>
          <w:sz w:val="32"/>
          <w:szCs w:val="32"/>
          <w:rtl/>
        </w:rPr>
        <w:t>آمنوا</w:t>
      </w:r>
      <w:r w:rsidRPr="00190C07">
        <w:rPr>
          <w:rFonts w:ascii="Arial" w:hAnsi="Arial" w:cs="Traditional Arabic"/>
          <w:b/>
          <w:bCs/>
          <w:sz w:val="32"/>
          <w:szCs w:val="32"/>
          <w:rtl/>
        </w:rPr>
        <w:t xml:space="preserve"> وتطمئنُّ قلوبهم بذكر الله ألا بذكر الله تطمئنُّ القلوب</w:t>
      </w:r>
      <w:r w:rsidRPr="00190C07">
        <w:rPr>
          <w:rFonts w:ascii="Arial" w:hAnsi="Arial" w:cs="Traditional Arabic"/>
          <w:b/>
          <w:bCs/>
          <w:sz w:val="32"/>
          <w:szCs w:val="32"/>
        </w:rPr>
        <w:t xml:space="preserve"> </w:t>
      </w:r>
      <w:r w:rsidRPr="00190C07">
        <w:rPr>
          <w:rFonts w:ascii="Arial" w:hAnsi="Arial" w:cs="Traditional Arabic"/>
          <w:b/>
          <w:bCs/>
          <w:sz w:val="32"/>
          <w:szCs w:val="32"/>
        </w:rPr>
        <w:sym w:font="AGA Arabesque" w:char="F05B"/>
      </w:r>
      <w:r w:rsidRPr="00190C07">
        <w:rPr>
          <w:rFonts w:ascii="Arial" w:hAnsi="Arial" w:cs="Traditional Arabic"/>
          <w:b/>
          <w:bCs/>
          <w:sz w:val="32"/>
          <w:szCs w:val="32"/>
        </w:rPr>
        <w:t>..</w:t>
      </w:r>
    </w:p>
    <w:p w:rsidR="00A47706" w:rsidRPr="00190C07" w:rsidRDefault="00A47706" w:rsidP="00A47706">
      <w:pPr>
        <w:spacing w:line="440" w:lineRule="exact"/>
        <w:rPr>
          <w:rFonts w:ascii="Tahoma" w:hAnsi="Tahoma" w:cs="Traditional Arabic"/>
          <w:sz w:val="32"/>
          <w:szCs w:val="32"/>
          <w:rtl/>
        </w:rPr>
      </w:pPr>
      <w:r w:rsidRPr="00190C07">
        <w:rPr>
          <w:rFonts w:ascii="Arial" w:hAnsi="Arial" w:cs="Traditional Arabic"/>
          <w:b/>
          <w:bCs/>
          <w:sz w:val="32"/>
          <w:szCs w:val="32"/>
        </w:rPr>
        <w:br/>
      </w:r>
      <w:r w:rsidRPr="00190C07">
        <w:rPr>
          <w:rFonts w:ascii="Arial" w:hAnsi="Arial" w:cs="Traditional Arabic"/>
          <w:b/>
          <w:bCs/>
          <w:sz w:val="32"/>
          <w:szCs w:val="32"/>
          <w:rtl/>
        </w:rPr>
        <w:t>الهمسة السادسة</w:t>
      </w:r>
      <w:r w:rsidRPr="00190C07">
        <w:rPr>
          <w:rFonts w:ascii="Arial" w:hAnsi="Arial" w:cs="Traditional Arabic"/>
          <w:b/>
          <w:bCs/>
          <w:sz w:val="32"/>
          <w:szCs w:val="32"/>
        </w:rPr>
        <w:t xml:space="preserve"> :</w:t>
      </w:r>
      <w:r w:rsidRPr="00190C07">
        <w:rPr>
          <w:rFonts w:ascii="Arial" w:hAnsi="Arial" w:cs="Traditional Arabic"/>
          <w:b/>
          <w:bCs/>
          <w:sz w:val="32"/>
          <w:szCs w:val="32"/>
        </w:rPr>
        <w:br/>
      </w:r>
      <w:r w:rsidRPr="00190C07">
        <w:rPr>
          <w:rFonts w:ascii="Arial" w:hAnsi="Arial" w:cs="Traditional Arabic"/>
          <w:sz w:val="32"/>
          <w:szCs w:val="32"/>
          <w:rtl/>
        </w:rPr>
        <w:t>اعلم</w:t>
      </w:r>
      <w:r w:rsidRPr="00190C07">
        <w:rPr>
          <w:rFonts w:ascii="Arial" w:hAnsi="Arial" w:cs="Traditional Arabic"/>
          <w:sz w:val="32"/>
          <w:szCs w:val="32"/>
        </w:rPr>
        <w:t xml:space="preserve"> </w:t>
      </w:r>
      <w:r w:rsidRPr="00190C07">
        <w:rPr>
          <w:rFonts w:ascii="Arial" w:hAnsi="Arial" w:cs="Traditional Arabic"/>
          <w:sz w:val="32"/>
          <w:szCs w:val="32"/>
          <w:rtl/>
        </w:rPr>
        <w:t>أنَّ اختيار الله للعبد خيرٌ من اختيار العبد لنفسه</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والمنحة قد تأتي في ثوب</w:t>
      </w:r>
      <w:r w:rsidRPr="00190C07">
        <w:rPr>
          <w:rFonts w:ascii="Arial" w:hAnsi="Arial" w:cs="Traditional Arabic"/>
          <w:sz w:val="32"/>
          <w:szCs w:val="32"/>
        </w:rPr>
        <w:t xml:space="preserve"> </w:t>
      </w:r>
      <w:r w:rsidRPr="00190C07">
        <w:rPr>
          <w:rFonts w:ascii="Arial" w:hAnsi="Arial" w:cs="Traditional Arabic"/>
          <w:sz w:val="32"/>
          <w:szCs w:val="32"/>
          <w:rtl/>
        </w:rPr>
        <w:t>محنة</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والبليَّة تعقبها عطيَّة</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والنبي صلى الله عليه وسلم يقول</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hint="cs"/>
          <w:b/>
          <w:bCs/>
          <w:sz w:val="32"/>
          <w:szCs w:val="32"/>
          <w:rtl/>
        </w:rPr>
        <w:t>{</w:t>
      </w:r>
      <w:r w:rsidRPr="00190C07">
        <w:rPr>
          <w:rFonts w:ascii="Arial" w:hAnsi="Arial" w:cs="Traditional Arabic"/>
          <w:b/>
          <w:bCs/>
          <w:sz w:val="32"/>
          <w:szCs w:val="32"/>
          <w:rtl/>
        </w:rPr>
        <w:t>ما يُصيبُ المسلم من نَصَبٍ و لا وَصَبٍ و لا همٍّ و لا حَزَنٍ ولا أَذىً و لا</w:t>
      </w:r>
      <w:r w:rsidRPr="00190C07">
        <w:rPr>
          <w:rFonts w:ascii="Arial" w:hAnsi="Arial" w:cs="Traditional Arabic"/>
          <w:b/>
          <w:bCs/>
          <w:sz w:val="32"/>
          <w:szCs w:val="32"/>
        </w:rPr>
        <w:t xml:space="preserve"> </w:t>
      </w:r>
      <w:r w:rsidRPr="00190C07">
        <w:rPr>
          <w:rFonts w:ascii="Arial" w:hAnsi="Arial" w:cs="Traditional Arabic"/>
          <w:b/>
          <w:bCs/>
          <w:sz w:val="32"/>
          <w:szCs w:val="32"/>
          <w:rtl/>
        </w:rPr>
        <w:t>غَمٍّ ،حتّى الشوكة يُشاكُّها إلاّ كفَّرَ اللَّهُ بِها من خطاياهُ</w:t>
      </w:r>
      <w:r w:rsidRPr="00190C07">
        <w:rPr>
          <w:rFonts w:ascii="Arial" w:hAnsi="Arial" w:cs="Traditional Arabic"/>
          <w:b/>
          <w:bCs/>
          <w:sz w:val="32"/>
          <w:szCs w:val="32"/>
        </w:rPr>
        <w:t xml:space="preserve"> </w:t>
      </w:r>
      <w:r w:rsidRPr="00190C07">
        <w:rPr>
          <w:rFonts w:ascii="Arial" w:hAnsi="Arial" w:cs="Traditional Arabic" w:hint="cs"/>
          <w:b/>
          <w:bCs/>
          <w:sz w:val="32"/>
          <w:szCs w:val="32"/>
          <w:rtl/>
        </w:rPr>
        <w:t>}</w:t>
      </w:r>
      <w:r w:rsidRPr="00190C07">
        <w:rPr>
          <w:rFonts w:ascii="Arial" w:hAnsi="Arial" w:cs="Traditional Arabic"/>
          <w:b/>
          <w:bCs/>
          <w:sz w:val="32"/>
          <w:szCs w:val="32"/>
        </w:rPr>
        <w:t xml:space="preserve"> ..</w:t>
      </w:r>
      <w:r w:rsidRPr="00190C07">
        <w:rPr>
          <w:rFonts w:ascii="Arial" w:hAnsi="Arial" w:cs="Traditional Arabic"/>
          <w:b/>
          <w:bCs/>
          <w:sz w:val="32"/>
          <w:szCs w:val="32"/>
        </w:rPr>
        <w:br/>
      </w:r>
      <w:r w:rsidRPr="00190C07">
        <w:rPr>
          <w:rFonts w:ascii="Arial" w:hAnsi="Arial" w:cs="Traditional Arabic"/>
          <w:sz w:val="32"/>
          <w:szCs w:val="32"/>
          <w:rtl/>
        </w:rPr>
        <w:t>فياله من أجرٍ عظيم</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وثوابٍ جزيل قد أعده الله</w:t>
      </w:r>
      <w:r w:rsidRPr="00190C07">
        <w:rPr>
          <w:rFonts w:ascii="Arial" w:hAnsi="Arial" w:cs="Traditional Arabic"/>
          <w:sz w:val="32"/>
          <w:szCs w:val="32"/>
        </w:rPr>
        <w:t xml:space="preserve"> </w:t>
      </w:r>
      <w:hyperlink r:id="rId11" w:history="1">
        <w:r w:rsidRPr="00190C07">
          <w:rPr>
            <w:rStyle w:val="Hyperlink"/>
            <w:rFonts w:ascii="Arial" w:eastAsiaTheme="majorEastAsia" w:hAnsi="Arial" w:cs="Traditional Arabic"/>
            <w:color w:val="auto"/>
            <w:sz w:val="32"/>
            <w:szCs w:val="32"/>
            <w:u w:val="none"/>
            <w:rtl/>
          </w:rPr>
          <w:t>لأهل</w:t>
        </w:r>
        <w:r w:rsidRPr="00190C07">
          <w:rPr>
            <w:rStyle w:val="Hyperlink"/>
            <w:rFonts w:ascii="Arial" w:eastAsiaTheme="majorEastAsia" w:hAnsi="Arial" w:cs="Traditional Arabic"/>
            <w:color w:val="auto"/>
            <w:sz w:val="32"/>
            <w:szCs w:val="32"/>
            <w:u w:val="none"/>
          </w:rPr>
          <w:t xml:space="preserve"> </w:t>
        </w:r>
      </w:hyperlink>
      <w:r w:rsidRPr="00190C07">
        <w:rPr>
          <w:rFonts w:ascii="Arial" w:hAnsi="Arial" w:cs="Traditional Arabic"/>
          <w:sz w:val="32"/>
          <w:szCs w:val="32"/>
          <w:rtl/>
        </w:rPr>
        <w:t>المِحن ِوالبلاء</w:t>
      </w:r>
      <w:r w:rsidRPr="00190C07">
        <w:rPr>
          <w:rFonts w:ascii="Arial" w:hAnsi="Arial" w:cs="Traditional Arabic"/>
          <w:sz w:val="32"/>
          <w:szCs w:val="32"/>
        </w:rPr>
        <w:t xml:space="preserve"> ..</w:t>
      </w:r>
    </w:p>
    <w:p w:rsidR="00A47706" w:rsidRPr="00190C07" w:rsidRDefault="00A47706" w:rsidP="00A47706">
      <w:pPr>
        <w:spacing w:line="440" w:lineRule="exact"/>
        <w:rPr>
          <w:rFonts w:ascii="Tahoma" w:hAnsi="Tahoma" w:cs="Traditional Arabic"/>
          <w:sz w:val="32"/>
          <w:szCs w:val="32"/>
        </w:rPr>
      </w:pPr>
    </w:p>
    <w:p w:rsidR="00A47706" w:rsidRPr="00190C07" w:rsidRDefault="00A47706" w:rsidP="00A47706">
      <w:pPr>
        <w:spacing w:line="440" w:lineRule="exact"/>
        <w:rPr>
          <w:rFonts w:ascii="Tahoma" w:hAnsi="Tahoma" w:cs="Traditional Arabic"/>
          <w:sz w:val="32"/>
          <w:szCs w:val="32"/>
          <w:rtl/>
        </w:rPr>
      </w:pPr>
      <w:r w:rsidRPr="00190C07">
        <w:rPr>
          <w:rFonts w:ascii="Arial" w:hAnsi="Arial" w:cs="Traditional Arabic"/>
          <w:b/>
          <w:bCs/>
          <w:sz w:val="32"/>
          <w:szCs w:val="32"/>
          <w:rtl/>
        </w:rPr>
        <w:t>الهمسة السابعة</w:t>
      </w:r>
      <w:r w:rsidRPr="00190C07">
        <w:rPr>
          <w:rFonts w:ascii="Arial" w:hAnsi="Arial" w:cs="Traditional Arabic"/>
          <w:b/>
          <w:bCs/>
          <w:sz w:val="32"/>
          <w:szCs w:val="32"/>
        </w:rPr>
        <w:t xml:space="preserve"> :</w:t>
      </w:r>
      <w:r w:rsidRPr="00190C07">
        <w:rPr>
          <w:rFonts w:ascii="Arial" w:hAnsi="Arial" w:cs="Traditional Arabic"/>
          <w:b/>
          <w:bCs/>
          <w:sz w:val="32"/>
          <w:szCs w:val="32"/>
        </w:rPr>
        <w:br/>
      </w:r>
      <w:r w:rsidRPr="00190C07">
        <w:rPr>
          <w:rFonts w:ascii="Arial" w:hAnsi="Arial" w:cs="Traditional Arabic"/>
          <w:sz w:val="32"/>
          <w:szCs w:val="32"/>
          <w:rtl/>
        </w:rPr>
        <w:t>احمد الله عز وجل أن مصيبتك لم تكن في دينك</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فمصيبة</w:t>
      </w:r>
      <w:r w:rsidRPr="00190C07">
        <w:rPr>
          <w:rFonts w:ascii="Arial" w:hAnsi="Arial" w:cs="Traditional Arabic"/>
          <w:sz w:val="32"/>
          <w:szCs w:val="32"/>
        </w:rPr>
        <w:t xml:space="preserve"> </w:t>
      </w:r>
      <w:r w:rsidRPr="00190C07">
        <w:rPr>
          <w:rFonts w:ascii="Arial" w:hAnsi="Arial" w:cs="Traditional Arabic"/>
          <w:sz w:val="32"/>
          <w:szCs w:val="32"/>
          <w:rtl/>
        </w:rPr>
        <w:t>الدين لا تعوَّض</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وحلاوة الإيمان لا تقدّر بثمن</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ولذة الطاعة لا يعدِلُها</w:t>
      </w:r>
      <w:r w:rsidRPr="00190C07">
        <w:rPr>
          <w:rFonts w:ascii="Arial" w:hAnsi="Arial" w:cs="Traditional Arabic"/>
          <w:sz w:val="32"/>
          <w:szCs w:val="32"/>
        </w:rPr>
        <w:t xml:space="preserve"> </w:t>
      </w:r>
      <w:r w:rsidRPr="00190C07">
        <w:rPr>
          <w:rFonts w:ascii="Arial" w:hAnsi="Arial" w:cs="Traditional Arabic"/>
          <w:sz w:val="32"/>
          <w:szCs w:val="32"/>
          <w:rtl/>
        </w:rPr>
        <w:t>شيء</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فكم من أناسٍ قد تبدَّلت أحوالهم</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وتغيَّرت أمورهم .. بسبب فتنةٍ أو</w:t>
      </w:r>
      <w:r w:rsidRPr="00190C07">
        <w:rPr>
          <w:rFonts w:ascii="Arial" w:hAnsi="Arial" w:cs="Traditional Arabic"/>
          <w:sz w:val="32"/>
          <w:szCs w:val="32"/>
        </w:rPr>
        <w:t xml:space="preserve"> </w:t>
      </w:r>
      <w:r w:rsidRPr="00190C07">
        <w:rPr>
          <w:rFonts w:ascii="Arial" w:hAnsi="Arial" w:cs="Traditional Arabic"/>
          <w:sz w:val="32"/>
          <w:szCs w:val="32"/>
          <w:rtl/>
        </w:rPr>
        <w:t>محنةٍ ألمَّت بهم</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فلا تكن ممن تعصف بهم الأزمات</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وتموج بهم رياح</w:t>
      </w:r>
      <w:r w:rsidRPr="00190C07">
        <w:rPr>
          <w:rFonts w:ascii="Arial" w:hAnsi="Arial" w:cs="Traditional Arabic"/>
          <w:sz w:val="32"/>
          <w:szCs w:val="32"/>
        </w:rPr>
        <w:t xml:space="preserve"> </w:t>
      </w:r>
      <w:r w:rsidRPr="00190C07">
        <w:rPr>
          <w:rFonts w:ascii="Arial" w:hAnsi="Arial" w:cs="Traditional Arabic"/>
          <w:sz w:val="32"/>
          <w:szCs w:val="32"/>
          <w:rtl/>
        </w:rPr>
        <w:t>الابتلاءات</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بل كن ثابتاً كالجبل .. راسخاً رسوخ البطل .. أسأل الله أن</w:t>
      </w:r>
      <w:r w:rsidRPr="00190C07">
        <w:rPr>
          <w:rFonts w:ascii="Arial" w:hAnsi="Arial" w:cs="Traditional Arabic"/>
          <w:sz w:val="32"/>
          <w:szCs w:val="32"/>
        </w:rPr>
        <w:t xml:space="preserve"> </w:t>
      </w:r>
      <w:r w:rsidRPr="00190C07">
        <w:rPr>
          <w:rFonts w:ascii="Arial" w:hAnsi="Arial" w:cs="Traditional Arabic"/>
          <w:sz w:val="32"/>
          <w:szCs w:val="32"/>
          <w:rtl/>
        </w:rPr>
        <w:t>يُثبِّتني وإياك</w:t>
      </w:r>
      <w:r w:rsidRPr="00190C07">
        <w:rPr>
          <w:rFonts w:ascii="Arial" w:hAnsi="Arial" w:cs="Traditional Arabic"/>
          <w:sz w:val="32"/>
          <w:szCs w:val="32"/>
        </w:rPr>
        <w:t xml:space="preserve"> ..</w:t>
      </w:r>
    </w:p>
    <w:p w:rsidR="00A47706" w:rsidRPr="00190C07" w:rsidRDefault="00A47706" w:rsidP="00A47706">
      <w:pPr>
        <w:spacing w:line="440" w:lineRule="exact"/>
        <w:rPr>
          <w:rFonts w:ascii="Tahoma" w:hAnsi="Tahoma" w:cs="Traditional Arabic"/>
          <w:sz w:val="32"/>
          <w:szCs w:val="32"/>
        </w:rPr>
      </w:pPr>
    </w:p>
    <w:p w:rsidR="00A47706" w:rsidRPr="00190C07" w:rsidRDefault="00A47706" w:rsidP="00A47706">
      <w:pPr>
        <w:spacing w:line="440" w:lineRule="exact"/>
        <w:rPr>
          <w:rFonts w:ascii="Tahoma" w:hAnsi="Tahoma" w:cs="Traditional Arabic"/>
          <w:sz w:val="32"/>
          <w:szCs w:val="32"/>
          <w:rtl/>
        </w:rPr>
      </w:pPr>
      <w:r w:rsidRPr="00190C07">
        <w:rPr>
          <w:rFonts w:ascii="Arial" w:hAnsi="Arial" w:cs="Traditional Arabic"/>
          <w:b/>
          <w:bCs/>
          <w:sz w:val="32"/>
          <w:szCs w:val="32"/>
          <w:rtl/>
        </w:rPr>
        <w:lastRenderedPageBreak/>
        <w:t>الهمسة الثامنة</w:t>
      </w:r>
      <w:r w:rsidRPr="00190C07">
        <w:rPr>
          <w:rFonts w:ascii="Arial" w:hAnsi="Arial" w:cs="Traditional Arabic"/>
          <w:b/>
          <w:bCs/>
          <w:sz w:val="32"/>
          <w:szCs w:val="32"/>
        </w:rPr>
        <w:t xml:space="preserve"> :</w:t>
      </w:r>
      <w:r w:rsidRPr="00190C07">
        <w:rPr>
          <w:rFonts w:ascii="Arial" w:hAnsi="Arial" w:cs="Traditional Arabic"/>
          <w:b/>
          <w:bCs/>
          <w:sz w:val="32"/>
          <w:szCs w:val="32"/>
        </w:rPr>
        <w:br/>
      </w:r>
      <w:r w:rsidRPr="00190C07">
        <w:rPr>
          <w:rFonts w:ascii="Arial" w:hAnsi="Arial" w:cs="Traditional Arabic"/>
          <w:sz w:val="32"/>
          <w:szCs w:val="32"/>
          <w:rtl/>
        </w:rPr>
        <w:t>كن متفائلاً</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ولا تصاحب المخذِّلين والمرجفين</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وابتعد عن المثبِّطين اليائسين</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وأشعِر نفسك بقرب الفَرَج .. ودنوِّ</w:t>
      </w:r>
      <w:r w:rsidRPr="00190C07">
        <w:rPr>
          <w:rFonts w:ascii="Arial" w:hAnsi="Arial" w:cs="Traditional Arabic"/>
          <w:sz w:val="32"/>
          <w:szCs w:val="32"/>
        </w:rPr>
        <w:t xml:space="preserve"> </w:t>
      </w:r>
      <w:r w:rsidRPr="00190C07">
        <w:rPr>
          <w:rFonts w:ascii="Arial" w:hAnsi="Arial" w:cs="Traditional Arabic"/>
          <w:sz w:val="32"/>
          <w:szCs w:val="32"/>
          <w:rtl/>
        </w:rPr>
        <w:t>بزوغ الأمل</w:t>
      </w:r>
      <w:r w:rsidRPr="00190C07">
        <w:rPr>
          <w:rFonts w:ascii="Arial" w:hAnsi="Arial" w:cs="Traditional Arabic"/>
          <w:sz w:val="32"/>
          <w:szCs w:val="32"/>
        </w:rPr>
        <w:t xml:space="preserve"> ..</w:t>
      </w:r>
    </w:p>
    <w:p w:rsidR="00A47706" w:rsidRPr="00190C07" w:rsidRDefault="00A47706" w:rsidP="00A47706">
      <w:pPr>
        <w:spacing w:line="440" w:lineRule="exact"/>
        <w:rPr>
          <w:rFonts w:ascii="Tahoma" w:hAnsi="Tahoma" w:cs="Traditional Arabic"/>
          <w:sz w:val="32"/>
          <w:szCs w:val="32"/>
        </w:rPr>
      </w:pPr>
    </w:p>
    <w:p w:rsidR="00A47706" w:rsidRPr="00190C07" w:rsidRDefault="00A47706" w:rsidP="00A47706">
      <w:pPr>
        <w:spacing w:line="440" w:lineRule="exact"/>
        <w:rPr>
          <w:rFonts w:ascii="Arial" w:hAnsi="Arial" w:cs="Traditional Arabic"/>
          <w:sz w:val="32"/>
          <w:szCs w:val="32"/>
          <w:rtl/>
        </w:rPr>
      </w:pPr>
      <w:r w:rsidRPr="00190C07">
        <w:rPr>
          <w:rFonts w:ascii="Arial" w:hAnsi="Arial" w:cs="Traditional Arabic"/>
          <w:b/>
          <w:bCs/>
          <w:sz w:val="32"/>
          <w:szCs w:val="32"/>
          <w:rtl/>
        </w:rPr>
        <w:t>الهمسة التاسعة</w:t>
      </w:r>
      <w:r w:rsidRPr="00190C07">
        <w:rPr>
          <w:rFonts w:ascii="Arial" w:hAnsi="Arial" w:cs="Traditional Arabic"/>
          <w:b/>
          <w:bCs/>
          <w:sz w:val="32"/>
          <w:szCs w:val="32"/>
        </w:rPr>
        <w:t xml:space="preserve"> :</w:t>
      </w:r>
      <w:r w:rsidRPr="00190C07">
        <w:rPr>
          <w:rFonts w:ascii="Arial" w:hAnsi="Arial" w:cs="Traditional Arabic"/>
          <w:b/>
          <w:bCs/>
          <w:sz w:val="32"/>
          <w:szCs w:val="32"/>
        </w:rPr>
        <w:br/>
      </w:r>
      <w:r w:rsidRPr="00190C07">
        <w:rPr>
          <w:rFonts w:ascii="Arial" w:hAnsi="Arial" w:cs="Traditional Arabic"/>
          <w:sz w:val="32"/>
          <w:szCs w:val="32"/>
          <w:rtl/>
        </w:rPr>
        <w:t>تذكـر</w:t>
      </w:r>
      <w:r w:rsidRPr="00190C07">
        <w:rPr>
          <w:rFonts w:ascii="Arial" w:hAnsi="Arial" w:cs="Traditional Arabic"/>
          <w:sz w:val="32"/>
          <w:szCs w:val="32"/>
        </w:rPr>
        <w:t xml:space="preserve"> - </w:t>
      </w:r>
      <w:r w:rsidRPr="00190C07">
        <w:rPr>
          <w:rFonts w:ascii="Arial" w:hAnsi="Arial" w:cs="Traditional Arabic"/>
          <w:sz w:val="32"/>
          <w:szCs w:val="32"/>
          <w:rtl/>
        </w:rPr>
        <w:t>وفقني الله وإياك</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أناساً قد</w:t>
      </w:r>
      <w:r w:rsidRPr="00190C07">
        <w:rPr>
          <w:rFonts w:ascii="Arial" w:hAnsi="Arial" w:cs="Traditional Arabic"/>
          <w:sz w:val="32"/>
          <w:szCs w:val="32"/>
        </w:rPr>
        <w:t xml:space="preserve"> </w:t>
      </w:r>
      <w:r w:rsidRPr="00190C07">
        <w:rPr>
          <w:rFonts w:ascii="Arial" w:hAnsi="Arial" w:cs="Traditional Arabic"/>
          <w:sz w:val="32"/>
          <w:szCs w:val="32"/>
          <w:rtl/>
        </w:rPr>
        <w:t>ابتلاهم الله بمصائب أعظم مما أنت عليه</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ومِحن أقسى مما مرت بك</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واحمد</w:t>
      </w:r>
      <w:r w:rsidRPr="00190C07">
        <w:rPr>
          <w:rFonts w:ascii="Arial" w:hAnsi="Arial" w:cs="Traditional Arabic"/>
          <w:sz w:val="32"/>
          <w:szCs w:val="32"/>
        </w:rPr>
        <w:t xml:space="preserve"> </w:t>
      </w:r>
      <w:r w:rsidRPr="00190C07">
        <w:rPr>
          <w:rFonts w:ascii="Arial" w:hAnsi="Arial" w:cs="Traditional Arabic"/>
          <w:sz w:val="32"/>
          <w:szCs w:val="32"/>
          <w:rtl/>
        </w:rPr>
        <w:t>الله تعالى أن خفّف مصيبتك</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ويسَّر بليَّتك .. ليمتحِنك ويختبِرك</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واحمده</w:t>
      </w:r>
      <w:r w:rsidRPr="00190C07">
        <w:rPr>
          <w:rFonts w:ascii="Arial" w:hAnsi="Arial" w:cs="Traditional Arabic"/>
          <w:sz w:val="32"/>
          <w:szCs w:val="32"/>
        </w:rPr>
        <w:t xml:space="preserve"> </w:t>
      </w:r>
      <w:r w:rsidRPr="00190C07">
        <w:rPr>
          <w:rFonts w:ascii="Arial" w:hAnsi="Arial" w:cs="Traditional Arabic"/>
          <w:sz w:val="32"/>
          <w:szCs w:val="32"/>
          <w:rtl/>
        </w:rPr>
        <w:t>أن وفّقك لشكره على هذه المصيبة</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في حينِ أن غيرك يتسخَّط ويجزع</w:t>
      </w:r>
      <w:r w:rsidRPr="00190C07">
        <w:rPr>
          <w:rFonts w:ascii="Arial" w:hAnsi="Arial" w:cs="Traditional Arabic"/>
          <w:sz w:val="32"/>
          <w:szCs w:val="32"/>
        </w:rPr>
        <w:t xml:space="preserve"> ..</w:t>
      </w:r>
    </w:p>
    <w:p w:rsidR="00A47706" w:rsidRPr="00190C07" w:rsidRDefault="00A47706" w:rsidP="00A47706">
      <w:pPr>
        <w:spacing w:line="400" w:lineRule="exact"/>
        <w:rPr>
          <w:rFonts w:cs="Traditional Arabic"/>
          <w:sz w:val="32"/>
          <w:szCs w:val="32"/>
          <w:rtl/>
        </w:rPr>
      </w:pPr>
      <w:r w:rsidRPr="00190C07">
        <w:rPr>
          <w:rFonts w:ascii="Arial" w:hAnsi="Arial" w:cs="Traditional Arabic"/>
          <w:b/>
          <w:bCs/>
          <w:sz w:val="32"/>
          <w:szCs w:val="32"/>
          <w:rtl/>
        </w:rPr>
        <w:t>الهمسة العاشرة</w:t>
      </w:r>
      <w:r w:rsidRPr="00190C07">
        <w:rPr>
          <w:rFonts w:ascii="Arial" w:hAnsi="Arial" w:cs="Traditional Arabic"/>
          <w:b/>
          <w:bCs/>
          <w:sz w:val="32"/>
          <w:szCs w:val="32"/>
        </w:rPr>
        <w:t xml:space="preserve"> :</w:t>
      </w:r>
      <w:r w:rsidRPr="00190C07">
        <w:rPr>
          <w:rFonts w:ascii="Arial" w:hAnsi="Arial" w:cs="Traditional Arabic"/>
          <w:b/>
          <w:bCs/>
          <w:sz w:val="32"/>
          <w:szCs w:val="32"/>
        </w:rPr>
        <w:br/>
      </w:r>
      <w:r w:rsidRPr="00190C07">
        <w:rPr>
          <w:rFonts w:ascii="Arial" w:hAnsi="Arial" w:cs="Traditional Arabic"/>
          <w:sz w:val="32"/>
          <w:szCs w:val="32"/>
          <w:rtl/>
        </w:rPr>
        <w:t>إذا</w:t>
      </w:r>
      <w:r w:rsidRPr="00190C07">
        <w:rPr>
          <w:rFonts w:ascii="Arial" w:hAnsi="Arial" w:cs="Traditional Arabic"/>
          <w:sz w:val="32"/>
          <w:szCs w:val="32"/>
        </w:rPr>
        <w:t xml:space="preserve"> </w:t>
      </w:r>
      <w:r w:rsidRPr="00190C07">
        <w:rPr>
          <w:rFonts w:ascii="Arial" w:hAnsi="Arial" w:cs="Traditional Arabic"/>
          <w:sz w:val="32"/>
          <w:szCs w:val="32"/>
          <w:rtl/>
        </w:rPr>
        <w:t>منَّ الله عليك بزوال المحنة</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وذهاب المصيبة .. فاحمده سبحانه واشكره</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وأكثِر من ذلك .. فإنه سبحانه قادر على أن ينزِع عنك العافية مرة أخرى</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قال تعالى</w:t>
      </w:r>
      <w:r w:rsidRPr="00190C07">
        <w:rPr>
          <w:rFonts w:ascii="Arial" w:hAnsi="Arial" w:cs="Traditional Arabic"/>
          <w:b/>
          <w:bCs/>
          <w:sz w:val="32"/>
          <w:szCs w:val="32"/>
        </w:rPr>
        <w:t xml:space="preserve"> : " </w:t>
      </w:r>
      <w:r w:rsidRPr="00190C07">
        <w:rPr>
          <w:rFonts w:ascii="Arial" w:hAnsi="Arial" w:cs="Traditional Arabic"/>
          <w:b/>
          <w:bCs/>
          <w:sz w:val="32"/>
          <w:szCs w:val="32"/>
          <w:rtl/>
        </w:rPr>
        <w:t>فإن مع العسر يسرا إن مع العسر يسرا</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وقد قال ان مع العسر</w:t>
      </w:r>
      <w:r w:rsidRPr="00190C07">
        <w:rPr>
          <w:rFonts w:ascii="Arial" w:hAnsi="Arial" w:cs="Traditional Arabic"/>
          <w:sz w:val="32"/>
          <w:szCs w:val="32"/>
        </w:rPr>
        <w:t xml:space="preserve"> </w:t>
      </w:r>
      <w:r w:rsidRPr="00190C07">
        <w:rPr>
          <w:rFonts w:ascii="Arial" w:hAnsi="Arial" w:cs="Traditional Arabic"/>
          <w:sz w:val="32"/>
          <w:szCs w:val="32"/>
          <w:rtl/>
        </w:rPr>
        <w:t>يسرا و ليس بعد</w:t>
      </w:r>
      <w:r w:rsidRPr="00190C07">
        <w:rPr>
          <w:rFonts w:ascii="Arial" w:hAnsi="Arial" w:cs="Traditional Arabic"/>
          <w:sz w:val="32"/>
          <w:szCs w:val="32"/>
        </w:rPr>
        <w:t xml:space="preserve"> </w:t>
      </w:r>
      <w:r w:rsidRPr="00190C07">
        <w:rPr>
          <w:rFonts w:ascii="Arial" w:hAnsi="Arial" w:cs="Traditional Arabic"/>
          <w:sz w:val="32"/>
          <w:szCs w:val="32"/>
          <w:rtl/>
        </w:rPr>
        <w:t>العسر يسرا تأكيدًا على أن العسر لابدَّ أن يجاوره يسر , فالعسر لا يخلو</w:t>
      </w:r>
      <w:r w:rsidRPr="00190C07">
        <w:rPr>
          <w:rFonts w:ascii="Arial" w:hAnsi="Arial" w:cs="Traditional Arabic"/>
          <w:sz w:val="32"/>
          <w:szCs w:val="32"/>
        </w:rPr>
        <w:t xml:space="preserve"> </w:t>
      </w:r>
      <w:r w:rsidRPr="00190C07">
        <w:rPr>
          <w:rFonts w:ascii="Arial" w:hAnsi="Arial" w:cs="Traditional Arabic"/>
          <w:sz w:val="32"/>
          <w:szCs w:val="32"/>
          <w:rtl/>
        </w:rPr>
        <w:t>من يسر يصاحبه ويلازمه ...و كل المآسي و ان تناهت فموصول بها فرج قريـــب</w:t>
      </w:r>
      <w:r w:rsidRPr="00190C07">
        <w:rPr>
          <w:rFonts w:ascii="Arial" w:hAnsi="Arial" w:cs="Traditional Arabic"/>
          <w:sz w:val="32"/>
          <w:szCs w:val="32"/>
        </w:rPr>
        <w:t xml:space="preserve"> . </w:t>
      </w:r>
      <w:r w:rsidRPr="00190C07">
        <w:rPr>
          <w:rFonts w:ascii="Arial" w:hAnsi="Arial" w:cs="Traditional Arabic"/>
          <w:sz w:val="32"/>
          <w:szCs w:val="32"/>
        </w:rPr>
        <w:br/>
      </w:r>
      <w:r w:rsidRPr="00190C07">
        <w:rPr>
          <w:rFonts w:ascii="Arial" w:hAnsi="Arial" w:cs="Traditional Arabic"/>
          <w:sz w:val="32"/>
          <w:szCs w:val="32"/>
          <w:rtl/>
        </w:rPr>
        <w:t>ففي بطن العسر هناك يسر كثير وهذا وعد الله وسنته في</w:t>
      </w:r>
      <w:r w:rsidRPr="00190C07">
        <w:rPr>
          <w:rFonts w:ascii="Arial" w:hAnsi="Arial" w:cs="Traditional Arabic"/>
          <w:sz w:val="32"/>
          <w:szCs w:val="32"/>
        </w:rPr>
        <w:t xml:space="preserve"> </w:t>
      </w:r>
      <w:r w:rsidRPr="00190C07">
        <w:rPr>
          <w:rFonts w:ascii="Arial" w:hAnsi="Arial" w:cs="Traditional Arabic"/>
          <w:sz w:val="32"/>
          <w:szCs w:val="32"/>
          <w:rtl/>
        </w:rPr>
        <w:t>عباده,وقد قال المصطفى صلى الله عليه وسلم : " أن الفرج مع الكرب وكلما اشتدت</w:t>
      </w:r>
      <w:r w:rsidRPr="00190C07">
        <w:rPr>
          <w:rFonts w:ascii="Arial" w:hAnsi="Arial" w:cs="Traditional Arabic"/>
          <w:sz w:val="32"/>
          <w:szCs w:val="32"/>
        </w:rPr>
        <w:t xml:space="preserve"> </w:t>
      </w:r>
      <w:r w:rsidRPr="00190C07">
        <w:rPr>
          <w:rFonts w:ascii="Arial" w:hAnsi="Arial" w:cs="Traditional Arabic"/>
          <w:sz w:val="32"/>
          <w:szCs w:val="32"/>
          <w:rtl/>
        </w:rPr>
        <w:t>الأزمة كلما كان ذلك إيذانًا بانقضاءها وزوالها, وأشد أوقات الليل حلكة هو ما يسبق</w:t>
      </w:r>
      <w:r w:rsidRPr="00190C07">
        <w:rPr>
          <w:rFonts w:ascii="Arial" w:hAnsi="Arial" w:cs="Traditional Arabic"/>
          <w:sz w:val="32"/>
          <w:szCs w:val="32"/>
        </w:rPr>
        <w:t xml:space="preserve"> </w:t>
      </w:r>
      <w:r w:rsidRPr="00190C07">
        <w:rPr>
          <w:rFonts w:ascii="Arial" w:hAnsi="Arial" w:cs="Traditional Arabic"/>
          <w:sz w:val="32"/>
          <w:szCs w:val="32"/>
          <w:rtl/>
        </w:rPr>
        <w:t>طلوع الفجر , وما بعد الضيق إلا الفرج</w:t>
      </w:r>
      <w:r w:rsidRPr="00190C07">
        <w:rPr>
          <w:rFonts w:ascii="Arial" w:hAnsi="Arial" w:cs="Traditional Arabic"/>
          <w:sz w:val="32"/>
          <w:szCs w:val="32"/>
        </w:rPr>
        <w:t xml:space="preserve"> ... </w:t>
      </w:r>
      <w:r w:rsidRPr="00190C07">
        <w:rPr>
          <w:rFonts w:ascii="Arial" w:hAnsi="Arial" w:cs="Traditional Arabic"/>
          <w:sz w:val="32"/>
          <w:szCs w:val="32"/>
        </w:rPr>
        <w:br/>
      </w:r>
      <w:r w:rsidRPr="00190C07">
        <w:rPr>
          <w:rFonts w:ascii="Arial" w:hAnsi="Arial" w:cs="Traditional Arabic"/>
          <w:sz w:val="32"/>
          <w:szCs w:val="32"/>
          <w:rtl/>
        </w:rPr>
        <w:t>كما أن حلاوة الفرج لا تكون الا لمن عرف العسر و الكرب</w:t>
      </w:r>
      <w:r w:rsidRPr="00190C07">
        <w:rPr>
          <w:rFonts w:ascii="Arial" w:hAnsi="Arial" w:cs="Traditional Arabic"/>
          <w:sz w:val="32"/>
          <w:szCs w:val="32"/>
        </w:rPr>
        <w:t xml:space="preserve"> </w:t>
      </w:r>
      <w:r w:rsidRPr="00190C07">
        <w:rPr>
          <w:rFonts w:ascii="Arial" w:hAnsi="Arial" w:cs="Traditional Arabic"/>
          <w:sz w:val="32"/>
          <w:szCs w:val="32"/>
          <w:rtl/>
        </w:rPr>
        <w:t>قبله</w:t>
      </w:r>
      <w:r w:rsidRPr="00190C07">
        <w:rPr>
          <w:rFonts w:ascii="Tahoma" w:hAnsi="Tahoma" w:cs="Traditional Arabic" w:hint="cs"/>
          <w:sz w:val="32"/>
          <w:szCs w:val="32"/>
          <w:rtl/>
        </w:rPr>
        <w:t xml:space="preserve"> </w:t>
      </w:r>
      <w:r w:rsidRPr="00190C07">
        <w:rPr>
          <w:rFonts w:cs="Traditional Arabic" w:hint="cs"/>
          <w:sz w:val="32"/>
          <w:szCs w:val="32"/>
          <w:rtl/>
        </w:rPr>
        <w:t>العلامات</w:t>
      </w:r>
    </w:p>
    <w:p w:rsidR="00A47706" w:rsidRPr="00190C07" w:rsidRDefault="00A47706" w:rsidP="00A47706">
      <w:pPr>
        <w:shd w:val="clear" w:color="auto" w:fill="FFFFFF"/>
        <w:spacing w:before="225" w:after="225" w:line="400" w:lineRule="exact"/>
        <w:rPr>
          <w:rFonts w:ascii="Arial" w:hAnsi="Arial" w:cs="Traditional Arabic"/>
          <w:sz w:val="32"/>
          <w:szCs w:val="32"/>
          <w:lang w:bidi="ar-EG"/>
        </w:rPr>
      </w:pPr>
      <w:r w:rsidRPr="00190C07">
        <w:rPr>
          <w:rFonts w:ascii="Arial" w:hAnsi="Arial" w:cs="Traditional Arabic"/>
          <w:sz w:val="32"/>
          <w:szCs w:val="32"/>
          <w:rtl/>
          <w:lang w:bidi="ar-EG"/>
        </w:rPr>
        <w:t>من علامة علو الهمة، ألا ترضى لنفسك من كل شيء إلا بأحسنه.</w:t>
      </w:r>
      <w:r w:rsidRPr="00190C07">
        <w:rPr>
          <w:rFonts w:ascii="Arial" w:hAnsi="Arial" w:cs="Traditional Arabic"/>
          <w:sz w:val="32"/>
          <w:szCs w:val="32"/>
          <w:rtl/>
          <w:lang w:bidi="ar-EG"/>
        </w:rPr>
        <w:br/>
        <w:t>• من علامة الزهد، أن تعرض عن الدنيا وهي مقبلة عليك. • من علامة الورع، أن تتوقى الشبهات.</w:t>
      </w:r>
      <w:r w:rsidRPr="00190C07">
        <w:rPr>
          <w:rFonts w:ascii="Arial" w:hAnsi="Arial" w:cs="Traditional Arabic"/>
          <w:sz w:val="32"/>
          <w:szCs w:val="32"/>
          <w:rtl/>
          <w:lang w:bidi="ar-EG"/>
        </w:rPr>
        <w:br/>
        <w:t>• من علامة الكرم، أن تكون للبذل فيما لا يتحدث عنه الناس أسرع منك للبذل فيما يشتهر أمره بينهم.</w:t>
      </w:r>
      <w:r w:rsidRPr="00190C07">
        <w:rPr>
          <w:rFonts w:ascii="Arial" w:hAnsi="Arial" w:cs="Traditional Arabic"/>
          <w:sz w:val="32"/>
          <w:szCs w:val="32"/>
          <w:rtl/>
          <w:lang w:bidi="ar-EG"/>
        </w:rPr>
        <w:br/>
        <w:t>• من علامة العظمة، أن تزداد ثباتاً في طريقك كلما ازدادت فيه المتاعب.</w:t>
      </w:r>
      <w:r w:rsidRPr="00190C07">
        <w:rPr>
          <w:rFonts w:ascii="Arial" w:hAnsi="Arial" w:cs="Traditional Arabic"/>
          <w:sz w:val="32"/>
          <w:szCs w:val="32"/>
          <w:rtl/>
          <w:lang w:bidi="ar-EG"/>
        </w:rPr>
        <w:br/>
        <w:t>• من علامة الصدق، أن تكون كلمتك واحدة في الرغبة والرهبة والطمع واليأس.</w:t>
      </w:r>
      <w:r w:rsidRPr="00190C07">
        <w:rPr>
          <w:rFonts w:ascii="Arial" w:hAnsi="Arial" w:cs="Traditional Arabic"/>
          <w:sz w:val="32"/>
          <w:szCs w:val="32"/>
          <w:rtl/>
          <w:lang w:bidi="ar-EG"/>
        </w:rPr>
        <w:br/>
        <w:t>• من علامة الحكمة، أن تحمل نفسك على ما تريد أن تدعو الناس إليه.</w:t>
      </w:r>
      <w:r w:rsidRPr="00190C07">
        <w:rPr>
          <w:rFonts w:ascii="Arial" w:hAnsi="Arial" w:cs="Traditional Arabic"/>
          <w:sz w:val="32"/>
          <w:szCs w:val="32"/>
          <w:rtl/>
          <w:lang w:bidi="ar-EG"/>
        </w:rPr>
        <w:br/>
      </w:r>
      <w:r w:rsidRPr="00190C07">
        <w:rPr>
          <w:rFonts w:ascii="Arial" w:hAnsi="Arial" w:cs="Traditional Arabic"/>
          <w:sz w:val="32"/>
          <w:szCs w:val="32"/>
          <w:rtl/>
          <w:lang w:bidi="ar-EG"/>
        </w:rPr>
        <w:lastRenderedPageBreak/>
        <w:t>• من علامة التقوى، أن تحسن معاملتك للناس.</w:t>
      </w:r>
      <w:r w:rsidRPr="00190C07">
        <w:rPr>
          <w:rFonts w:ascii="Arial" w:hAnsi="Arial" w:cs="Traditional Arabic"/>
          <w:sz w:val="32"/>
          <w:szCs w:val="32"/>
          <w:rtl/>
          <w:lang w:bidi="ar-EG"/>
        </w:rPr>
        <w:br/>
        <w:t>• من علامة حسن الأخلاق، أن تكون في بيتك أحسن الناس أخلاقاً.</w:t>
      </w:r>
      <w:r w:rsidRPr="00190C07">
        <w:rPr>
          <w:rFonts w:ascii="Arial" w:hAnsi="Arial" w:cs="Traditional Arabic"/>
          <w:sz w:val="32"/>
          <w:szCs w:val="32"/>
          <w:rtl/>
          <w:lang w:bidi="ar-EG"/>
        </w:rPr>
        <w:br/>
        <w:t>• من علامة الحمية لله، ألا تتولى من ينتهك محارمه.</w:t>
      </w:r>
      <w:r w:rsidRPr="00190C07">
        <w:rPr>
          <w:rFonts w:ascii="Arial" w:hAnsi="Arial" w:cs="Traditional Arabic"/>
          <w:sz w:val="32"/>
          <w:szCs w:val="32"/>
          <w:rtl/>
          <w:lang w:bidi="ar-EG"/>
        </w:rPr>
        <w:br/>
        <w:t>• من علامة التواضع، ألا تزهو بنفسك في مواقف النصر.</w:t>
      </w:r>
      <w:r w:rsidRPr="00190C07">
        <w:rPr>
          <w:rFonts w:ascii="Arial" w:hAnsi="Arial" w:cs="Traditional Arabic"/>
          <w:sz w:val="32"/>
          <w:szCs w:val="32"/>
          <w:rtl/>
          <w:lang w:bidi="ar-EG"/>
        </w:rPr>
        <w:br/>
        <w:t>• من علامة الاستقامة، ألا تتغير فضائلك بتغير أحوالك.</w:t>
      </w:r>
      <w:r w:rsidRPr="00190C07">
        <w:rPr>
          <w:rFonts w:ascii="Arial" w:hAnsi="Arial" w:cs="Traditional Arabic"/>
          <w:sz w:val="32"/>
          <w:szCs w:val="32"/>
          <w:rtl/>
          <w:lang w:bidi="ar-EG"/>
        </w:rPr>
        <w:br/>
        <w:t>• من علامة الإخلاص، أن يهمك الرضا من ربك عما تعمل، قبل أن يهمك الرضا من الناس.</w:t>
      </w:r>
      <w:r w:rsidRPr="00190C07">
        <w:rPr>
          <w:rFonts w:ascii="Arial" w:hAnsi="Arial" w:cs="Traditional Arabic"/>
          <w:sz w:val="32"/>
          <w:szCs w:val="32"/>
          <w:rtl/>
          <w:lang w:bidi="ar-EG"/>
        </w:rPr>
        <w:br/>
        <w:t>• من علامة الصبر، ألا تكثر من الشكوى للناس.</w:t>
      </w:r>
      <w:r w:rsidRPr="00190C07">
        <w:rPr>
          <w:rFonts w:ascii="Arial" w:hAnsi="Arial" w:cs="Traditional Arabic"/>
          <w:sz w:val="32"/>
          <w:szCs w:val="32"/>
          <w:rtl/>
          <w:lang w:bidi="ar-EG"/>
        </w:rPr>
        <w:br/>
        <w:t>• من علامة الشكر، أن تخجل من التقصير مع من أحسن إليك.</w:t>
      </w:r>
      <w:r w:rsidRPr="00190C07">
        <w:rPr>
          <w:rFonts w:ascii="Arial" w:hAnsi="Arial" w:cs="Traditional Arabic"/>
          <w:sz w:val="32"/>
          <w:szCs w:val="32"/>
          <w:rtl/>
          <w:lang w:bidi="ar-EG"/>
        </w:rPr>
        <w:br/>
        <w:t>• من علامة صدق المؤمن في إيمانه، بذله لله من أمواله، ومن علامة نجاحه في دعوته، تخليه عن راحته، ولهفته في أداء رسالته.</w:t>
      </w:r>
      <w:r w:rsidRPr="00190C07">
        <w:rPr>
          <w:rFonts w:ascii="Arial" w:hAnsi="Arial" w:cs="Traditional Arabic"/>
          <w:sz w:val="32"/>
          <w:szCs w:val="32"/>
          <w:rtl/>
          <w:lang w:bidi="ar-EG"/>
        </w:rPr>
        <w:br/>
        <w:t>• من علامة لطف الله بعبده، أن يسهل له العسير، ويرضيه باليسير، ويقرب له البعيد، ويجنبه من الآلام ما لا يستطيع تحمله.</w:t>
      </w:r>
      <w:r w:rsidRPr="00190C07">
        <w:rPr>
          <w:rFonts w:cs="Traditional Arabic"/>
          <w:sz w:val="32"/>
          <w:szCs w:val="32"/>
          <w:vertAlign w:val="superscript"/>
          <w:rtl/>
        </w:rPr>
        <w:t xml:space="preserve"> (</w:t>
      </w:r>
      <w:r w:rsidRPr="00190C07">
        <w:rPr>
          <w:rStyle w:val="a8"/>
          <w:rFonts w:cs="Traditional Arabic"/>
          <w:sz w:val="32"/>
          <w:szCs w:val="32"/>
          <w:rtl/>
        </w:rPr>
        <w:footnoteReference w:id="20"/>
      </w:r>
      <w:r w:rsidRPr="00190C07">
        <w:rPr>
          <w:rFonts w:cs="Traditional Arabic"/>
          <w:sz w:val="32"/>
          <w:szCs w:val="32"/>
          <w:vertAlign w:val="superscript"/>
          <w:rtl/>
        </w:rPr>
        <w:t>)</w:t>
      </w:r>
      <w:r w:rsidRPr="00190C07">
        <w:rPr>
          <w:rFonts w:ascii="Arial" w:hAnsi="Arial" w:cs="Traditional Arabic"/>
          <w:sz w:val="32"/>
          <w:szCs w:val="32"/>
          <w:rtl/>
          <w:lang w:bidi="ar-EG"/>
        </w:rPr>
        <w:br/>
      </w: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6D6AEA">
      <w:pPr>
        <w:pStyle w:val="a9"/>
        <w:numPr>
          <w:ilvl w:val="1"/>
          <w:numId w:val="9"/>
        </w:numPr>
        <w:spacing w:line="440" w:lineRule="exact"/>
        <w:rPr>
          <w:rFonts w:ascii="Verdana" w:hAnsi="Verdana" w:cs="Traditional Arabic"/>
          <w:b/>
          <w:bCs/>
          <w:sz w:val="32"/>
          <w:szCs w:val="32"/>
          <w:rtl/>
        </w:rPr>
      </w:pPr>
      <w:r w:rsidRPr="00190C07">
        <w:rPr>
          <w:rFonts w:ascii="Verdana" w:hAnsi="Verdana" w:cs="Traditional Arabic" w:hint="cs"/>
          <w:b/>
          <w:bCs/>
          <w:sz w:val="32"/>
          <w:szCs w:val="32"/>
          <w:rtl/>
        </w:rPr>
        <w:t xml:space="preserve">فصل : القلم </w:t>
      </w:r>
    </w:p>
    <w:p w:rsidR="00A47706" w:rsidRPr="00190C07" w:rsidRDefault="00A47706" w:rsidP="00A47706">
      <w:pPr>
        <w:spacing w:line="440" w:lineRule="exact"/>
        <w:jc w:val="both"/>
        <w:rPr>
          <w:rFonts w:ascii="Verdana" w:hAnsi="Verdana" w:cs="Traditional Arabic"/>
          <w:sz w:val="32"/>
          <w:szCs w:val="32"/>
          <w:rtl/>
        </w:rPr>
      </w:pPr>
      <w:r w:rsidRPr="00190C07">
        <w:rPr>
          <w:rFonts w:ascii="Verdana" w:hAnsi="Verdana" w:cs="Traditional Arabic"/>
          <w:sz w:val="32"/>
          <w:szCs w:val="32"/>
          <w:rtl/>
        </w:rPr>
        <w:t xml:space="preserve">عقل الكاتب في قلمه ... </w:t>
      </w:r>
    </w:p>
    <w:p w:rsidR="00A47706" w:rsidRPr="00190C07" w:rsidRDefault="00A47706" w:rsidP="00A47706">
      <w:pPr>
        <w:spacing w:line="440" w:lineRule="exact"/>
        <w:jc w:val="both"/>
        <w:rPr>
          <w:rFonts w:ascii="Verdana" w:hAnsi="Verdana" w:cs="Traditional Arabic"/>
          <w:sz w:val="32"/>
          <w:szCs w:val="32"/>
          <w:rtl/>
        </w:rPr>
      </w:pPr>
      <w:r w:rsidRPr="00190C07">
        <w:rPr>
          <w:rFonts w:ascii="Verdana" w:hAnsi="Verdana" w:cs="Traditional Arabic" w:hint="cs"/>
          <w:sz w:val="32"/>
          <w:szCs w:val="32"/>
          <w:rtl/>
        </w:rPr>
        <w:t xml:space="preserve">   </w:t>
      </w:r>
      <w:r w:rsidRPr="00190C07">
        <w:rPr>
          <w:rFonts w:ascii="Verdana" w:hAnsi="Verdana" w:cs="Traditional Arabic"/>
          <w:sz w:val="32"/>
          <w:szCs w:val="32"/>
          <w:rtl/>
        </w:rPr>
        <w:t>القلم أحد اللسانين ، وهو المخاطب للغيوب ، بسرائر القلوب ، على لغات مختلفة من معان معقولة ، بحروف معلومة ، متباينات الصور مختلفات الجهات لقاحها التفكر ونتاجها التدبير ، تخرس منفردات ، وتنطق مزدوجات بلا أصوات مسموعة ، ولا ألسن محدودة ، ولا حركات ظاهرة ، ـ خلا قلم حرف باريه قطته ، ليتعلق المداد به ، وأرهف جانبيه ليرد ما انتشر عنه إليه ، وشق رأسه ليحتبس المداد عليه ، ، فهنالك استمد القلم بشقه ، ونثر في القرطاس بخطه حروفاً أحكمها التفكر وأولى الأسماع بها الكلام الذي سداه العقل ، وألحمه اللسان ونهسته اللهوات ، وقطعته الأسنان ، ولفظته الشفاه ، ووعته الأسماع عن أنحاء شتى من صفات وأسماء ، قال البحتري :</w:t>
      </w:r>
    </w:p>
    <w:p w:rsidR="00A47706" w:rsidRPr="00190C07" w:rsidRDefault="00A47706" w:rsidP="00A47706">
      <w:pPr>
        <w:spacing w:line="440" w:lineRule="exact"/>
        <w:rPr>
          <w:rFonts w:ascii="Verdana" w:hAnsi="Verdana" w:cs="Traditional Arabic"/>
          <w:sz w:val="32"/>
          <w:szCs w:val="32"/>
          <w:rtl/>
        </w:rPr>
      </w:pPr>
      <w:r w:rsidRPr="00190C07">
        <w:rPr>
          <w:rFonts w:ascii="Verdana" w:hAnsi="Verdana" w:cs="Traditional Arabic" w:hint="cs"/>
          <w:sz w:val="32"/>
          <w:szCs w:val="32"/>
          <w:rtl/>
        </w:rPr>
        <w:t xml:space="preserve">                     </w:t>
      </w:r>
      <w:r w:rsidRPr="00190C07">
        <w:rPr>
          <w:rFonts w:ascii="Verdana" w:hAnsi="Verdana" w:cs="Traditional Arabic"/>
          <w:sz w:val="32"/>
          <w:szCs w:val="32"/>
          <w:rtl/>
        </w:rPr>
        <w:t>طعان بأطراف القوافي كأنه **** طعان بأطراف القنا المتكسر</w:t>
      </w:r>
      <w:r w:rsidRPr="00190C07">
        <w:rPr>
          <w:rFonts w:ascii="Verdana" w:hAnsi="Verdana" w:cs="Traditional Arabic"/>
          <w:sz w:val="32"/>
          <w:szCs w:val="32"/>
          <w:rtl/>
        </w:rPr>
        <w:br/>
        <w:t>وقال ابن النقفع : (( القلم بريد القلب : يخبر بالخبر ، وينظر بلا نظر ))</w:t>
      </w:r>
      <w:r w:rsidRPr="00190C07">
        <w:rPr>
          <w:rFonts w:ascii="Verdana" w:hAnsi="Verdana" w:cs="Traditional Arabic"/>
          <w:sz w:val="32"/>
          <w:szCs w:val="32"/>
          <w:rtl/>
        </w:rPr>
        <w:br/>
        <w:t>وقال أبو دلف : (( القلم صائغ الكلام يفرغ ما يجمعه العلم ))</w:t>
      </w:r>
      <w:r w:rsidRPr="00190C07">
        <w:rPr>
          <w:rFonts w:ascii="Verdana" w:hAnsi="Verdana" w:cs="Traditional Arabic"/>
          <w:sz w:val="32"/>
          <w:szCs w:val="32"/>
          <w:rtl/>
        </w:rPr>
        <w:br/>
        <w:t>وقال الجاحظ : (( الدواة منهل ، والقلم ماتح ، والكتاب عطن ))</w:t>
      </w:r>
      <w:r w:rsidRPr="00190C07">
        <w:rPr>
          <w:rFonts w:ascii="Verdana" w:hAnsi="Verdana" w:cs="Traditional Arabic"/>
          <w:sz w:val="32"/>
          <w:szCs w:val="32"/>
          <w:rtl/>
        </w:rPr>
        <w:br/>
        <w:t>وقال سهل بن هارون : (( القلم أنف الضمير ، إذا رعف أعلن أسراره ، وأبان آثاره ))</w:t>
      </w:r>
      <w:r w:rsidRPr="00190C07">
        <w:rPr>
          <w:rFonts w:ascii="Verdana" w:hAnsi="Verdana" w:cs="Traditional Arabic"/>
          <w:sz w:val="32"/>
          <w:szCs w:val="32"/>
          <w:rtl/>
        </w:rPr>
        <w:br/>
        <w:t>وقال عمرو بن مسعدة : (( الأقلام مطايا الفطن ))</w:t>
      </w:r>
      <w:r w:rsidRPr="00190C07">
        <w:rPr>
          <w:rFonts w:ascii="Verdana" w:hAnsi="Verdana" w:cs="Traditional Arabic"/>
          <w:sz w:val="32"/>
          <w:szCs w:val="32"/>
          <w:rtl/>
        </w:rPr>
        <w:br/>
        <w:t>وقال المأمون : (( لله در القلم كيف يحوك وشى المملكة ))</w:t>
      </w:r>
      <w:r w:rsidRPr="00190C07">
        <w:rPr>
          <w:rFonts w:ascii="Verdana" w:hAnsi="Verdana" w:cs="Traditional Arabic"/>
          <w:sz w:val="32"/>
          <w:szCs w:val="32"/>
          <w:rtl/>
        </w:rPr>
        <w:br/>
      </w:r>
      <w:r w:rsidRPr="00190C07">
        <w:rPr>
          <w:rFonts w:ascii="Verdana" w:hAnsi="Verdana" w:cs="Traditional Arabic"/>
          <w:sz w:val="32"/>
          <w:szCs w:val="32"/>
          <w:rtl/>
        </w:rPr>
        <w:lastRenderedPageBreak/>
        <w:t>وقال جالينوس : (( القلم طبيب المنطق ))</w:t>
      </w:r>
      <w:r w:rsidRPr="00190C07">
        <w:rPr>
          <w:rFonts w:ascii="Verdana" w:hAnsi="Verdana" w:cs="Traditional Arabic"/>
          <w:sz w:val="32"/>
          <w:szCs w:val="32"/>
          <w:rtl/>
        </w:rPr>
        <w:br/>
        <w:t>وقال أحمد بن عبدالله : (( القلم راقد في الأفئدة ، مستيقظ في الأفواه ))</w:t>
      </w:r>
      <w:r w:rsidRPr="00190C07">
        <w:rPr>
          <w:rFonts w:ascii="Verdana" w:hAnsi="Verdana" w:cs="Traditional Arabic"/>
          <w:sz w:val="32"/>
          <w:szCs w:val="32"/>
          <w:rtl/>
        </w:rPr>
        <w:br/>
        <w:t>وقيل : (( عقول الرجال تحت أقلامها ))</w:t>
      </w:r>
      <w:r w:rsidRPr="00190C07">
        <w:rPr>
          <w:rFonts w:ascii="Verdana" w:hAnsi="Verdana" w:cs="Traditional Arabic"/>
          <w:sz w:val="32"/>
          <w:szCs w:val="32"/>
          <w:rtl/>
        </w:rPr>
        <w:br/>
        <w:t>وقال آخر : (( القلم أصم يسمع النجوى ، وأخرس يفصح بالدعوى ، وجاهل يعلم الفحوى ))</w:t>
      </w:r>
      <w:r w:rsidRPr="00190C07">
        <w:rPr>
          <w:rFonts w:ascii="Verdana" w:hAnsi="Verdana" w:cs="Traditional Arabic"/>
          <w:sz w:val="32"/>
          <w:szCs w:val="32"/>
          <w:rtl/>
        </w:rPr>
        <w:br/>
        <w:t>وقال أحمد بن يوسف : (( عبرات الأقلام في خدود كتبها أحسن من عبرات الغوائي في صحون خدودها ))</w:t>
      </w:r>
      <w:r w:rsidRPr="00190C07">
        <w:rPr>
          <w:rFonts w:ascii="Verdana" w:hAnsi="Verdana" w:cs="Traditional Arabic"/>
          <w:sz w:val="32"/>
          <w:szCs w:val="32"/>
          <w:rtl/>
        </w:rPr>
        <w:br/>
        <w:t>وقال أيضاً : (( القلم لسان البصر يناجيه بما استتر عن الأسماع ، إذا نسج حلله ، وأودعها حكمه ))</w:t>
      </w:r>
      <w:r w:rsidRPr="00190C07">
        <w:rPr>
          <w:rFonts w:ascii="Verdana" w:hAnsi="Verdana" w:cs="Traditional Arabic"/>
          <w:sz w:val="32"/>
          <w:szCs w:val="32"/>
          <w:rtl/>
        </w:rPr>
        <w:br/>
        <w:t>وقال العتابي : (( الأقلام مطايا الأذهان ))</w:t>
      </w:r>
      <w:r w:rsidRPr="00190C07">
        <w:rPr>
          <w:rFonts w:ascii="Verdana" w:hAnsi="Verdana" w:cs="Traditional Arabic"/>
          <w:sz w:val="32"/>
          <w:szCs w:val="32"/>
          <w:rtl/>
        </w:rPr>
        <w:br/>
        <w:t>وقال عبدالحميد : (( القلم شجرة ثمرتها الألفاظ ، والفكر بحر لؤلؤة الحكمة ))</w:t>
      </w:r>
      <w:r w:rsidRPr="00190C07">
        <w:rPr>
          <w:rFonts w:ascii="Verdana" w:hAnsi="Verdana" w:cs="Traditional Arabic"/>
          <w:sz w:val="32"/>
          <w:szCs w:val="32"/>
          <w:rtl/>
        </w:rPr>
        <w:br/>
        <w:t>وقيل : (( برى القلم تروى القلوب الظمئة ))</w:t>
      </w:r>
      <w:r w:rsidRPr="00190C07">
        <w:rPr>
          <w:rFonts w:ascii="Verdana" w:hAnsi="Verdana" w:cs="Traditional Arabic"/>
          <w:sz w:val="32"/>
          <w:szCs w:val="32"/>
          <w:rtl/>
        </w:rPr>
        <w:br/>
        <w:t>وقال ابن دؤاد : ( القلم سفير العقل ، ورسوله الأنبل ، ولسانه الأطول ، وترجمانه الأفضل ))</w:t>
      </w:r>
      <w:r w:rsidRPr="00190C07">
        <w:rPr>
          <w:rFonts w:ascii="Verdana" w:hAnsi="Verdana" w:cs="Traditional Arabic"/>
          <w:sz w:val="32"/>
          <w:szCs w:val="32"/>
          <w:rtl/>
        </w:rPr>
        <w:br/>
        <w:t>وقال أيضاً : (( القلم الدنيا والآخرة ))</w:t>
      </w:r>
      <w:r w:rsidRPr="00190C07">
        <w:rPr>
          <w:rFonts w:ascii="Verdana" w:hAnsi="Verdana" w:cs="Traditional Arabic"/>
          <w:sz w:val="32"/>
          <w:szCs w:val="32"/>
          <w:rtl/>
        </w:rPr>
        <w:br/>
        <w:t>وقال آخر : (( بنوء القلم تصوب الحكمة ))</w:t>
      </w:r>
      <w:r w:rsidRPr="00190C07">
        <w:rPr>
          <w:rFonts w:ascii="Verdana" w:hAnsi="Verdana" w:cs="Traditional Arabic"/>
          <w:sz w:val="32"/>
          <w:szCs w:val="32"/>
          <w:rtl/>
        </w:rPr>
        <w:br/>
        <w:t>قال ابن ميثم : (( من جلالة شأن القلم أنه لم يكتب لله تعالى كتاب قط إلا به ))</w:t>
      </w:r>
      <w:r w:rsidRPr="00190C07">
        <w:rPr>
          <w:rFonts w:ascii="Verdana" w:hAnsi="Verdana" w:cs="Traditional Arabic"/>
          <w:sz w:val="32"/>
          <w:szCs w:val="32"/>
          <w:rtl/>
        </w:rPr>
        <w:br/>
        <w:t>وقالوا : (( القلم قسم الحكمة ))</w:t>
      </w:r>
      <w:r w:rsidRPr="00190C07">
        <w:rPr>
          <w:rFonts w:ascii="Verdana" w:hAnsi="Verdana" w:cs="Traditional Arabic"/>
          <w:sz w:val="32"/>
          <w:szCs w:val="32"/>
          <w:rtl/>
        </w:rPr>
        <w:br/>
        <w:t>وقال يحي بن خالد البرمكي : (( الخط صورة روحها البيان ، ويدها السرعة ، وقدمها التسوية ، وجوارحها معرفة الفصول ))</w:t>
      </w:r>
      <w:r w:rsidRPr="00190C07">
        <w:rPr>
          <w:rFonts w:ascii="Verdana" w:hAnsi="Verdana" w:cs="Traditional Arabic"/>
          <w:sz w:val="32"/>
          <w:szCs w:val="32"/>
          <w:rtl/>
        </w:rPr>
        <w:br/>
        <w:t xml:space="preserve">ووصف أحمد بن </w:t>
      </w:r>
      <w:r w:rsidRPr="00190C07">
        <w:rPr>
          <w:rFonts w:ascii="Verdana" w:hAnsi="Verdana" w:cs="Traditional Arabic" w:hint="cs"/>
          <w:sz w:val="32"/>
          <w:szCs w:val="32"/>
          <w:rtl/>
        </w:rPr>
        <w:t>إسماعيل</w:t>
      </w:r>
      <w:r w:rsidRPr="00190C07">
        <w:rPr>
          <w:rFonts w:ascii="Verdana" w:hAnsi="Verdana" w:cs="Traditional Arabic"/>
          <w:sz w:val="32"/>
          <w:szCs w:val="32"/>
          <w:rtl/>
        </w:rPr>
        <w:t xml:space="preserve"> خطاً حسناً فقال : (( لو كان نبتاً لكان زهراً ، ولو كان معدناً لكان تبراً ، أو مذاقاً لكان حلواً ، أو شراباً لكان صفواً ))</w:t>
      </w:r>
      <w:r w:rsidRPr="00190C07">
        <w:rPr>
          <w:rFonts w:ascii="Verdana" w:hAnsi="Verdana" w:cs="Traditional Arabic"/>
          <w:sz w:val="32"/>
          <w:szCs w:val="32"/>
          <w:rtl/>
        </w:rPr>
        <w:br/>
        <w:t xml:space="preserve">وقال </w:t>
      </w:r>
      <w:r w:rsidRPr="00190C07">
        <w:rPr>
          <w:rFonts w:ascii="Verdana" w:hAnsi="Verdana" w:cs="Traditional Arabic" w:hint="cs"/>
          <w:sz w:val="32"/>
          <w:szCs w:val="32"/>
          <w:rtl/>
        </w:rPr>
        <w:t>إقليدس</w:t>
      </w:r>
      <w:r w:rsidRPr="00190C07">
        <w:rPr>
          <w:rFonts w:ascii="Verdana" w:hAnsi="Verdana" w:cs="Traditional Arabic"/>
          <w:sz w:val="32"/>
          <w:szCs w:val="32"/>
          <w:rtl/>
        </w:rPr>
        <w:t xml:space="preserve"> : (( الخط هندسة روحانية ، وإن ظهرت بآلة جسمانية )) أخذه النظام فقال : (( الخط أصل في الروح وإن ظهر بالجسد ))</w:t>
      </w:r>
      <w:r w:rsidRPr="00190C07">
        <w:rPr>
          <w:rFonts w:ascii="Verdana" w:hAnsi="Verdana" w:cs="Traditional Arabic"/>
          <w:sz w:val="32"/>
          <w:szCs w:val="32"/>
          <w:rtl/>
        </w:rPr>
        <w:br/>
        <w:t>وقال بعض الملوك اليونانية : (( أمر الدين والدنيا تحت شيئين : قلم وسيف والسيف تحت القلم :</w:t>
      </w:r>
      <w:r w:rsidRPr="00190C07">
        <w:rPr>
          <w:rFonts w:ascii="Verdana" w:hAnsi="Verdana" w:cs="Traditional Arabic"/>
          <w:sz w:val="32"/>
          <w:szCs w:val="32"/>
          <w:rtl/>
        </w:rPr>
        <w:br/>
        <w:t>وقال أفلاطون : (( الخط عقال العقل ))</w:t>
      </w:r>
      <w:r w:rsidRPr="00190C07">
        <w:rPr>
          <w:rFonts w:ascii="Verdana" w:hAnsi="Verdana" w:cs="Traditional Arabic"/>
          <w:sz w:val="32"/>
          <w:szCs w:val="32"/>
          <w:rtl/>
        </w:rPr>
        <w:br/>
        <w:t>وقال أرسططاليس : (( القلم العلة الفاعلة والمداد العلة الهيولانية ، والخط العلة الصورية ، والبلاغة العلة السامية ))</w:t>
      </w:r>
      <w:r w:rsidRPr="00190C07">
        <w:rPr>
          <w:rFonts w:ascii="Verdana" w:hAnsi="Verdana" w:cs="Traditional Arabic"/>
          <w:sz w:val="32"/>
          <w:szCs w:val="32"/>
          <w:rtl/>
        </w:rPr>
        <w:br/>
        <w:t>سئل بعض الكتاب عن الخط : متى يستحق أن يوصف بالجودة ؟ فقال : (( إذا اعتدلت أقسامه ، وطالت ألفه ولامه ، واستامت سطوره ، وضاهى صعوده حدوره ، وتفتحت عيونه ، ولم تشبه راءه نونه ، وأشرق قرطاسه ، وأظلمت أنفاسه ، ولم تختلف أجناسه ، وأسرع إلى العيون تصوره ، وإلى العقول ثمره ، وقدرت فصوله . واندمجت وصوله ، وتناسب رقيقه وجليله ، وخرج عن نمط الوراقين ، وبعد عن تصنع المحبرين ، وقام لكتابه مقام النسبة والحليلة ))</w:t>
      </w:r>
      <w:r w:rsidRPr="00190C07">
        <w:rPr>
          <w:rFonts w:ascii="Verdana" w:hAnsi="Verdana" w:cs="Traditional Arabic"/>
          <w:sz w:val="32"/>
          <w:szCs w:val="32"/>
          <w:rtl/>
        </w:rPr>
        <w:br/>
        <w:t xml:space="preserve">وقالوا : (( القلم أحد اللسانين ، والعم أحد الأبوين ، والتثبت أحد العفوين ، والمطل أحد المنعين ، وقلة </w:t>
      </w:r>
      <w:r w:rsidRPr="00190C07">
        <w:rPr>
          <w:rFonts w:ascii="Verdana" w:hAnsi="Verdana" w:cs="Traditional Arabic"/>
          <w:sz w:val="32"/>
          <w:szCs w:val="32"/>
          <w:rtl/>
        </w:rPr>
        <w:lastRenderedPageBreak/>
        <w:t>العيال أحد اليسارين ، والقناعة أحد الرزقين ، والوعيد أحد الضربين ، والإصلاح أحد الكسبين ، والرواية أحد الهاجيين ، والهجر أحد الفراقين ، واليأس أحد النجحين ، والمزاح أحد السبابين ))</w:t>
      </w:r>
      <w:r w:rsidRPr="00190C07">
        <w:rPr>
          <w:rFonts w:ascii="Verdana" w:hAnsi="Verdana" w:cs="Traditional Arabic"/>
          <w:sz w:val="32"/>
          <w:szCs w:val="32"/>
          <w:rtl/>
        </w:rPr>
        <w:br/>
        <w:t xml:space="preserve">وقال آخر : (( مساق الدنيا بسين وقاف فيقال سق )) يريد السيف والقلم . </w:t>
      </w:r>
      <w:r w:rsidRPr="00190C07">
        <w:rPr>
          <w:rFonts w:ascii="Verdana" w:hAnsi="Verdana" w:cs="Traditional Arabic"/>
          <w:sz w:val="32"/>
          <w:szCs w:val="32"/>
          <w:rtl/>
        </w:rPr>
        <w:br/>
        <w:t>وقال آخر : (( القلم لسان اليد ))</w:t>
      </w:r>
    </w:p>
    <w:p w:rsidR="00A47706" w:rsidRPr="00190C07" w:rsidRDefault="00A47706" w:rsidP="00A47706">
      <w:pPr>
        <w:spacing w:line="440" w:lineRule="exact"/>
        <w:jc w:val="both"/>
        <w:rPr>
          <w:rFonts w:ascii="Verdana" w:hAnsi="Verdana" w:cs="Traditional Arabic"/>
          <w:sz w:val="32"/>
          <w:szCs w:val="32"/>
          <w:rtl/>
        </w:rPr>
      </w:pPr>
      <w:r w:rsidRPr="00190C07">
        <w:rPr>
          <w:rFonts w:ascii="Verdana" w:hAnsi="Verdana" w:cs="Traditional Arabic"/>
          <w:sz w:val="32"/>
          <w:szCs w:val="32"/>
          <w:rtl/>
        </w:rPr>
        <w:t>حدثني يحي البحتري قال حدثنا أبي عن ابن الترجمان ـ وكان الوايق أنفذه إلى ملك الروم ـ قال : وافقت لهم عيداً ، فرأيتهم قد علقوا على باب بيعتهم كتاباً بالعربية منشورة ، فسألت عنها فقيل هذه كتب المأمون بخط أحمد بن أبي خالد الأحول ، استحسنوا صوره وتقديره فجعلوه هكذا . فحدثت أنا بهذا الحديث أبا عبيد الله محمد بن داود بن الجراح فقال : هذا حق ، قد كتب سليمان بن وهب كتاباً إلى ملك الروم في أيام المعتمد فقال : ما رأيت للعرب شيئاً أحسن من هذا الشكل ، ولست أحسدهم على شىء حسدى إياهم عليه ، والطاغية لا يقرأ العربي ، وإنما راقه اعتداله وهندسته وحسن موقعه ومراتبه .</w:t>
      </w:r>
    </w:p>
    <w:p w:rsidR="00A47706" w:rsidRPr="00190C07" w:rsidRDefault="00A47706" w:rsidP="00A47706">
      <w:pPr>
        <w:spacing w:line="440" w:lineRule="exact"/>
        <w:rPr>
          <w:rFonts w:cs="Traditional Arabic"/>
          <w:sz w:val="32"/>
          <w:szCs w:val="32"/>
          <w:rtl/>
        </w:rPr>
      </w:pPr>
      <w:r w:rsidRPr="00190C07">
        <w:rPr>
          <w:rFonts w:ascii="Verdana" w:hAnsi="Verdana" w:cs="Traditional Arabic" w:hint="cs"/>
          <w:sz w:val="32"/>
          <w:szCs w:val="32"/>
          <w:rtl/>
        </w:rPr>
        <w:t xml:space="preserve">  </w:t>
      </w:r>
      <w:r w:rsidRPr="00190C07">
        <w:rPr>
          <w:rFonts w:ascii="Verdana" w:hAnsi="Verdana" w:cs="Traditional Arabic"/>
          <w:sz w:val="32"/>
          <w:szCs w:val="32"/>
          <w:rtl/>
        </w:rPr>
        <w:t>وقال هشام بن عبدالملك لأعرابي : أنظركم على هذا الميل من عدد الأميال وكان الأعرابي لا يحسن أن يقرأ فمضى ونظر ثم عاد فقال : رأيت كرأس المحجن متصلاً بحلقة صغيرة ، تتبعه ثلاثة كاطباء الكلبة ، تفضي إلى هنة كأنها رأس قطاة بلا منقار . ففهم بوصفه أنها خمسة .</w:t>
      </w:r>
      <w:r w:rsidRPr="00190C07">
        <w:rPr>
          <w:rFonts w:ascii="Verdana" w:hAnsi="Verdana" w:cs="Traditional Arabic"/>
          <w:sz w:val="32"/>
          <w:szCs w:val="32"/>
          <w:rtl/>
        </w:rPr>
        <w:br/>
        <w:t>جاء يوماً عبدالله بن المعتز في المسجد الجامع إلى أبي العباس أحمد بن يحي ليسلم عليه فقام له وأجلسه مكانه ، فداس ابن المعتز قلماً فكسره ، فلما جلس قال لمن حوله :</w:t>
      </w:r>
      <w:r w:rsidRPr="00190C07">
        <w:rPr>
          <w:rFonts w:ascii="Verdana" w:hAnsi="Verdana" w:cs="Traditional Arabic"/>
          <w:sz w:val="32"/>
          <w:szCs w:val="32"/>
          <w:rtl/>
        </w:rPr>
        <w:br/>
      </w:r>
      <w:r w:rsidRPr="00190C07">
        <w:rPr>
          <w:rFonts w:ascii="Verdana" w:hAnsi="Verdana" w:cs="Traditional Arabic" w:hint="cs"/>
          <w:sz w:val="32"/>
          <w:szCs w:val="32"/>
          <w:rtl/>
        </w:rPr>
        <w:t xml:space="preserve">                    </w:t>
      </w:r>
      <w:r w:rsidRPr="00190C07">
        <w:rPr>
          <w:rFonts w:ascii="Verdana" w:hAnsi="Verdana" w:cs="Traditional Arabic"/>
          <w:sz w:val="32"/>
          <w:szCs w:val="32"/>
          <w:rtl/>
        </w:rPr>
        <w:t>لكفى ثار عند رجلي لأنها ******* أثارت قتيلاً مالأعظمه جبر</w:t>
      </w:r>
      <w:r w:rsidRPr="00190C07">
        <w:rPr>
          <w:rFonts w:ascii="Verdana" w:hAnsi="Verdana" w:cs="Traditional Arabic"/>
          <w:sz w:val="32"/>
          <w:szCs w:val="32"/>
          <w:rtl/>
        </w:rPr>
        <w:br/>
        <w:t>فعجب الناس من سرعة بديهته .</w:t>
      </w:r>
      <w:r w:rsidRPr="00190C07">
        <w:rPr>
          <w:rFonts w:ascii="Verdana" w:hAnsi="Verdana" w:cs="Traditional Arabic"/>
          <w:sz w:val="32"/>
          <w:szCs w:val="32"/>
          <w:rtl/>
        </w:rPr>
        <w:br/>
        <w:t>وأهدى رجل إلى إبراهيم بن المدبر قلماً وكتب إليه :</w:t>
      </w:r>
      <w:r w:rsidRPr="00190C07">
        <w:rPr>
          <w:rFonts w:ascii="Verdana" w:hAnsi="Verdana" w:cs="Traditional Arabic"/>
          <w:sz w:val="32"/>
          <w:szCs w:val="32"/>
          <w:rtl/>
        </w:rPr>
        <w:br/>
        <w:t>قد وجهت إليك أعزك الله بمفتاح العلوم ، باد جمالها ، تام كمالها ، فهي كما قال الشاعر :</w:t>
      </w:r>
      <w:r w:rsidRPr="00190C07">
        <w:rPr>
          <w:rFonts w:ascii="Verdana" w:hAnsi="Verdana" w:cs="Traditional Arabic"/>
          <w:sz w:val="32"/>
          <w:szCs w:val="32"/>
          <w:rtl/>
        </w:rPr>
        <w:br/>
      </w:r>
      <w:r w:rsidRPr="00190C07">
        <w:rPr>
          <w:rFonts w:ascii="Verdana" w:hAnsi="Verdana" w:cs="Traditional Arabic" w:hint="cs"/>
          <w:sz w:val="32"/>
          <w:szCs w:val="32"/>
          <w:rtl/>
        </w:rPr>
        <w:t xml:space="preserve">                       </w:t>
      </w:r>
      <w:r w:rsidRPr="00190C07">
        <w:rPr>
          <w:rFonts w:ascii="Verdana" w:hAnsi="Verdana" w:cs="Traditional Arabic"/>
          <w:sz w:val="32"/>
          <w:szCs w:val="32"/>
          <w:rtl/>
        </w:rPr>
        <w:t>ليس فيها ما يقـال له ****** كملت لو أن ذا كمـلا</w:t>
      </w:r>
      <w:r w:rsidRPr="00190C07">
        <w:rPr>
          <w:rFonts w:ascii="Verdana" w:hAnsi="Verdana" w:cs="Traditional Arabic"/>
          <w:sz w:val="32"/>
          <w:szCs w:val="32"/>
          <w:rtl/>
        </w:rPr>
        <w:br/>
      </w:r>
      <w:r w:rsidRPr="00190C07">
        <w:rPr>
          <w:rFonts w:ascii="Verdana" w:hAnsi="Verdana" w:cs="Traditional Arabic" w:hint="cs"/>
          <w:sz w:val="32"/>
          <w:szCs w:val="32"/>
          <w:rtl/>
        </w:rPr>
        <w:t xml:space="preserve">                        </w:t>
      </w:r>
      <w:r w:rsidRPr="00190C07">
        <w:rPr>
          <w:rFonts w:ascii="Verdana" w:hAnsi="Verdana" w:cs="Traditional Arabic"/>
          <w:sz w:val="32"/>
          <w:szCs w:val="32"/>
          <w:rtl/>
        </w:rPr>
        <w:t>كان جزء من محاسنها ****** كائن من حسنها مــثلا</w:t>
      </w:r>
      <w:r w:rsidRPr="00190C07">
        <w:rPr>
          <w:rFonts w:ascii="Verdana" w:hAnsi="Verdana" w:cs="Traditional Arabic"/>
          <w:sz w:val="32"/>
          <w:szCs w:val="32"/>
          <w:rtl/>
        </w:rPr>
        <w:br/>
      </w:r>
      <w:r w:rsidRPr="00190C07">
        <w:rPr>
          <w:rFonts w:ascii="Verdana" w:hAnsi="Verdana" w:cs="Traditional Arabic"/>
          <w:b/>
          <w:bCs/>
          <w:sz w:val="32"/>
          <w:szCs w:val="32"/>
          <w:rtl/>
        </w:rPr>
        <w:t xml:space="preserve">وقال أحمد بن </w:t>
      </w:r>
      <w:r w:rsidRPr="00190C07">
        <w:rPr>
          <w:rFonts w:ascii="Verdana" w:hAnsi="Verdana" w:cs="Traditional Arabic" w:hint="cs"/>
          <w:b/>
          <w:bCs/>
          <w:sz w:val="32"/>
          <w:szCs w:val="32"/>
          <w:rtl/>
        </w:rPr>
        <w:t>إسماعيل</w:t>
      </w:r>
      <w:r w:rsidRPr="00190C07">
        <w:rPr>
          <w:rFonts w:ascii="Verdana" w:hAnsi="Verdana" w:cs="Traditional Arabic"/>
          <w:b/>
          <w:bCs/>
          <w:sz w:val="32"/>
          <w:szCs w:val="32"/>
          <w:rtl/>
        </w:rPr>
        <w:t xml:space="preserve"> :</w:t>
      </w:r>
      <w:r w:rsidRPr="00190C07">
        <w:rPr>
          <w:rFonts w:ascii="Verdana" w:hAnsi="Verdana" w:cs="Traditional Arabic"/>
          <w:b/>
          <w:bCs/>
          <w:sz w:val="32"/>
          <w:szCs w:val="32"/>
          <w:rtl/>
        </w:rPr>
        <w:br/>
      </w:r>
      <w:r w:rsidRPr="00190C07">
        <w:rPr>
          <w:rFonts w:ascii="Verdana" w:hAnsi="Verdana" w:cs="Traditional Arabic" w:hint="cs"/>
          <w:sz w:val="32"/>
          <w:szCs w:val="32"/>
          <w:rtl/>
        </w:rPr>
        <w:t xml:space="preserve">                       </w:t>
      </w:r>
      <w:r w:rsidRPr="00190C07">
        <w:rPr>
          <w:rFonts w:ascii="Verdana" w:hAnsi="Verdana" w:cs="Traditional Arabic"/>
          <w:sz w:val="32"/>
          <w:szCs w:val="32"/>
          <w:rtl/>
        </w:rPr>
        <w:t>وإذا نمنمت بنانك خـطا ****** معرباً عن إصـابة وسداد</w:t>
      </w:r>
      <w:r w:rsidRPr="00190C07">
        <w:rPr>
          <w:rFonts w:ascii="Verdana" w:hAnsi="Verdana" w:cs="Traditional Arabic"/>
          <w:sz w:val="32"/>
          <w:szCs w:val="32"/>
          <w:rtl/>
        </w:rPr>
        <w:br/>
      </w:r>
      <w:r w:rsidRPr="00190C07">
        <w:rPr>
          <w:rFonts w:ascii="Verdana" w:hAnsi="Verdana" w:cs="Traditional Arabic" w:hint="cs"/>
          <w:sz w:val="32"/>
          <w:szCs w:val="32"/>
          <w:rtl/>
        </w:rPr>
        <w:t xml:space="preserve">                   </w:t>
      </w:r>
      <w:r w:rsidRPr="00190C07">
        <w:rPr>
          <w:rFonts w:ascii="Verdana" w:hAnsi="Verdana" w:cs="Traditional Arabic"/>
          <w:sz w:val="32"/>
          <w:szCs w:val="32"/>
          <w:rtl/>
        </w:rPr>
        <w:t>عجب الناس من بياض معان ****** يجتني من سواد ذاك المداد</w:t>
      </w:r>
      <w:r w:rsidRPr="00190C07">
        <w:rPr>
          <w:rFonts w:ascii="Verdana" w:hAnsi="Verdana" w:cs="Traditional Arabic"/>
          <w:sz w:val="32"/>
          <w:szCs w:val="32"/>
          <w:rtl/>
        </w:rPr>
        <w:br/>
        <w:t>أعتقد أن كاتب هذا الموضوع ... يتألم من واقع مرير لربما أزعجه ... فليس قلمه النازف فحسب بل قلبه أيضاً !!!</w:t>
      </w:r>
      <w:r w:rsidRPr="00190C07">
        <w:rPr>
          <w:rFonts w:ascii="Verdana" w:hAnsi="Verdana" w:cs="Traditional Arabic"/>
          <w:sz w:val="32"/>
          <w:szCs w:val="32"/>
          <w:rtl/>
        </w:rPr>
        <w:br/>
        <w:t>لا تحزن ..... يا كاتبنا الجريح ...</w:t>
      </w:r>
      <w:r w:rsidRPr="00190C07">
        <w:rPr>
          <w:rFonts w:ascii="Verdana" w:hAnsi="Verdana" w:cs="Traditional Arabic"/>
          <w:sz w:val="32"/>
          <w:szCs w:val="32"/>
          <w:rtl/>
        </w:rPr>
        <w:br/>
        <w:t>فهم يتعاملون مع القلم والمحبرة كفقاعة صابون ... ما تلبث أن تتلاشى ... كما أسلفت فيا ليتهم يعلمون :</w:t>
      </w:r>
      <w:r w:rsidRPr="00190C07">
        <w:rPr>
          <w:rFonts w:ascii="Verdana" w:hAnsi="Verdana" w:cs="Traditional Arabic"/>
          <w:sz w:val="32"/>
          <w:szCs w:val="32"/>
          <w:rtl/>
        </w:rPr>
        <w:br/>
      </w:r>
      <w:r w:rsidRPr="00190C07">
        <w:rPr>
          <w:rFonts w:ascii="Verdana" w:hAnsi="Verdana" w:cs="Traditional Arabic" w:hint="cs"/>
          <w:sz w:val="32"/>
          <w:szCs w:val="32"/>
          <w:rtl/>
        </w:rPr>
        <w:t xml:space="preserve">                      </w:t>
      </w:r>
      <w:r w:rsidRPr="00190C07">
        <w:rPr>
          <w:rFonts w:ascii="Verdana" w:hAnsi="Verdana" w:cs="Traditional Arabic"/>
          <w:sz w:val="32"/>
          <w:szCs w:val="32"/>
          <w:rtl/>
        </w:rPr>
        <w:t>وما من كاتب إلا سيفنـى ****** ويبقى الدهر ما كتبت يداه</w:t>
      </w:r>
      <w:r w:rsidRPr="00190C07">
        <w:rPr>
          <w:rFonts w:ascii="Verdana" w:hAnsi="Verdana" w:cs="Traditional Arabic"/>
          <w:sz w:val="32"/>
          <w:szCs w:val="32"/>
          <w:rtl/>
        </w:rPr>
        <w:br/>
      </w:r>
      <w:r w:rsidRPr="00190C07">
        <w:rPr>
          <w:rFonts w:ascii="Verdana" w:hAnsi="Verdana" w:cs="Traditional Arabic" w:hint="cs"/>
          <w:sz w:val="32"/>
          <w:szCs w:val="32"/>
          <w:rtl/>
        </w:rPr>
        <w:t xml:space="preserve">                       </w:t>
      </w:r>
      <w:r w:rsidRPr="00190C07">
        <w:rPr>
          <w:rFonts w:ascii="Verdana" w:hAnsi="Verdana" w:cs="Traditional Arabic"/>
          <w:sz w:val="32"/>
          <w:szCs w:val="32"/>
          <w:rtl/>
        </w:rPr>
        <w:t>فلا تكتب بكفك غير شيء ****** يسرك في القيامة أن تراه</w:t>
      </w:r>
      <w:r w:rsidRPr="00190C07">
        <w:rPr>
          <w:rFonts w:ascii="Verdana" w:hAnsi="Verdana" w:cs="Traditional Arabic"/>
          <w:sz w:val="32"/>
          <w:szCs w:val="32"/>
          <w:rtl/>
        </w:rPr>
        <w:br/>
      </w:r>
      <w:r w:rsidRPr="00190C07">
        <w:rPr>
          <w:rFonts w:ascii="Verdana" w:hAnsi="Verdana" w:cs="Traditional Arabic"/>
          <w:sz w:val="32"/>
          <w:szCs w:val="32"/>
          <w:rtl/>
        </w:rPr>
        <w:lastRenderedPageBreak/>
        <w:t>فإذا كان رب الخلق أجمعين والكون العظيم أول ما خلق القلم ... وأقسم به لعظم شأنه في قوله ( ن والقلم وما يسطرون )</w:t>
      </w:r>
    </w:p>
    <w:p w:rsidR="00A47706" w:rsidRPr="00190C07" w:rsidRDefault="00A47706" w:rsidP="00A47706">
      <w:pPr>
        <w:spacing w:line="440" w:lineRule="exact"/>
        <w:rPr>
          <w:rFonts w:ascii="Verdana" w:hAnsi="Verdana" w:cs="Traditional Arabic"/>
          <w:sz w:val="32"/>
          <w:szCs w:val="32"/>
          <w:rtl/>
        </w:rPr>
      </w:pPr>
      <w:r w:rsidRPr="00190C07">
        <w:rPr>
          <w:rFonts w:ascii="Arial" w:hAnsi="Arial" w:cs="Traditional Arabic"/>
          <w:sz w:val="32"/>
          <w:szCs w:val="32"/>
          <w:rtl/>
        </w:rPr>
        <w:t>القلم -- مساق الدنيا بسين وقاف فيقول سق ---- ويراد به السيف والقلم</w:t>
      </w:r>
      <w:r w:rsidRPr="00190C07">
        <w:rPr>
          <w:rFonts w:ascii="Arial" w:hAnsi="Arial" w:cs="Traditional Arabic"/>
          <w:sz w:val="32"/>
          <w:szCs w:val="32"/>
        </w:rPr>
        <w:br/>
      </w:r>
      <w:r w:rsidRPr="00190C07">
        <w:rPr>
          <w:rFonts w:ascii="Arial" w:hAnsi="Arial" w:cs="Traditional Arabic"/>
          <w:sz w:val="32"/>
          <w:szCs w:val="32"/>
          <w:rtl/>
        </w:rPr>
        <w:t>القلم</w:t>
      </w:r>
      <w:r w:rsidRPr="00190C07">
        <w:rPr>
          <w:rFonts w:ascii="Arial" w:hAnsi="Arial" w:cs="Traditional Arabic"/>
          <w:sz w:val="32"/>
          <w:szCs w:val="32"/>
        </w:rPr>
        <w:t xml:space="preserve"> -- </w:t>
      </w:r>
      <w:r w:rsidRPr="00190C07">
        <w:rPr>
          <w:rFonts w:ascii="Arial" w:hAnsi="Arial" w:cs="Traditional Arabic"/>
          <w:sz w:val="32"/>
          <w:szCs w:val="32"/>
          <w:rtl/>
        </w:rPr>
        <w:t>بريد القلب ،يخبر بالخبر ، و ينظر بلا نظر</w:t>
      </w:r>
      <w:r w:rsidRPr="00190C07">
        <w:rPr>
          <w:rFonts w:ascii="Arial" w:hAnsi="Arial" w:cs="Traditional Arabic"/>
          <w:sz w:val="32"/>
          <w:szCs w:val="32"/>
        </w:rPr>
        <w:br/>
      </w:r>
      <w:r w:rsidRPr="00190C07">
        <w:rPr>
          <w:rFonts w:ascii="Arial" w:hAnsi="Arial" w:cs="Traditional Arabic"/>
          <w:sz w:val="32"/>
          <w:szCs w:val="32"/>
          <w:rtl/>
        </w:rPr>
        <w:t xml:space="preserve">القلم-- انف الضمير ، </w:t>
      </w:r>
      <w:r w:rsidRPr="00190C07">
        <w:rPr>
          <w:rFonts w:ascii="Arial" w:hAnsi="Arial" w:cs="Traditional Arabic" w:hint="cs"/>
          <w:sz w:val="32"/>
          <w:szCs w:val="32"/>
          <w:rtl/>
        </w:rPr>
        <w:t>إذا</w:t>
      </w:r>
      <w:r w:rsidRPr="00190C07">
        <w:rPr>
          <w:rFonts w:ascii="Arial" w:hAnsi="Arial" w:cs="Traditional Arabic"/>
          <w:sz w:val="32"/>
          <w:szCs w:val="32"/>
          <w:rtl/>
        </w:rPr>
        <w:t xml:space="preserve"> رعف </w:t>
      </w:r>
      <w:r w:rsidRPr="00190C07">
        <w:rPr>
          <w:rFonts w:ascii="Arial" w:hAnsi="Arial" w:cs="Traditional Arabic" w:hint="cs"/>
          <w:sz w:val="32"/>
          <w:szCs w:val="32"/>
          <w:rtl/>
        </w:rPr>
        <w:t>أعلن</w:t>
      </w:r>
      <w:r w:rsidRPr="00190C07">
        <w:rPr>
          <w:rFonts w:ascii="Arial" w:hAnsi="Arial" w:cs="Traditional Arabic"/>
          <w:sz w:val="32"/>
          <w:szCs w:val="32"/>
        </w:rPr>
        <w:t xml:space="preserve"> </w:t>
      </w:r>
      <w:r w:rsidRPr="00190C07">
        <w:rPr>
          <w:rFonts w:ascii="Arial" w:hAnsi="Arial" w:cs="Traditional Arabic" w:hint="cs"/>
          <w:sz w:val="32"/>
          <w:szCs w:val="32"/>
          <w:rtl/>
        </w:rPr>
        <w:t>وأبان</w:t>
      </w:r>
      <w:r w:rsidRPr="00190C07">
        <w:rPr>
          <w:rFonts w:ascii="Arial" w:hAnsi="Arial" w:cs="Traditional Arabic"/>
          <w:sz w:val="32"/>
          <w:szCs w:val="32"/>
          <w:rtl/>
        </w:rPr>
        <w:t xml:space="preserve"> اّ ثاره</w:t>
      </w:r>
      <w:r w:rsidRPr="00190C07">
        <w:rPr>
          <w:rFonts w:ascii="Arial" w:hAnsi="Arial" w:cs="Traditional Arabic"/>
          <w:sz w:val="32"/>
          <w:szCs w:val="32"/>
        </w:rPr>
        <w:br/>
      </w:r>
      <w:r w:rsidRPr="00190C07">
        <w:rPr>
          <w:rFonts w:ascii="Arial" w:hAnsi="Arial" w:cs="Traditional Arabic"/>
          <w:sz w:val="32"/>
          <w:szCs w:val="32"/>
          <w:rtl/>
        </w:rPr>
        <w:t xml:space="preserve">القلم--سفير العقل ، ورسوله </w:t>
      </w:r>
      <w:r w:rsidRPr="00190C07">
        <w:rPr>
          <w:rFonts w:ascii="Arial" w:hAnsi="Arial" w:cs="Traditional Arabic" w:hint="cs"/>
          <w:sz w:val="32"/>
          <w:szCs w:val="32"/>
          <w:rtl/>
        </w:rPr>
        <w:t>الأنبل</w:t>
      </w:r>
      <w:r w:rsidRPr="00190C07">
        <w:rPr>
          <w:rFonts w:ascii="Arial" w:hAnsi="Arial" w:cs="Traditional Arabic"/>
          <w:sz w:val="32"/>
          <w:szCs w:val="32"/>
          <w:rtl/>
        </w:rPr>
        <w:t xml:space="preserve"> ، ولسانه </w:t>
      </w:r>
      <w:r w:rsidRPr="00190C07">
        <w:rPr>
          <w:rFonts w:ascii="Arial" w:hAnsi="Arial" w:cs="Traditional Arabic" w:hint="cs"/>
          <w:sz w:val="32"/>
          <w:szCs w:val="32"/>
          <w:rtl/>
        </w:rPr>
        <w:t>الأطول</w:t>
      </w:r>
      <w:r w:rsidRPr="00190C07">
        <w:rPr>
          <w:rFonts w:ascii="Arial" w:hAnsi="Arial" w:cs="Traditional Arabic"/>
          <w:sz w:val="32"/>
          <w:szCs w:val="32"/>
          <w:rtl/>
        </w:rPr>
        <w:t>، وترجمانه</w:t>
      </w:r>
      <w:r w:rsidRPr="00190C07">
        <w:rPr>
          <w:rFonts w:ascii="Arial" w:hAnsi="Arial" w:cs="Traditional Arabic"/>
          <w:sz w:val="32"/>
          <w:szCs w:val="32"/>
        </w:rPr>
        <w:t xml:space="preserve"> </w:t>
      </w:r>
      <w:r w:rsidRPr="00190C07">
        <w:rPr>
          <w:rFonts w:ascii="Arial" w:hAnsi="Arial" w:cs="Traditional Arabic" w:hint="cs"/>
          <w:sz w:val="32"/>
          <w:szCs w:val="32"/>
          <w:rtl/>
        </w:rPr>
        <w:t>الأفضل</w:t>
      </w:r>
      <w:r w:rsidRPr="00190C07">
        <w:rPr>
          <w:rFonts w:ascii="Arial" w:hAnsi="Arial" w:cs="Traditional Arabic"/>
          <w:sz w:val="32"/>
          <w:szCs w:val="32"/>
        </w:rPr>
        <w:br/>
      </w:r>
      <w:r w:rsidRPr="00190C07">
        <w:rPr>
          <w:rFonts w:ascii="Arial" w:hAnsi="Arial" w:cs="Traditional Arabic"/>
          <w:sz w:val="32"/>
          <w:szCs w:val="32"/>
          <w:rtl/>
        </w:rPr>
        <w:t xml:space="preserve">القلم -- </w:t>
      </w:r>
      <w:r w:rsidRPr="00190C07">
        <w:rPr>
          <w:rFonts w:ascii="Arial" w:hAnsi="Arial" w:cs="Traditional Arabic" w:hint="cs"/>
          <w:sz w:val="32"/>
          <w:szCs w:val="32"/>
          <w:rtl/>
        </w:rPr>
        <w:t>أصم</w:t>
      </w:r>
      <w:r w:rsidRPr="00190C07">
        <w:rPr>
          <w:rFonts w:ascii="Arial" w:hAnsi="Arial" w:cs="Traditional Arabic"/>
          <w:sz w:val="32"/>
          <w:szCs w:val="32"/>
          <w:rtl/>
        </w:rPr>
        <w:t xml:space="preserve"> يسمع النجوى ، واخرس يفصح بالدعوى ،وجاهل يعلم</w:t>
      </w:r>
      <w:r w:rsidRPr="00190C07">
        <w:rPr>
          <w:rFonts w:ascii="Arial" w:hAnsi="Arial" w:cs="Traditional Arabic"/>
          <w:sz w:val="32"/>
          <w:szCs w:val="32"/>
        </w:rPr>
        <w:t xml:space="preserve"> </w:t>
      </w:r>
      <w:r w:rsidRPr="00190C07">
        <w:rPr>
          <w:rFonts w:ascii="Arial" w:hAnsi="Arial" w:cs="Traditional Arabic"/>
          <w:sz w:val="32"/>
          <w:szCs w:val="32"/>
          <w:rtl/>
        </w:rPr>
        <w:t>الفحوى</w:t>
      </w:r>
      <w:r w:rsidRPr="00190C07">
        <w:rPr>
          <w:rFonts w:ascii="Arial" w:hAnsi="Arial" w:cs="Traditional Arabic"/>
          <w:sz w:val="32"/>
          <w:szCs w:val="32"/>
        </w:rPr>
        <w:br/>
      </w:r>
      <w:r w:rsidRPr="00190C07">
        <w:rPr>
          <w:rFonts w:ascii="Arial" w:hAnsi="Arial" w:cs="Traditional Arabic"/>
          <w:sz w:val="32"/>
          <w:szCs w:val="32"/>
          <w:rtl/>
        </w:rPr>
        <w:t xml:space="preserve">القلم -- شجرة ثمرتها </w:t>
      </w:r>
      <w:r w:rsidRPr="00190C07">
        <w:rPr>
          <w:rFonts w:ascii="Arial" w:hAnsi="Arial" w:cs="Traditional Arabic" w:hint="cs"/>
          <w:sz w:val="32"/>
          <w:szCs w:val="32"/>
          <w:rtl/>
        </w:rPr>
        <w:t>الألفاظ</w:t>
      </w:r>
      <w:r w:rsidRPr="00190C07">
        <w:rPr>
          <w:rFonts w:ascii="Arial" w:hAnsi="Arial" w:cs="Traditional Arabic"/>
          <w:sz w:val="32"/>
          <w:szCs w:val="32"/>
          <w:rtl/>
        </w:rPr>
        <w:t>، والفكر بحر لؤلؤه الحكمه</w:t>
      </w:r>
      <w:r w:rsidRPr="00190C07">
        <w:rPr>
          <w:rFonts w:ascii="Arial" w:hAnsi="Arial" w:cs="Traditional Arabic"/>
          <w:sz w:val="32"/>
          <w:szCs w:val="32"/>
        </w:rPr>
        <w:br/>
      </w:r>
      <w:r w:rsidRPr="00190C07">
        <w:rPr>
          <w:rFonts w:ascii="Arial" w:hAnsi="Arial" w:cs="Traditional Arabic"/>
          <w:sz w:val="32"/>
          <w:szCs w:val="32"/>
          <w:rtl/>
        </w:rPr>
        <w:t>وقيل---- عقول</w:t>
      </w:r>
      <w:r w:rsidRPr="00190C07">
        <w:rPr>
          <w:rFonts w:ascii="Arial" w:hAnsi="Arial" w:cs="Traditional Arabic"/>
          <w:sz w:val="32"/>
          <w:szCs w:val="32"/>
        </w:rPr>
        <w:t xml:space="preserve"> </w:t>
      </w:r>
      <w:r w:rsidRPr="00190C07">
        <w:rPr>
          <w:rFonts w:ascii="Arial" w:hAnsi="Arial" w:cs="Traditional Arabic"/>
          <w:sz w:val="32"/>
          <w:szCs w:val="32"/>
          <w:rtl/>
        </w:rPr>
        <w:t xml:space="preserve">الرجال تحت </w:t>
      </w:r>
      <w:r w:rsidRPr="00190C07">
        <w:rPr>
          <w:rFonts w:ascii="Arial" w:hAnsi="Arial" w:cs="Traditional Arabic" w:hint="cs"/>
          <w:sz w:val="32"/>
          <w:szCs w:val="32"/>
          <w:rtl/>
        </w:rPr>
        <w:t>أقلامها</w:t>
      </w:r>
      <w:r w:rsidRPr="00190C07">
        <w:rPr>
          <w:rFonts w:ascii="Arial" w:hAnsi="Arial" w:cs="Traditional Arabic"/>
          <w:sz w:val="32"/>
          <w:szCs w:val="32"/>
        </w:rPr>
        <w:br/>
      </w:r>
      <w:r w:rsidRPr="00190C07">
        <w:rPr>
          <w:rFonts w:ascii="Arial" w:hAnsi="Arial" w:cs="Traditional Arabic"/>
          <w:sz w:val="32"/>
          <w:szCs w:val="32"/>
          <w:rtl/>
        </w:rPr>
        <w:t>وقال</w:t>
      </w:r>
      <w:r w:rsidRPr="00190C07">
        <w:rPr>
          <w:rFonts w:ascii="Arial" w:hAnsi="Arial" w:cs="Traditional Arabic" w:hint="cs"/>
          <w:sz w:val="32"/>
          <w:szCs w:val="32"/>
          <w:rtl/>
        </w:rPr>
        <w:t>وا</w:t>
      </w:r>
      <w:r w:rsidRPr="00190C07">
        <w:rPr>
          <w:rFonts w:ascii="Arial" w:hAnsi="Arial" w:cs="Traditional Arabic"/>
          <w:sz w:val="32"/>
          <w:szCs w:val="32"/>
        </w:rPr>
        <w:br/>
      </w:r>
      <w:r w:rsidRPr="00190C07">
        <w:rPr>
          <w:rFonts w:ascii="Arial" w:hAnsi="Arial" w:cs="Traditional Arabic"/>
          <w:sz w:val="32"/>
          <w:szCs w:val="32"/>
          <w:rtl/>
        </w:rPr>
        <w:t xml:space="preserve">القلم </w:t>
      </w:r>
      <w:r w:rsidRPr="00190C07">
        <w:rPr>
          <w:rFonts w:ascii="Arial" w:hAnsi="Arial" w:cs="Traditional Arabic" w:hint="cs"/>
          <w:sz w:val="32"/>
          <w:szCs w:val="32"/>
          <w:rtl/>
        </w:rPr>
        <w:t>أ</w:t>
      </w:r>
      <w:r w:rsidRPr="00190C07">
        <w:rPr>
          <w:rFonts w:ascii="Arial" w:hAnsi="Arial" w:cs="Traditional Arabic"/>
          <w:sz w:val="32"/>
          <w:szCs w:val="32"/>
          <w:rtl/>
        </w:rPr>
        <w:t>حد اللسانين</w:t>
      </w:r>
      <w:r w:rsidRPr="00190C07">
        <w:rPr>
          <w:rFonts w:ascii="Arial" w:hAnsi="Arial" w:cs="Traditional Arabic"/>
          <w:sz w:val="32"/>
          <w:szCs w:val="32"/>
        </w:rPr>
        <w:br/>
      </w:r>
      <w:r w:rsidRPr="00190C07">
        <w:rPr>
          <w:rFonts w:ascii="Arial" w:hAnsi="Arial" w:cs="Traditional Arabic"/>
          <w:sz w:val="32"/>
          <w:szCs w:val="32"/>
          <w:rtl/>
        </w:rPr>
        <w:t>والعم</w:t>
      </w:r>
      <w:r w:rsidRPr="00190C07">
        <w:rPr>
          <w:rFonts w:ascii="Arial" w:hAnsi="Arial" w:cs="Traditional Arabic"/>
          <w:sz w:val="32"/>
          <w:szCs w:val="32"/>
        </w:rPr>
        <w:t xml:space="preserve"> </w:t>
      </w:r>
      <w:r w:rsidRPr="00190C07">
        <w:rPr>
          <w:rFonts w:ascii="Arial" w:hAnsi="Arial" w:cs="Traditional Arabic" w:hint="cs"/>
          <w:sz w:val="32"/>
          <w:szCs w:val="32"/>
          <w:rtl/>
        </w:rPr>
        <w:t>أ</w:t>
      </w:r>
      <w:r w:rsidRPr="00190C07">
        <w:rPr>
          <w:rFonts w:ascii="Arial" w:hAnsi="Arial" w:cs="Traditional Arabic"/>
          <w:sz w:val="32"/>
          <w:szCs w:val="32"/>
          <w:rtl/>
        </w:rPr>
        <w:t xml:space="preserve">حد </w:t>
      </w:r>
      <w:r w:rsidRPr="00190C07">
        <w:rPr>
          <w:rFonts w:ascii="Arial" w:hAnsi="Arial" w:cs="Traditional Arabic" w:hint="cs"/>
          <w:sz w:val="32"/>
          <w:szCs w:val="32"/>
          <w:rtl/>
        </w:rPr>
        <w:t>الأبوين</w:t>
      </w:r>
      <w:r w:rsidRPr="00190C07">
        <w:rPr>
          <w:rFonts w:ascii="Arial" w:hAnsi="Arial" w:cs="Traditional Arabic"/>
          <w:sz w:val="32"/>
          <w:szCs w:val="32"/>
        </w:rPr>
        <w:br/>
      </w:r>
      <w:r w:rsidRPr="00190C07">
        <w:rPr>
          <w:rFonts w:ascii="Arial" w:hAnsi="Arial" w:cs="Traditional Arabic"/>
          <w:sz w:val="32"/>
          <w:szCs w:val="32"/>
          <w:rtl/>
        </w:rPr>
        <w:t xml:space="preserve">والتثبت </w:t>
      </w:r>
      <w:r w:rsidRPr="00190C07">
        <w:rPr>
          <w:rFonts w:ascii="Arial" w:hAnsi="Arial" w:cs="Traditional Arabic" w:hint="cs"/>
          <w:sz w:val="32"/>
          <w:szCs w:val="32"/>
          <w:rtl/>
        </w:rPr>
        <w:t>أ</w:t>
      </w:r>
      <w:r w:rsidRPr="00190C07">
        <w:rPr>
          <w:rFonts w:ascii="Arial" w:hAnsi="Arial" w:cs="Traditional Arabic"/>
          <w:sz w:val="32"/>
          <w:szCs w:val="32"/>
          <w:rtl/>
        </w:rPr>
        <w:t>حد</w:t>
      </w:r>
      <w:r w:rsidRPr="00190C07">
        <w:rPr>
          <w:rFonts w:ascii="Arial" w:hAnsi="Arial" w:cs="Traditional Arabic"/>
          <w:sz w:val="32"/>
          <w:szCs w:val="32"/>
        </w:rPr>
        <w:t xml:space="preserve"> </w:t>
      </w:r>
      <w:r w:rsidRPr="00190C07">
        <w:rPr>
          <w:rFonts w:ascii="Arial" w:hAnsi="Arial" w:cs="Traditional Arabic"/>
          <w:sz w:val="32"/>
          <w:szCs w:val="32"/>
          <w:rtl/>
        </w:rPr>
        <w:t>العفوين</w:t>
      </w:r>
      <w:r w:rsidRPr="00190C07">
        <w:rPr>
          <w:rFonts w:ascii="Arial" w:hAnsi="Arial" w:cs="Traditional Arabic"/>
          <w:sz w:val="32"/>
          <w:szCs w:val="32"/>
        </w:rPr>
        <w:br/>
      </w:r>
      <w:r w:rsidRPr="00190C07">
        <w:rPr>
          <w:rFonts w:ascii="Arial" w:hAnsi="Arial" w:cs="Traditional Arabic"/>
          <w:sz w:val="32"/>
          <w:szCs w:val="32"/>
          <w:rtl/>
        </w:rPr>
        <w:t>وقلة العيال</w:t>
      </w:r>
      <w:r w:rsidRPr="00190C07">
        <w:rPr>
          <w:rFonts w:ascii="Arial" w:hAnsi="Arial" w:cs="Traditional Arabic"/>
          <w:sz w:val="32"/>
          <w:szCs w:val="32"/>
        </w:rPr>
        <w:t xml:space="preserve"> </w:t>
      </w:r>
      <w:r w:rsidRPr="00190C07">
        <w:rPr>
          <w:rFonts w:ascii="Arial" w:hAnsi="Arial" w:cs="Traditional Arabic" w:hint="cs"/>
          <w:sz w:val="32"/>
          <w:szCs w:val="32"/>
          <w:rtl/>
        </w:rPr>
        <w:t>أ</w:t>
      </w:r>
      <w:r w:rsidRPr="00190C07">
        <w:rPr>
          <w:rFonts w:ascii="Arial" w:hAnsi="Arial" w:cs="Traditional Arabic"/>
          <w:sz w:val="32"/>
          <w:szCs w:val="32"/>
          <w:rtl/>
        </w:rPr>
        <w:t>حد اليسارين</w:t>
      </w:r>
      <w:r w:rsidRPr="00190C07">
        <w:rPr>
          <w:rFonts w:ascii="Arial" w:hAnsi="Arial" w:cs="Traditional Arabic"/>
          <w:sz w:val="32"/>
          <w:szCs w:val="32"/>
        </w:rPr>
        <w:br/>
      </w:r>
      <w:r w:rsidRPr="00190C07">
        <w:rPr>
          <w:rFonts w:ascii="Arial" w:hAnsi="Arial" w:cs="Traditional Arabic"/>
          <w:sz w:val="32"/>
          <w:szCs w:val="32"/>
          <w:rtl/>
        </w:rPr>
        <w:t xml:space="preserve">والقناعة </w:t>
      </w:r>
      <w:r w:rsidRPr="00190C07">
        <w:rPr>
          <w:rFonts w:ascii="Arial" w:hAnsi="Arial" w:cs="Traditional Arabic" w:hint="cs"/>
          <w:sz w:val="32"/>
          <w:szCs w:val="32"/>
          <w:rtl/>
        </w:rPr>
        <w:t>أ</w:t>
      </w:r>
      <w:r w:rsidRPr="00190C07">
        <w:rPr>
          <w:rFonts w:ascii="Arial" w:hAnsi="Arial" w:cs="Traditional Arabic"/>
          <w:sz w:val="32"/>
          <w:szCs w:val="32"/>
          <w:rtl/>
        </w:rPr>
        <w:t>حـد الرزقين</w:t>
      </w:r>
      <w:r w:rsidRPr="00190C07">
        <w:rPr>
          <w:rFonts w:ascii="Arial" w:hAnsi="Arial" w:cs="Traditional Arabic"/>
          <w:sz w:val="32"/>
          <w:szCs w:val="32"/>
        </w:rPr>
        <w:br/>
      </w:r>
      <w:r w:rsidRPr="00190C07">
        <w:rPr>
          <w:rFonts w:ascii="Arial" w:hAnsi="Arial" w:cs="Traditional Arabic"/>
          <w:sz w:val="32"/>
          <w:szCs w:val="32"/>
          <w:rtl/>
        </w:rPr>
        <w:t xml:space="preserve">والوعيد </w:t>
      </w:r>
      <w:r w:rsidRPr="00190C07">
        <w:rPr>
          <w:rFonts w:ascii="Arial" w:hAnsi="Arial" w:cs="Traditional Arabic" w:hint="cs"/>
          <w:sz w:val="32"/>
          <w:szCs w:val="32"/>
          <w:rtl/>
        </w:rPr>
        <w:t>أ</w:t>
      </w:r>
      <w:r w:rsidRPr="00190C07">
        <w:rPr>
          <w:rFonts w:ascii="Arial" w:hAnsi="Arial" w:cs="Traditional Arabic"/>
          <w:sz w:val="32"/>
          <w:szCs w:val="32"/>
          <w:rtl/>
        </w:rPr>
        <w:t>حد الضربين</w:t>
      </w:r>
      <w:r w:rsidRPr="00190C07">
        <w:rPr>
          <w:rFonts w:ascii="Arial" w:hAnsi="Arial" w:cs="Traditional Arabic"/>
          <w:sz w:val="32"/>
          <w:szCs w:val="32"/>
        </w:rPr>
        <w:br/>
      </w:r>
      <w:r w:rsidRPr="00190C07">
        <w:rPr>
          <w:rFonts w:ascii="Arial" w:hAnsi="Arial" w:cs="Traditional Arabic" w:hint="cs"/>
          <w:sz w:val="32"/>
          <w:szCs w:val="32"/>
          <w:rtl/>
        </w:rPr>
        <w:t>والإصلاح</w:t>
      </w:r>
      <w:r w:rsidRPr="00190C07">
        <w:rPr>
          <w:rFonts w:ascii="Arial" w:hAnsi="Arial" w:cs="Traditional Arabic"/>
          <w:sz w:val="32"/>
          <w:szCs w:val="32"/>
        </w:rPr>
        <w:t xml:space="preserve"> </w:t>
      </w:r>
      <w:r w:rsidRPr="00190C07">
        <w:rPr>
          <w:rFonts w:ascii="Arial" w:hAnsi="Arial" w:cs="Traditional Arabic" w:hint="cs"/>
          <w:sz w:val="32"/>
          <w:szCs w:val="32"/>
          <w:rtl/>
        </w:rPr>
        <w:t>أ</w:t>
      </w:r>
      <w:r w:rsidRPr="00190C07">
        <w:rPr>
          <w:rFonts w:ascii="Arial" w:hAnsi="Arial" w:cs="Traditional Arabic"/>
          <w:sz w:val="32"/>
          <w:szCs w:val="32"/>
          <w:rtl/>
        </w:rPr>
        <w:t>حـد المكسبين</w:t>
      </w:r>
      <w:r w:rsidRPr="00190C07">
        <w:rPr>
          <w:rFonts w:ascii="Arial" w:hAnsi="Arial" w:cs="Traditional Arabic"/>
          <w:sz w:val="32"/>
          <w:szCs w:val="32"/>
        </w:rPr>
        <w:br/>
      </w:r>
      <w:r w:rsidRPr="00190C07">
        <w:rPr>
          <w:rFonts w:ascii="Arial" w:hAnsi="Arial" w:cs="Traditional Arabic"/>
          <w:sz w:val="32"/>
          <w:szCs w:val="32"/>
          <w:rtl/>
        </w:rPr>
        <w:t xml:space="preserve">والرّوايه </w:t>
      </w:r>
      <w:r w:rsidRPr="00190C07">
        <w:rPr>
          <w:rFonts w:ascii="Arial" w:hAnsi="Arial" w:cs="Traditional Arabic" w:hint="cs"/>
          <w:sz w:val="32"/>
          <w:szCs w:val="32"/>
          <w:rtl/>
        </w:rPr>
        <w:t>أ</w:t>
      </w:r>
      <w:r w:rsidRPr="00190C07">
        <w:rPr>
          <w:rFonts w:ascii="Arial" w:hAnsi="Arial" w:cs="Traditional Arabic"/>
          <w:sz w:val="32"/>
          <w:szCs w:val="32"/>
          <w:rtl/>
        </w:rPr>
        <w:t>حـد</w:t>
      </w:r>
      <w:r w:rsidRPr="00190C07">
        <w:rPr>
          <w:rFonts w:ascii="Arial" w:hAnsi="Arial" w:cs="Traditional Arabic"/>
          <w:sz w:val="32"/>
          <w:szCs w:val="32"/>
        </w:rPr>
        <w:t xml:space="preserve"> </w:t>
      </w:r>
      <w:r w:rsidRPr="00190C07">
        <w:rPr>
          <w:rFonts w:ascii="Arial" w:hAnsi="Arial" w:cs="Traditional Arabic"/>
          <w:sz w:val="32"/>
          <w:szCs w:val="32"/>
          <w:rtl/>
        </w:rPr>
        <w:t>الهاجيين</w:t>
      </w:r>
      <w:r w:rsidRPr="00190C07">
        <w:rPr>
          <w:rFonts w:ascii="Arial" w:hAnsi="Arial" w:cs="Traditional Arabic"/>
          <w:sz w:val="32"/>
          <w:szCs w:val="32"/>
        </w:rPr>
        <w:br/>
      </w:r>
      <w:r w:rsidRPr="00190C07">
        <w:rPr>
          <w:rFonts w:ascii="Arial" w:hAnsi="Arial" w:cs="Traditional Arabic"/>
          <w:sz w:val="32"/>
          <w:szCs w:val="32"/>
          <w:rtl/>
        </w:rPr>
        <w:t xml:space="preserve">والهجر </w:t>
      </w:r>
      <w:r w:rsidRPr="00190C07">
        <w:rPr>
          <w:rFonts w:ascii="Arial" w:hAnsi="Arial" w:cs="Traditional Arabic" w:hint="cs"/>
          <w:sz w:val="32"/>
          <w:szCs w:val="32"/>
          <w:rtl/>
        </w:rPr>
        <w:t>أ</w:t>
      </w:r>
      <w:r w:rsidRPr="00190C07">
        <w:rPr>
          <w:rFonts w:ascii="Arial" w:hAnsi="Arial" w:cs="Traditional Arabic"/>
          <w:sz w:val="32"/>
          <w:szCs w:val="32"/>
          <w:rtl/>
        </w:rPr>
        <w:t>حـد الفراقين</w:t>
      </w:r>
      <w:r w:rsidRPr="00190C07">
        <w:rPr>
          <w:rFonts w:ascii="Arial" w:hAnsi="Arial" w:cs="Traditional Arabic"/>
          <w:sz w:val="32"/>
          <w:szCs w:val="32"/>
        </w:rPr>
        <w:br/>
      </w:r>
      <w:r w:rsidRPr="00190C07">
        <w:rPr>
          <w:rFonts w:ascii="Arial" w:hAnsi="Arial" w:cs="Traditional Arabic" w:hint="cs"/>
          <w:sz w:val="32"/>
          <w:szCs w:val="32"/>
          <w:rtl/>
        </w:rPr>
        <w:t>واليأس</w:t>
      </w:r>
      <w:r w:rsidRPr="00190C07">
        <w:rPr>
          <w:rFonts w:ascii="Arial" w:hAnsi="Arial" w:cs="Traditional Arabic"/>
          <w:sz w:val="32"/>
          <w:szCs w:val="32"/>
        </w:rPr>
        <w:t xml:space="preserve"> </w:t>
      </w:r>
      <w:r w:rsidRPr="00190C07">
        <w:rPr>
          <w:rFonts w:ascii="Arial" w:hAnsi="Arial" w:cs="Traditional Arabic" w:hint="cs"/>
          <w:sz w:val="32"/>
          <w:szCs w:val="32"/>
          <w:rtl/>
        </w:rPr>
        <w:t>أ</w:t>
      </w:r>
      <w:r w:rsidRPr="00190C07">
        <w:rPr>
          <w:rFonts w:ascii="Arial" w:hAnsi="Arial" w:cs="Traditional Arabic"/>
          <w:sz w:val="32"/>
          <w:szCs w:val="32"/>
          <w:rtl/>
        </w:rPr>
        <w:t>حد النّجحين</w:t>
      </w:r>
      <w:r w:rsidRPr="00190C07">
        <w:rPr>
          <w:rFonts w:ascii="Arial" w:hAnsi="Arial" w:cs="Traditional Arabic"/>
          <w:sz w:val="32"/>
          <w:szCs w:val="32"/>
        </w:rPr>
        <w:br/>
      </w:r>
      <w:r w:rsidRPr="00190C07">
        <w:rPr>
          <w:rFonts w:ascii="Arial" w:hAnsi="Arial" w:cs="Traditional Arabic"/>
          <w:sz w:val="32"/>
          <w:szCs w:val="32"/>
          <w:rtl/>
        </w:rPr>
        <w:t>الخازن : أحد المتصدقين .</w:t>
      </w:r>
      <w:r w:rsidRPr="00190C07">
        <w:rPr>
          <w:rFonts w:ascii="Arial" w:hAnsi="Arial" w:cs="Traditional Arabic"/>
          <w:sz w:val="32"/>
          <w:szCs w:val="32"/>
          <w:rtl/>
        </w:rPr>
        <w:br/>
        <w:t>المطل : أحد المانعين .</w:t>
      </w:r>
      <w:r w:rsidRPr="00190C07">
        <w:rPr>
          <w:rFonts w:ascii="Arial" w:hAnsi="Arial" w:cs="Traditional Arabic"/>
          <w:sz w:val="32"/>
          <w:szCs w:val="32"/>
          <w:rtl/>
        </w:rPr>
        <w:br/>
        <w:t>المزاح : أحد السبابين .</w:t>
      </w:r>
      <w:r w:rsidRPr="00190C07">
        <w:rPr>
          <w:rFonts w:ascii="Arial" w:hAnsi="Arial" w:cs="Traditional Arabic"/>
          <w:sz w:val="32"/>
          <w:szCs w:val="32"/>
          <w:rtl/>
        </w:rPr>
        <w:br/>
        <w:t>السلامة : أحد الغنيمتين .</w:t>
      </w:r>
      <w:r w:rsidRPr="00190C07">
        <w:rPr>
          <w:rFonts w:cs="Traditional Arabic"/>
          <w:sz w:val="32"/>
          <w:szCs w:val="32"/>
          <w:vertAlign w:val="superscript"/>
          <w:rtl/>
        </w:rPr>
        <w:t xml:space="preserve"> (</w:t>
      </w:r>
      <w:r w:rsidRPr="00190C07">
        <w:rPr>
          <w:rStyle w:val="a8"/>
          <w:rFonts w:cs="Traditional Arabic"/>
          <w:sz w:val="32"/>
          <w:szCs w:val="32"/>
          <w:rtl/>
        </w:rPr>
        <w:footnoteReference w:id="21"/>
      </w:r>
      <w:r w:rsidRPr="00190C07">
        <w:rPr>
          <w:rFonts w:cs="Traditional Arabic"/>
          <w:sz w:val="32"/>
          <w:szCs w:val="32"/>
          <w:vertAlign w:val="superscript"/>
          <w:rtl/>
        </w:rPr>
        <w:t>)</w:t>
      </w: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A47706">
      <w:pPr>
        <w:spacing w:line="440" w:lineRule="exact"/>
        <w:rPr>
          <w:rFonts w:ascii="Verdana" w:hAnsi="Verdana" w:cs="Traditional Arabic"/>
          <w:sz w:val="32"/>
          <w:szCs w:val="32"/>
          <w:rtl/>
        </w:rPr>
      </w:pPr>
    </w:p>
    <w:p w:rsidR="00A47706" w:rsidRPr="00190C07" w:rsidRDefault="00A47706" w:rsidP="006D6AEA">
      <w:pPr>
        <w:pStyle w:val="a9"/>
        <w:numPr>
          <w:ilvl w:val="1"/>
          <w:numId w:val="9"/>
        </w:numPr>
        <w:spacing w:before="100" w:beforeAutospacing="1" w:after="100" w:afterAutospacing="1" w:line="440" w:lineRule="exact"/>
        <w:rPr>
          <w:rFonts w:cs="Traditional Arabic"/>
          <w:b/>
          <w:bCs/>
          <w:sz w:val="32"/>
          <w:szCs w:val="32"/>
          <w:rtl/>
        </w:rPr>
      </w:pPr>
      <w:r w:rsidRPr="00190C07">
        <w:rPr>
          <w:rFonts w:cs="Traditional Arabic" w:hint="cs"/>
          <w:b/>
          <w:bCs/>
          <w:sz w:val="32"/>
          <w:szCs w:val="32"/>
          <w:rtl/>
        </w:rPr>
        <w:t>الأنصاف :</w:t>
      </w:r>
    </w:p>
    <w:p w:rsidR="00A47706" w:rsidRPr="00190C07" w:rsidRDefault="00A47706" w:rsidP="00A47706">
      <w:pPr>
        <w:spacing w:line="440" w:lineRule="exact"/>
        <w:rPr>
          <w:rFonts w:cs="Traditional Arabic"/>
          <w:sz w:val="32"/>
          <w:szCs w:val="32"/>
          <w:rtl/>
        </w:rPr>
      </w:pPr>
      <w:r w:rsidRPr="00190C07">
        <w:rPr>
          <w:rFonts w:ascii="Verdana" w:hAnsi="Verdana" w:cs="Traditional Arabic"/>
          <w:sz w:val="32"/>
          <w:szCs w:val="32"/>
          <w:rtl/>
        </w:rPr>
        <w:t>القناعة"...."نصف الكنز"</w:t>
      </w:r>
      <w:r w:rsidRPr="00190C07">
        <w:rPr>
          <w:rFonts w:ascii="Verdana" w:hAnsi="Verdana" w:cs="Traditional Arabic"/>
          <w:sz w:val="32"/>
          <w:szCs w:val="32"/>
          <w:rtl/>
        </w:rPr>
        <w:br/>
        <w:t>"الشجاعة"...."نصف النصر"</w:t>
      </w:r>
      <w:r w:rsidRPr="00190C07">
        <w:rPr>
          <w:rFonts w:ascii="Verdana" w:hAnsi="Verdana" w:cs="Traditional Arabic"/>
          <w:sz w:val="32"/>
          <w:szCs w:val="32"/>
          <w:rtl/>
        </w:rPr>
        <w:br/>
        <w:t>"المداهنة"...."نصف النفاق"</w:t>
      </w:r>
      <w:r w:rsidRPr="00190C07">
        <w:rPr>
          <w:rFonts w:ascii="Verdana" w:hAnsi="Verdana" w:cs="Traditional Arabic"/>
          <w:sz w:val="32"/>
          <w:szCs w:val="32"/>
          <w:rtl/>
        </w:rPr>
        <w:br/>
        <w:t>"المراسلة"...."نصف المشاهدة"</w:t>
      </w:r>
      <w:r w:rsidRPr="00190C07">
        <w:rPr>
          <w:rFonts w:ascii="Verdana" w:hAnsi="Verdana" w:cs="Traditional Arabic"/>
          <w:sz w:val="32"/>
          <w:szCs w:val="32"/>
          <w:rtl/>
        </w:rPr>
        <w:br/>
        <w:t>"المجاملة"...."نصف الصداقة"</w:t>
      </w:r>
      <w:r w:rsidRPr="00190C07">
        <w:rPr>
          <w:rFonts w:ascii="Verdana" w:hAnsi="Verdana" w:cs="Traditional Arabic"/>
          <w:sz w:val="32"/>
          <w:szCs w:val="32"/>
          <w:rtl/>
        </w:rPr>
        <w:br/>
        <w:t>"حسن الخلق"...."نصف الدين"</w:t>
      </w:r>
      <w:r w:rsidRPr="00190C07">
        <w:rPr>
          <w:rFonts w:ascii="Verdana" w:hAnsi="Verdana" w:cs="Traditional Arabic"/>
          <w:sz w:val="32"/>
          <w:szCs w:val="32"/>
          <w:rtl/>
        </w:rPr>
        <w:br/>
        <w:t>"الذاكرة"...."نصف العلم"</w:t>
      </w:r>
      <w:r w:rsidRPr="00190C07">
        <w:rPr>
          <w:rFonts w:ascii="Verdana" w:hAnsi="Verdana" w:cs="Traditional Arabic"/>
          <w:sz w:val="32"/>
          <w:szCs w:val="32"/>
          <w:rtl/>
        </w:rPr>
        <w:br/>
        <w:t>"حسن السؤال"...."نصف الجواب"</w:t>
      </w:r>
      <w:r w:rsidRPr="00190C07">
        <w:rPr>
          <w:rFonts w:ascii="Verdana" w:hAnsi="Verdana" w:cs="Traditional Arabic"/>
          <w:sz w:val="32"/>
          <w:szCs w:val="32"/>
          <w:rtl/>
        </w:rPr>
        <w:br/>
        <w:t>"السكوت"....."نصف الإقرار"</w:t>
      </w:r>
      <w:r w:rsidRPr="00190C07">
        <w:rPr>
          <w:rFonts w:ascii="Verdana" w:hAnsi="Verdana" w:cs="Traditional Arabic"/>
          <w:sz w:val="32"/>
          <w:szCs w:val="32"/>
          <w:rtl/>
        </w:rPr>
        <w:br/>
        <w:t>"الشم"....."نصف الذوق"</w:t>
      </w:r>
      <w:r w:rsidRPr="00190C07">
        <w:rPr>
          <w:rFonts w:ascii="Verdana" w:hAnsi="Verdana" w:cs="Traditional Arabic"/>
          <w:sz w:val="32"/>
          <w:szCs w:val="32"/>
          <w:rtl/>
        </w:rPr>
        <w:br/>
        <w:t>"الهم"....."نصف الهرم"</w:t>
      </w:r>
      <w:r w:rsidRPr="00190C07">
        <w:rPr>
          <w:rFonts w:ascii="Verdana" w:hAnsi="Verdana" w:cs="Traditional Arabic"/>
          <w:sz w:val="32"/>
          <w:szCs w:val="32"/>
          <w:rtl/>
        </w:rPr>
        <w:br/>
        <w:t>"الأغماءة"....."نصف الموت"</w:t>
      </w:r>
      <w:r w:rsidRPr="00190C07">
        <w:rPr>
          <w:rFonts w:ascii="Verdana" w:hAnsi="Verdana" w:cs="Traditional Arabic"/>
          <w:sz w:val="32"/>
          <w:szCs w:val="32"/>
          <w:rtl/>
        </w:rPr>
        <w:br/>
        <w:t>"لست أدري"...."نصف العلم"</w:t>
      </w:r>
      <w:r w:rsidRPr="00190C07">
        <w:rPr>
          <w:rFonts w:ascii="Verdana" w:hAnsi="Verdana" w:cs="Traditional Arabic"/>
          <w:sz w:val="32"/>
          <w:szCs w:val="32"/>
          <w:rtl/>
        </w:rPr>
        <w:br/>
        <w:t>"الجبن"....."نصف الفشل"</w:t>
      </w:r>
      <w:r w:rsidRPr="00190C07">
        <w:rPr>
          <w:rFonts w:ascii="Verdana" w:hAnsi="Verdana" w:cs="Traditional Arabic"/>
          <w:sz w:val="32"/>
          <w:szCs w:val="32"/>
          <w:rtl/>
        </w:rPr>
        <w:br/>
        <w:t>"التوبيخ"...."نصف القصاص"</w:t>
      </w:r>
      <w:r w:rsidRPr="00190C07">
        <w:rPr>
          <w:rFonts w:ascii="Verdana" w:hAnsi="Verdana" w:cs="Traditional Arabic"/>
          <w:sz w:val="32"/>
          <w:szCs w:val="32"/>
          <w:rtl/>
        </w:rPr>
        <w:br/>
      </w:r>
      <w:r w:rsidRPr="00190C07">
        <w:rPr>
          <w:rFonts w:ascii="Verdana" w:hAnsi="Verdana" w:cs="Traditional Arabic"/>
          <w:sz w:val="32"/>
          <w:szCs w:val="32"/>
          <w:rtl/>
        </w:rPr>
        <w:lastRenderedPageBreak/>
        <w:t>"البكاء"...."نصف السلوان"</w:t>
      </w:r>
      <w:r w:rsidRPr="00190C07">
        <w:rPr>
          <w:rFonts w:ascii="Verdana" w:hAnsi="Verdana" w:cs="Traditional Arabic"/>
          <w:sz w:val="32"/>
          <w:szCs w:val="32"/>
          <w:rtl/>
        </w:rPr>
        <w:br/>
        <w:t>"الحمية"...."نصف الدواء"</w:t>
      </w:r>
      <w:r w:rsidRPr="00190C07">
        <w:rPr>
          <w:rFonts w:ascii="Verdana" w:hAnsi="Verdana" w:cs="Traditional Arabic"/>
          <w:sz w:val="32"/>
          <w:szCs w:val="32"/>
          <w:rtl/>
        </w:rPr>
        <w:br/>
        <w:t>"وعد الحبيب"...."نصف الوفاء"</w:t>
      </w:r>
      <w:r w:rsidRPr="00190C07">
        <w:rPr>
          <w:rFonts w:ascii="Verdana" w:hAnsi="Verdana" w:cs="Traditional Arabic"/>
          <w:sz w:val="32"/>
          <w:szCs w:val="32"/>
          <w:rtl/>
        </w:rPr>
        <w:br/>
        <w:t>"الفرار"...."نصف الشجاعة"</w:t>
      </w:r>
      <w:r w:rsidRPr="00190C07">
        <w:rPr>
          <w:rFonts w:ascii="Verdana" w:hAnsi="Verdana" w:cs="Traditional Arabic"/>
          <w:sz w:val="32"/>
          <w:szCs w:val="32"/>
          <w:rtl/>
        </w:rPr>
        <w:br/>
        <w:t>"وضع الأساس"...."نصف البناء"</w:t>
      </w:r>
      <w:r w:rsidRPr="00190C07">
        <w:rPr>
          <w:rFonts w:ascii="Verdana" w:hAnsi="Verdana" w:cs="Traditional Arabic"/>
          <w:sz w:val="32"/>
          <w:szCs w:val="32"/>
          <w:rtl/>
        </w:rPr>
        <w:br/>
        <w:t>"الجوع"...."نصف الصيام"</w:t>
      </w:r>
      <w:r w:rsidRPr="00190C07">
        <w:rPr>
          <w:rFonts w:ascii="Verdana" w:hAnsi="Verdana" w:cs="Traditional Arabic"/>
          <w:sz w:val="32"/>
          <w:szCs w:val="32"/>
          <w:rtl/>
        </w:rPr>
        <w:br/>
        <w:t>"الاعتزال"...."نصف السلامة"</w:t>
      </w:r>
      <w:r w:rsidRPr="00190C07">
        <w:rPr>
          <w:rFonts w:ascii="Verdana" w:hAnsi="Verdana" w:cs="Traditional Arabic"/>
          <w:sz w:val="32"/>
          <w:szCs w:val="32"/>
          <w:rtl/>
        </w:rPr>
        <w:br/>
        <w:t>"العتاب"...."نصف الصلح"</w:t>
      </w:r>
      <w:r w:rsidRPr="00190C07">
        <w:rPr>
          <w:rFonts w:ascii="Verdana" w:hAnsi="Verdana" w:cs="Traditional Arabic"/>
          <w:sz w:val="32"/>
          <w:szCs w:val="32"/>
          <w:rtl/>
        </w:rPr>
        <w:br/>
        <w:t>"الندامة"...."نصف التوبة"</w:t>
      </w:r>
      <w:r w:rsidRPr="00190C07">
        <w:rPr>
          <w:rFonts w:ascii="Verdana" w:hAnsi="Verdana" w:cs="Traditional Arabic"/>
          <w:sz w:val="32"/>
          <w:szCs w:val="32"/>
          <w:rtl/>
        </w:rPr>
        <w:br/>
        <w:t>"الخضوع"...."نصف الرجولة"</w:t>
      </w:r>
      <w:r w:rsidRPr="00190C07">
        <w:rPr>
          <w:rFonts w:ascii="Verdana" w:hAnsi="Verdana" w:cs="Traditional Arabic"/>
          <w:sz w:val="32"/>
          <w:szCs w:val="32"/>
          <w:rtl/>
        </w:rPr>
        <w:br/>
        <w:t>"الخطوبة"...."نصف الزواج"</w:t>
      </w:r>
      <w:r w:rsidRPr="00190C07">
        <w:rPr>
          <w:rFonts w:ascii="Verdana" w:hAnsi="Verdana" w:cs="Traditional Arabic"/>
          <w:sz w:val="32"/>
          <w:szCs w:val="32"/>
          <w:rtl/>
        </w:rPr>
        <w:br/>
        <w:t>"سؤال الحبيب"....."نصف الزيارة"</w:t>
      </w:r>
      <w:r w:rsidRPr="00190C07">
        <w:rPr>
          <w:rFonts w:ascii="Verdana" w:hAnsi="Verdana" w:cs="Traditional Arabic"/>
          <w:sz w:val="32"/>
          <w:szCs w:val="32"/>
          <w:rtl/>
        </w:rPr>
        <w:br/>
        <w:t>"الاقتصاد"....."نصف المعيشة"</w:t>
      </w:r>
      <w:r w:rsidRPr="00190C07">
        <w:rPr>
          <w:rFonts w:ascii="Verdana" w:hAnsi="Verdana" w:cs="Traditional Arabic"/>
          <w:sz w:val="32"/>
          <w:szCs w:val="32"/>
          <w:rtl/>
        </w:rPr>
        <w:br/>
        <w:t>"كظم الغيظ"...."نصف الانتقام"</w:t>
      </w:r>
      <w:r w:rsidRPr="00190C07">
        <w:rPr>
          <w:rFonts w:ascii="Verdana" w:hAnsi="Verdana" w:cs="Traditional Arabic"/>
          <w:sz w:val="32"/>
          <w:szCs w:val="32"/>
          <w:rtl/>
        </w:rPr>
        <w:br/>
        <w:t>"الهوى"...."نصف الجنون"</w:t>
      </w:r>
      <w:r w:rsidRPr="00190C07">
        <w:rPr>
          <w:rFonts w:ascii="Verdana" w:hAnsi="Verdana" w:cs="Traditional Arabic"/>
          <w:sz w:val="32"/>
          <w:szCs w:val="32"/>
          <w:rtl/>
        </w:rPr>
        <w:br/>
        <w:t>"التودد"..."نصف العقل"</w:t>
      </w:r>
      <w:r w:rsidRPr="00190C07">
        <w:rPr>
          <w:rFonts w:ascii="Verdana" w:hAnsi="Verdana" w:cs="Traditional Arabic"/>
          <w:sz w:val="32"/>
          <w:szCs w:val="32"/>
          <w:rtl/>
        </w:rPr>
        <w:br/>
        <w:t>"الخفة"..... "نصف الجمال"</w:t>
      </w:r>
      <w:r w:rsidRPr="00190C07">
        <w:rPr>
          <w:rFonts w:ascii="Verdana" w:hAnsi="Verdana" w:cs="Traditional Arabic"/>
          <w:sz w:val="32"/>
          <w:szCs w:val="32"/>
          <w:rtl/>
        </w:rPr>
        <w:br/>
        <w:t>"الاعتذار"...."نصف السماح"</w:t>
      </w:r>
      <w:r w:rsidRPr="00190C07">
        <w:rPr>
          <w:rFonts w:ascii="Verdana" w:hAnsi="Verdana" w:cs="Traditional Arabic"/>
          <w:sz w:val="32"/>
          <w:szCs w:val="32"/>
          <w:rtl/>
        </w:rPr>
        <w:br/>
        <w:t>"الوهم"...."نصف المرض"</w:t>
      </w:r>
      <w:r w:rsidRPr="00190C07">
        <w:rPr>
          <w:rFonts w:ascii="Verdana" w:hAnsi="Verdana" w:cs="Traditional Arabic"/>
          <w:sz w:val="32"/>
          <w:szCs w:val="32"/>
          <w:rtl/>
        </w:rPr>
        <w:br/>
        <w:t>"الاطمئنان"...."نصف الدواء"</w:t>
      </w:r>
      <w:r w:rsidRPr="00190C07">
        <w:rPr>
          <w:rFonts w:ascii="Verdana" w:hAnsi="Verdana" w:cs="Traditional Arabic"/>
          <w:sz w:val="32"/>
          <w:szCs w:val="32"/>
          <w:rtl/>
        </w:rPr>
        <w:br/>
        <w:t>"الرفض"...."نصف العداوة"</w:t>
      </w:r>
      <w:r w:rsidRPr="00190C07">
        <w:rPr>
          <w:rFonts w:ascii="Verdana" w:hAnsi="Verdana" w:cs="Traditional Arabic"/>
          <w:sz w:val="32"/>
          <w:szCs w:val="32"/>
          <w:rtl/>
        </w:rPr>
        <w:br/>
        <w:t>"الصبر"...."نصف الفرج"</w:t>
      </w:r>
      <w:r w:rsidRPr="00190C07">
        <w:rPr>
          <w:rFonts w:ascii="Verdana" w:hAnsi="Verdana" w:cs="Traditional Arabic"/>
          <w:sz w:val="32"/>
          <w:szCs w:val="32"/>
          <w:rtl/>
        </w:rPr>
        <w:br/>
        <w:t>"الوحدة"...."نصف السجن"</w:t>
      </w:r>
      <w:r w:rsidRPr="00190C07">
        <w:rPr>
          <w:rFonts w:ascii="Verdana" w:hAnsi="Verdana" w:cs="Traditional Arabic"/>
          <w:sz w:val="32"/>
          <w:szCs w:val="32"/>
          <w:rtl/>
        </w:rPr>
        <w:br/>
        <w:t>"الفكر والنية"...."نصف العمل"</w:t>
      </w:r>
      <w:r w:rsidRPr="00190C07">
        <w:rPr>
          <w:rFonts w:ascii="Verdana" w:hAnsi="Verdana" w:cs="Traditional Arabic"/>
          <w:sz w:val="32"/>
          <w:szCs w:val="32"/>
          <w:rtl/>
        </w:rPr>
        <w:br/>
        <w:t>"اللمس"....."نصف البصر"</w:t>
      </w:r>
      <w:r w:rsidRPr="00190C07">
        <w:rPr>
          <w:rFonts w:ascii="Verdana" w:hAnsi="Verdana" w:cs="Traditional Arabic"/>
          <w:sz w:val="32"/>
          <w:szCs w:val="32"/>
          <w:rtl/>
        </w:rPr>
        <w:br/>
        <w:t>"الهدنة"....."نصف السلم"</w:t>
      </w:r>
      <w:r w:rsidRPr="00190C07">
        <w:rPr>
          <w:rFonts w:ascii="Verdana" w:hAnsi="Verdana" w:cs="Traditional Arabic"/>
          <w:sz w:val="32"/>
          <w:szCs w:val="32"/>
          <w:rtl/>
        </w:rPr>
        <w:br/>
        <w:t>"رفع العصا"...."نصف الضرب"</w:t>
      </w:r>
      <w:r w:rsidRPr="00190C07">
        <w:rPr>
          <w:rFonts w:ascii="Verdana" w:hAnsi="Verdana" w:cs="Traditional Arabic"/>
          <w:sz w:val="32"/>
          <w:szCs w:val="32"/>
          <w:rtl/>
        </w:rPr>
        <w:br/>
        <w:t>"الصمم"...."نصف الغياب"</w:t>
      </w:r>
      <w:r w:rsidRPr="00190C07">
        <w:rPr>
          <w:rFonts w:ascii="Verdana" w:hAnsi="Verdana" w:cs="Traditional Arabic"/>
          <w:sz w:val="32"/>
          <w:szCs w:val="32"/>
          <w:rtl/>
        </w:rPr>
        <w:br/>
        <w:t>"الشلل"...."نصف الموت"</w:t>
      </w:r>
      <w:r w:rsidRPr="00190C07">
        <w:rPr>
          <w:rFonts w:cs="Traditional Arabic" w:hint="cs"/>
          <w:sz w:val="32"/>
          <w:szCs w:val="32"/>
          <w:vertAlign w:val="superscript"/>
          <w:rtl/>
        </w:rPr>
        <w:t xml:space="preserve">   </w:t>
      </w:r>
      <w:r w:rsidRPr="00190C07">
        <w:rPr>
          <w:rFonts w:cs="Traditional Arabic"/>
          <w:sz w:val="32"/>
          <w:szCs w:val="32"/>
          <w:vertAlign w:val="superscript"/>
          <w:rtl/>
        </w:rPr>
        <w:t>(</w:t>
      </w:r>
      <w:r w:rsidRPr="00190C07">
        <w:rPr>
          <w:rStyle w:val="a8"/>
          <w:rFonts w:cs="Traditional Arabic"/>
          <w:sz w:val="32"/>
          <w:szCs w:val="32"/>
          <w:rtl/>
        </w:rPr>
        <w:footnoteReference w:id="22"/>
      </w:r>
      <w:r w:rsidRPr="00190C07">
        <w:rPr>
          <w:rFonts w:cs="Traditional Arabic"/>
          <w:sz w:val="32"/>
          <w:szCs w:val="32"/>
          <w:vertAlign w:val="superscript"/>
          <w:rtl/>
        </w:rPr>
        <w:t>)</w:t>
      </w: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477427" w:rsidRPr="00190C07" w:rsidRDefault="00477427" w:rsidP="00A47706">
      <w:pPr>
        <w:spacing w:line="440" w:lineRule="exact"/>
        <w:jc w:val="both"/>
        <w:rPr>
          <w:rFonts w:ascii="Arial" w:hAnsi="Arial" w:cs="Traditional Arabic"/>
          <w:b/>
          <w:bCs/>
          <w:sz w:val="32"/>
          <w:szCs w:val="32"/>
          <w:rtl/>
        </w:rPr>
      </w:pPr>
    </w:p>
    <w:p w:rsidR="00477427" w:rsidRPr="00190C07" w:rsidRDefault="00477427" w:rsidP="00A47706">
      <w:pPr>
        <w:spacing w:line="440" w:lineRule="exact"/>
        <w:jc w:val="both"/>
        <w:rPr>
          <w:rFonts w:ascii="Arial" w:hAnsi="Arial" w:cs="Traditional Arabic"/>
          <w:b/>
          <w:bCs/>
          <w:sz w:val="32"/>
          <w:szCs w:val="32"/>
          <w:rtl/>
        </w:rPr>
      </w:pPr>
    </w:p>
    <w:p w:rsidR="00A47706" w:rsidRPr="00190C07" w:rsidRDefault="00A47706" w:rsidP="00A47706">
      <w:pPr>
        <w:spacing w:line="440" w:lineRule="exact"/>
        <w:jc w:val="both"/>
        <w:rPr>
          <w:rFonts w:ascii="Arial" w:hAnsi="Arial" w:cs="Traditional Arabic"/>
          <w:sz w:val="32"/>
          <w:szCs w:val="32"/>
          <w:rtl/>
        </w:rPr>
      </w:pPr>
      <w:r w:rsidRPr="00190C07">
        <w:rPr>
          <w:rFonts w:ascii="Arial" w:hAnsi="Arial" w:cs="Traditional Arabic" w:hint="cs"/>
          <w:b/>
          <w:bCs/>
          <w:sz w:val="32"/>
          <w:szCs w:val="32"/>
          <w:rtl/>
        </w:rPr>
        <w:t xml:space="preserve">فصل : </w:t>
      </w:r>
      <w:r w:rsidRPr="00190C07">
        <w:rPr>
          <w:rFonts w:ascii="Arial" w:hAnsi="Arial" w:cs="Traditional Arabic"/>
          <w:b/>
          <w:bCs/>
          <w:sz w:val="32"/>
          <w:szCs w:val="32"/>
          <w:rtl/>
        </w:rPr>
        <w:t xml:space="preserve">أصل تسمية الشهور </w:t>
      </w:r>
    </w:p>
    <w:p w:rsidR="00A47706" w:rsidRPr="00190C07" w:rsidRDefault="00A47706" w:rsidP="00A47706">
      <w:pPr>
        <w:spacing w:line="440" w:lineRule="exact"/>
        <w:jc w:val="both"/>
        <w:rPr>
          <w:rFonts w:ascii="Arial" w:hAnsi="Arial" w:cs="Traditional Arabic"/>
          <w:sz w:val="32"/>
          <w:szCs w:val="32"/>
          <w:rtl/>
        </w:rPr>
      </w:pPr>
      <w:r w:rsidRPr="00190C07">
        <w:rPr>
          <w:rFonts w:ascii="Arial" w:hAnsi="Arial" w:cs="Traditional Arabic" w:hint="cs"/>
          <w:sz w:val="32"/>
          <w:szCs w:val="32"/>
          <w:rtl/>
        </w:rPr>
        <w:t xml:space="preserve">  </w:t>
      </w:r>
      <w:r w:rsidRPr="00190C07">
        <w:rPr>
          <w:rFonts w:ascii="Arial" w:hAnsi="Arial" w:cs="Traditional Arabic"/>
          <w:sz w:val="32"/>
          <w:szCs w:val="32"/>
          <w:rtl/>
        </w:rPr>
        <w:t xml:space="preserve">يقال أن الأسماء الحالية للشهور وضعت فى عهد كلاب بن مرة وهو الجد الخامس لنبينا محمد بن عبد الله صلى الله عليه وسلم وذلك فى منتصف القرن الرابع الميلادى. ولكن على الأرجح أنها وضعت فى مبدأ القرن الخامس حوالى 412 ميلادية . وقد جعلوا فيها خمس أشهر تدل أسماؤها على الفصول وأربعة للأشهر الحرم وثلاثة للدلالة على مناسبات تحدث فيها ونوضح ذلك فيما يلى :- </w:t>
      </w:r>
    </w:p>
    <w:p w:rsidR="00A47706" w:rsidRPr="00190C07" w:rsidRDefault="00A47706" w:rsidP="00A47706">
      <w:pPr>
        <w:spacing w:line="440" w:lineRule="exact"/>
        <w:rPr>
          <w:rFonts w:ascii="Arial" w:hAnsi="Arial" w:cs="Traditional Arabic"/>
          <w:sz w:val="32"/>
          <w:szCs w:val="32"/>
          <w:rtl/>
        </w:rPr>
      </w:pPr>
      <w:r w:rsidRPr="00190C07">
        <w:rPr>
          <w:rFonts w:ascii="Arial" w:hAnsi="Arial" w:cs="Traditional Arabic"/>
          <w:sz w:val="32"/>
          <w:szCs w:val="32"/>
          <w:rtl/>
        </w:rPr>
        <w:t xml:space="preserve">1- المحرم - لأنه أحد الأشهر الحرم . </w:t>
      </w:r>
      <w:r w:rsidRPr="00190C07">
        <w:rPr>
          <w:rFonts w:ascii="Arial" w:hAnsi="Arial" w:cs="Traditional Arabic"/>
          <w:sz w:val="32"/>
          <w:szCs w:val="32"/>
          <w:rtl/>
        </w:rPr>
        <w:br/>
        <w:t xml:space="preserve">2- صفر - لأن ديارهم كانت تخلوا فيه من أهلها بخروجهم إلى الحرب بعد المحرم . </w:t>
      </w:r>
      <w:r w:rsidRPr="00190C07">
        <w:rPr>
          <w:rFonts w:ascii="Arial" w:hAnsi="Arial" w:cs="Traditional Arabic"/>
          <w:sz w:val="32"/>
          <w:szCs w:val="32"/>
          <w:rtl/>
        </w:rPr>
        <w:br/>
        <w:t xml:space="preserve">3- ربيع أول وربيع أخر - لأنهما وقعا فى الربيع وقت التسميه . </w:t>
      </w:r>
      <w:r w:rsidRPr="00190C07">
        <w:rPr>
          <w:rFonts w:ascii="Arial" w:hAnsi="Arial" w:cs="Traditional Arabic"/>
          <w:sz w:val="32"/>
          <w:szCs w:val="32"/>
          <w:rtl/>
        </w:rPr>
        <w:br/>
        <w:t xml:space="preserve">4-جمادى الأول وجمادى الآخرة- لأنهما وقعا عند التسميه فى الشتاء حيث يجمد الماء. </w:t>
      </w:r>
      <w:r w:rsidRPr="00190C07">
        <w:rPr>
          <w:rFonts w:ascii="Arial" w:hAnsi="Arial" w:cs="Traditional Arabic"/>
          <w:sz w:val="32"/>
          <w:szCs w:val="32"/>
          <w:rtl/>
        </w:rPr>
        <w:br/>
        <w:t xml:space="preserve">5- رجب - لأنهم كانوا يعظمونه بترك القتال فيه . يقال رجب الشىء أى هابه . </w:t>
      </w:r>
      <w:r w:rsidRPr="00190C07">
        <w:rPr>
          <w:rFonts w:ascii="Arial" w:hAnsi="Arial" w:cs="Traditional Arabic"/>
          <w:sz w:val="32"/>
          <w:szCs w:val="32"/>
          <w:rtl/>
        </w:rPr>
        <w:br/>
        <w:t xml:space="preserve">6- شعبان - لتشعب القبائل فيه للأغارات بعد قعودهم عنها فى رجب . </w:t>
      </w:r>
      <w:r w:rsidRPr="00190C07">
        <w:rPr>
          <w:rFonts w:ascii="Arial" w:hAnsi="Arial" w:cs="Traditional Arabic"/>
          <w:sz w:val="32"/>
          <w:szCs w:val="32"/>
          <w:rtl/>
        </w:rPr>
        <w:br/>
        <w:t xml:space="preserve">7- رمضان - من الرمضاء لأنه وقت التسميه وقع عند إشتداد الحر . يقال رمضت الحجارة إذا سخنت بتأثير الشمس. </w:t>
      </w:r>
      <w:r w:rsidRPr="00190C07">
        <w:rPr>
          <w:rFonts w:ascii="Arial" w:hAnsi="Arial" w:cs="Traditional Arabic"/>
          <w:sz w:val="32"/>
          <w:szCs w:val="32"/>
          <w:rtl/>
        </w:rPr>
        <w:br/>
        <w:t xml:space="preserve">8- شوال - لأن الأبل كانت تشول فيه بأذنابها أى ترفعها طلبا للتلقيح . </w:t>
      </w:r>
      <w:r w:rsidRPr="00190C07">
        <w:rPr>
          <w:rFonts w:ascii="Arial" w:hAnsi="Arial" w:cs="Traditional Arabic"/>
          <w:sz w:val="32"/>
          <w:szCs w:val="32"/>
          <w:rtl/>
        </w:rPr>
        <w:br/>
        <w:t xml:space="preserve">11- ذو القعدة - لقعودهم فيه عن القتال . </w:t>
      </w:r>
      <w:r w:rsidRPr="00190C07">
        <w:rPr>
          <w:rFonts w:ascii="Arial" w:hAnsi="Arial" w:cs="Traditional Arabic"/>
          <w:sz w:val="32"/>
          <w:szCs w:val="32"/>
          <w:rtl/>
        </w:rPr>
        <w:br/>
      </w:r>
      <w:r w:rsidRPr="00190C07">
        <w:rPr>
          <w:rFonts w:ascii="Arial" w:hAnsi="Arial" w:cs="Traditional Arabic"/>
          <w:sz w:val="32"/>
          <w:szCs w:val="32"/>
          <w:rtl/>
        </w:rPr>
        <w:lastRenderedPageBreak/>
        <w:t xml:space="preserve">12- ذو الحجة - لأقامتهم الحج فيه . </w:t>
      </w:r>
      <w:r w:rsidRPr="00190C07">
        <w:rPr>
          <w:rFonts w:ascii="Arial" w:hAnsi="Arial" w:cs="Traditional Arabic"/>
          <w:sz w:val="32"/>
          <w:szCs w:val="32"/>
          <w:rtl/>
        </w:rPr>
        <w:br/>
      </w:r>
      <w:r w:rsidRPr="00190C07">
        <w:rPr>
          <w:rFonts w:ascii="Arial" w:hAnsi="Arial" w:cs="Traditional Arabic"/>
          <w:sz w:val="32"/>
          <w:szCs w:val="32"/>
          <w:rtl/>
        </w:rPr>
        <w:br/>
      </w:r>
      <w:r w:rsidRPr="00190C07">
        <w:rPr>
          <w:rFonts w:ascii="Arial" w:hAnsi="Arial" w:cs="Traditional Arabic" w:hint="cs"/>
          <w:b/>
          <w:bCs/>
          <w:sz w:val="32"/>
          <w:szCs w:val="32"/>
          <w:rtl/>
        </w:rPr>
        <w:t>اختلاف</w:t>
      </w:r>
      <w:r w:rsidRPr="00190C07">
        <w:rPr>
          <w:rFonts w:ascii="Arial" w:hAnsi="Arial" w:cs="Traditional Arabic"/>
          <w:b/>
          <w:bCs/>
          <w:sz w:val="32"/>
          <w:szCs w:val="32"/>
          <w:rtl/>
        </w:rPr>
        <w:t xml:space="preserve"> الترتيب فى التسمية </w:t>
      </w:r>
    </w:p>
    <w:p w:rsidR="00A47706" w:rsidRPr="00190C07" w:rsidRDefault="00A47706" w:rsidP="00A47706">
      <w:pPr>
        <w:spacing w:line="440" w:lineRule="exact"/>
        <w:jc w:val="both"/>
        <w:rPr>
          <w:rFonts w:ascii="Arial" w:hAnsi="Arial" w:cs="Traditional Arabic"/>
          <w:sz w:val="32"/>
          <w:szCs w:val="32"/>
          <w:rtl/>
        </w:rPr>
      </w:pPr>
      <w:r w:rsidRPr="00190C07">
        <w:rPr>
          <w:rFonts w:ascii="Arial" w:hAnsi="Arial" w:cs="Traditional Arabic" w:hint="cs"/>
          <w:sz w:val="32"/>
          <w:szCs w:val="32"/>
          <w:rtl/>
        </w:rPr>
        <w:t xml:space="preserve">   </w:t>
      </w:r>
      <w:r w:rsidRPr="00190C07">
        <w:rPr>
          <w:rFonts w:ascii="Arial" w:hAnsi="Arial" w:cs="Traditional Arabic"/>
          <w:sz w:val="32"/>
          <w:szCs w:val="32"/>
          <w:rtl/>
        </w:rPr>
        <w:t xml:space="preserve">وكان من الخطأ تسمية بعض الشهور بأسماء الفصول التى وقعت فيها لأنه إذا حدث هذا التوافق بين الشهور والفصول وقت التسميه فإنه لايدوم بمرور الزمن لأن سنتهم كانت قمرية لا شمسية . فمثلا رمضان لايقع دائما فى الصيف ولا جمادى الأولى فى الشتاء . وقد إختلفت الروايات فى تعليل هذا الأمر 0 منها أن أسماء الشهور لم توضع كلها فى سنة واحده بل تدريجيا وفى فترة طويلة. ولكن الأرجح أنها وضعت فى سنة واحده 0 وأنها كانت متفقة مع نظام خاص يتبعونه بشأن الفصول ويلائم طبيعة بلادهم إذ كانوا يقسمون السنة إلى ستة أزمنة :- </w:t>
      </w:r>
    </w:p>
    <w:p w:rsidR="00A47706" w:rsidRPr="00190C07" w:rsidRDefault="00A47706" w:rsidP="00A47706">
      <w:pPr>
        <w:spacing w:line="440" w:lineRule="exact"/>
        <w:rPr>
          <w:rFonts w:cs="Traditional Arabic"/>
          <w:sz w:val="32"/>
          <w:szCs w:val="32"/>
          <w:rtl/>
        </w:rPr>
      </w:pPr>
      <w:r w:rsidRPr="00190C07">
        <w:rPr>
          <w:rFonts w:ascii="Arial" w:hAnsi="Arial" w:cs="Traditional Arabic"/>
          <w:sz w:val="32"/>
          <w:szCs w:val="32"/>
          <w:rtl/>
        </w:rPr>
        <w:t xml:space="preserve">1- محرم وصفر : الصيف </w:t>
      </w:r>
      <w:r w:rsidRPr="00190C07">
        <w:rPr>
          <w:rFonts w:ascii="Arial" w:hAnsi="Arial" w:cs="Traditional Arabic"/>
          <w:sz w:val="32"/>
          <w:szCs w:val="32"/>
          <w:rtl/>
        </w:rPr>
        <w:br/>
        <w:t xml:space="preserve">2- ربيع أول وربيع آخر : الربيع الأول </w:t>
      </w:r>
      <w:r w:rsidRPr="00190C07">
        <w:rPr>
          <w:rFonts w:ascii="Arial" w:hAnsi="Arial" w:cs="Traditional Arabic"/>
          <w:sz w:val="32"/>
          <w:szCs w:val="32"/>
          <w:rtl/>
        </w:rPr>
        <w:br/>
        <w:t xml:space="preserve">3- جمادى أول وجمادى آخر : الشتاء </w:t>
      </w:r>
      <w:r w:rsidRPr="00190C07">
        <w:rPr>
          <w:rFonts w:ascii="Arial" w:hAnsi="Arial" w:cs="Traditional Arabic"/>
          <w:sz w:val="32"/>
          <w:szCs w:val="32"/>
          <w:rtl/>
        </w:rPr>
        <w:br/>
        <w:t xml:space="preserve">4- رجب وشعبان : الربيع الثانى </w:t>
      </w:r>
      <w:r w:rsidRPr="00190C07">
        <w:rPr>
          <w:rFonts w:ascii="Arial" w:hAnsi="Arial" w:cs="Traditional Arabic"/>
          <w:sz w:val="32"/>
          <w:szCs w:val="32"/>
          <w:rtl/>
        </w:rPr>
        <w:br/>
        <w:t xml:space="preserve">5- رمضان وشوال : القيظ </w:t>
      </w:r>
      <w:r w:rsidRPr="00190C07">
        <w:rPr>
          <w:rFonts w:ascii="Arial" w:hAnsi="Arial" w:cs="Traditional Arabic"/>
          <w:sz w:val="32"/>
          <w:szCs w:val="32"/>
          <w:rtl/>
        </w:rPr>
        <w:br/>
        <w:t xml:space="preserve">6- ذو القعدة وذو الحجة : الخريف </w:t>
      </w:r>
      <w:r w:rsidRPr="00190C07">
        <w:rPr>
          <w:rFonts w:ascii="Arial" w:hAnsi="Arial" w:cs="Traditional Arabic"/>
          <w:sz w:val="32"/>
          <w:szCs w:val="32"/>
          <w:rtl/>
        </w:rPr>
        <w:br/>
        <w:t xml:space="preserve">ومن العرب من جعل الفصول ستة أيضا إلا أن تسميتها تأتى هكذا :- </w:t>
      </w:r>
      <w:r w:rsidRPr="00190C07">
        <w:rPr>
          <w:rFonts w:ascii="Arial" w:hAnsi="Arial" w:cs="Traditional Arabic"/>
          <w:sz w:val="32"/>
          <w:szCs w:val="32"/>
          <w:rtl/>
        </w:rPr>
        <w:br/>
        <w:t>1- الوسمى 2- الشتاء 3- الربيع 4- الصيف 5- الحميم 6- الخريف</w:t>
      </w:r>
    </w:p>
    <w:p w:rsidR="00A47706" w:rsidRPr="00190C07" w:rsidRDefault="00A47706" w:rsidP="00A47706">
      <w:pPr>
        <w:spacing w:line="440" w:lineRule="exact"/>
        <w:jc w:val="both"/>
        <w:rPr>
          <w:rFonts w:ascii="Arial" w:hAnsi="Arial" w:cs="Traditional Arabic"/>
          <w:b/>
          <w:bCs/>
          <w:sz w:val="32"/>
          <w:szCs w:val="32"/>
          <w:rtl/>
        </w:rPr>
      </w:pPr>
      <w:r w:rsidRPr="00190C07">
        <w:rPr>
          <w:rFonts w:ascii="Arial" w:hAnsi="Arial" w:cs="Traditional Arabic"/>
          <w:b/>
          <w:bCs/>
          <w:sz w:val="32"/>
          <w:szCs w:val="32"/>
          <w:rtl/>
        </w:rPr>
        <w:t xml:space="preserve">شهور وأيام السنة الهجرية </w:t>
      </w:r>
    </w:p>
    <w:p w:rsidR="00A47706" w:rsidRPr="00190C07" w:rsidRDefault="00A47706" w:rsidP="00A47706">
      <w:pPr>
        <w:spacing w:line="440" w:lineRule="exact"/>
        <w:jc w:val="both"/>
        <w:rPr>
          <w:rFonts w:ascii="Arial" w:hAnsi="Arial" w:cs="Traditional Arabic"/>
          <w:sz w:val="32"/>
          <w:szCs w:val="32"/>
          <w:rtl/>
        </w:rPr>
      </w:pPr>
      <w:r w:rsidRPr="00190C07">
        <w:rPr>
          <w:rFonts w:ascii="Arial" w:hAnsi="Arial" w:cs="Traditional Arabic" w:hint="cs"/>
          <w:sz w:val="32"/>
          <w:szCs w:val="32"/>
          <w:rtl/>
        </w:rPr>
        <w:t xml:space="preserve">   </w:t>
      </w:r>
      <w:r w:rsidRPr="00190C07">
        <w:rPr>
          <w:rFonts w:ascii="Arial" w:hAnsi="Arial" w:cs="Traditional Arabic"/>
          <w:sz w:val="32"/>
          <w:szCs w:val="32"/>
          <w:rtl/>
        </w:rPr>
        <w:t xml:space="preserve">طول السنة الهجرية الوسطية 354 يوما و 8 ساعات و 48 دقيقة و 34 ثانية . وطول الشهر القمرى الوسطى 29 يوما و 12 ساعة و 44 دقيقة و 2.87 ثانية . ولصحة الحساب وسهولتة اصطلحوا السنة التاريخية وطولها 354 فى السنة البسيطة و 355 يوما فى السنة الكبيسة . وعدد أيام الشهور هى </w:t>
      </w:r>
      <w:r w:rsidRPr="00190C07">
        <w:rPr>
          <w:rFonts w:ascii="Arial" w:hAnsi="Arial" w:cs="Traditional Arabic" w:hint="cs"/>
          <w:sz w:val="32"/>
          <w:szCs w:val="32"/>
          <w:rtl/>
        </w:rPr>
        <w:t>كالآتي</w:t>
      </w:r>
      <w:r w:rsidRPr="00190C07">
        <w:rPr>
          <w:rFonts w:ascii="Arial" w:hAnsi="Arial" w:cs="Traditional Arabic"/>
          <w:sz w:val="32"/>
          <w:szCs w:val="32"/>
          <w:rtl/>
        </w:rPr>
        <w:t xml:space="preserve"> : </w:t>
      </w:r>
    </w:p>
    <w:p w:rsidR="00A47706" w:rsidRPr="00190C07" w:rsidRDefault="00A47706" w:rsidP="00A47706">
      <w:pPr>
        <w:spacing w:line="440" w:lineRule="exact"/>
        <w:rPr>
          <w:rFonts w:cs="Traditional Arabic"/>
          <w:sz w:val="32"/>
          <w:szCs w:val="32"/>
          <w:rtl/>
        </w:rPr>
      </w:pPr>
      <w:r w:rsidRPr="00190C07">
        <w:rPr>
          <w:rFonts w:ascii="Arial" w:hAnsi="Arial" w:cs="Traditional Arabic"/>
          <w:sz w:val="32"/>
          <w:szCs w:val="32"/>
          <w:rtl/>
        </w:rPr>
        <w:t xml:space="preserve">عدد الأيام </w:t>
      </w:r>
      <w:r w:rsidRPr="00190C07">
        <w:rPr>
          <w:rFonts w:ascii="Arial" w:hAnsi="Arial" w:cs="Traditional Arabic" w:hint="cs"/>
          <w:sz w:val="32"/>
          <w:szCs w:val="32"/>
          <w:rtl/>
        </w:rPr>
        <w:t xml:space="preserve">       اسم</w:t>
      </w:r>
      <w:r w:rsidRPr="00190C07">
        <w:rPr>
          <w:rFonts w:ascii="Arial" w:hAnsi="Arial" w:cs="Traditional Arabic"/>
          <w:sz w:val="32"/>
          <w:szCs w:val="32"/>
          <w:rtl/>
        </w:rPr>
        <w:t xml:space="preserve"> الشهر</w:t>
      </w:r>
      <w:r w:rsidRPr="00190C07">
        <w:rPr>
          <w:rFonts w:ascii="Arial" w:hAnsi="Arial" w:cs="Traditional Arabic" w:hint="cs"/>
          <w:sz w:val="32"/>
          <w:szCs w:val="32"/>
          <w:rtl/>
        </w:rPr>
        <w:t xml:space="preserve">       </w:t>
      </w:r>
      <w:r w:rsidRPr="00190C07">
        <w:rPr>
          <w:rFonts w:ascii="Arial" w:hAnsi="Arial" w:cs="Traditional Arabic"/>
          <w:sz w:val="32"/>
          <w:szCs w:val="32"/>
          <w:rtl/>
        </w:rPr>
        <w:t xml:space="preserve">عدد الأيام </w:t>
      </w:r>
      <w:r w:rsidRPr="00190C07">
        <w:rPr>
          <w:rFonts w:ascii="Arial" w:hAnsi="Arial" w:cs="Traditional Arabic" w:hint="cs"/>
          <w:sz w:val="32"/>
          <w:szCs w:val="32"/>
          <w:rtl/>
        </w:rPr>
        <w:t xml:space="preserve">         اسم</w:t>
      </w:r>
      <w:r w:rsidRPr="00190C07">
        <w:rPr>
          <w:rFonts w:ascii="Arial" w:hAnsi="Arial" w:cs="Traditional Arabic"/>
          <w:sz w:val="32"/>
          <w:szCs w:val="32"/>
          <w:rtl/>
        </w:rPr>
        <w:t xml:space="preserve"> الشهر </w:t>
      </w:r>
      <w:r w:rsidRPr="00190C07">
        <w:rPr>
          <w:rFonts w:ascii="Arial" w:hAnsi="Arial" w:cs="Traditional Arabic"/>
          <w:sz w:val="32"/>
          <w:szCs w:val="32"/>
          <w:rtl/>
        </w:rPr>
        <w:br/>
        <w:t xml:space="preserve">30 رجب </w:t>
      </w:r>
      <w:r w:rsidRPr="00190C07">
        <w:rPr>
          <w:rFonts w:ascii="Arial" w:hAnsi="Arial" w:cs="Traditional Arabic" w:hint="cs"/>
          <w:sz w:val="32"/>
          <w:szCs w:val="32"/>
          <w:rtl/>
        </w:rPr>
        <w:t xml:space="preserve">       </w:t>
      </w:r>
      <w:r w:rsidRPr="00190C07">
        <w:rPr>
          <w:rFonts w:ascii="Arial" w:hAnsi="Arial" w:cs="Traditional Arabic"/>
          <w:sz w:val="32"/>
          <w:szCs w:val="32"/>
          <w:rtl/>
        </w:rPr>
        <w:t>30</w:t>
      </w:r>
      <w:r w:rsidRPr="00190C07">
        <w:rPr>
          <w:rFonts w:ascii="Arial" w:hAnsi="Arial" w:cs="Traditional Arabic" w:hint="cs"/>
          <w:sz w:val="32"/>
          <w:szCs w:val="32"/>
          <w:rtl/>
        </w:rPr>
        <w:t xml:space="preserve"> </w:t>
      </w:r>
      <w:r w:rsidRPr="00190C07">
        <w:rPr>
          <w:rFonts w:ascii="Arial" w:hAnsi="Arial" w:cs="Traditional Arabic"/>
          <w:sz w:val="32"/>
          <w:szCs w:val="32"/>
          <w:rtl/>
        </w:rPr>
        <w:t xml:space="preserve"> المحرم </w:t>
      </w:r>
      <w:r w:rsidRPr="00190C07">
        <w:rPr>
          <w:rFonts w:ascii="Arial" w:hAnsi="Arial" w:cs="Traditional Arabic"/>
          <w:sz w:val="32"/>
          <w:szCs w:val="32"/>
          <w:rtl/>
        </w:rPr>
        <w:br/>
        <w:t xml:space="preserve">29 شعبان </w:t>
      </w:r>
      <w:r w:rsidRPr="00190C07">
        <w:rPr>
          <w:rFonts w:ascii="Arial" w:hAnsi="Arial" w:cs="Traditional Arabic" w:hint="cs"/>
          <w:sz w:val="32"/>
          <w:szCs w:val="32"/>
          <w:rtl/>
        </w:rPr>
        <w:t xml:space="preserve">        </w:t>
      </w:r>
      <w:r w:rsidRPr="00190C07">
        <w:rPr>
          <w:rFonts w:ascii="Arial" w:hAnsi="Arial" w:cs="Traditional Arabic"/>
          <w:sz w:val="32"/>
          <w:szCs w:val="32"/>
          <w:rtl/>
        </w:rPr>
        <w:t xml:space="preserve">29 صفر </w:t>
      </w:r>
      <w:r w:rsidRPr="00190C07">
        <w:rPr>
          <w:rFonts w:ascii="Arial" w:hAnsi="Arial" w:cs="Traditional Arabic"/>
          <w:sz w:val="32"/>
          <w:szCs w:val="32"/>
          <w:rtl/>
        </w:rPr>
        <w:br/>
        <w:t>30 رمضان</w:t>
      </w:r>
      <w:r w:rsidRPr="00190C07">
        <w:rPr>
          <w:rFonts w:ascii="Arial" w:hAnsi="Arial" w:cs="Traditional Arabic" w:hint="cs"/>
          <w:sz w:val="32"/>
          <w:szCs w:val="32"/>
          <w:rtl/>
        </w:rPr>
        <w:t xml:space="preserve">      </w:t>
      </w:r>
      <w:r w:rsidRPr="00190C07">
        <w:rPr>
          <w:rFonts w:ascii="Arial" w:hAnsi="Arial" w:cs="Traditional Arabic"/>
          <w:sz w:val="32"/>
          <w:szCs w:val="32"/>
          <w:rtl/>
        </w:rPr>
        <w:t xml:space="preserve"> 30 ربيع أول </w:t>
      </w:r>
      <w:r w:rsidRPr="00190C07">
        <w:rPr>
          <w:rFonts w:ascii="Arial" w:hAnsi="Arial" w:cs="Traditional Arabic"/>
          <w:sz w:val="32"/>
          <w:szCs w:val="32"/>
          <w:rtl/>
        </w:rPr>
        <w:br/>
        <w:t>29 شوال</w:t>
      </w:r>
      <w:r w:rsidRPr="00190C07">
        <w:rPr>
          <w:rFonts w:ascii="Arial" w:hAnsi="Arial" w:cs="Traditional Arabic" w:hint="cs"/>
          <w:sz w:val="32"/>
          <w:szCs w:val="32"/>
          <w:rtl/>
        </w:rPr>
        <w:t xml:space="preserve">       </w:t>
      </w:r>
      <w:r w:rsidRPr="00190C07">
        <w:rPr>
          <w:rFonts w:ascii="Arial" w:hAnsi="Arial" w:cs="Traditional Arabic"/>
          <w:sz w:val="32"/>
          <w:szCs w:val="32"/>
          <w:rtl/>
        </w:rPr>
        <w:t xml:space="preserve"> 29 ربيع ثانى </w:t>
      </w:r>
      <w:r w:rsidRPr="00190C07">
        <w:rPr>
          <w:rFonts w:ascii="Arial" w:hAnsi="Arial" w:cs="Traditional Arabic"/>
          <w:sz w:val="32"/>
          <w:szCs w:val="32"/>
          <w:rtl/>
        </w:rPr>
        <w:br/>
        <w:t>30 ذو القعدة</w:t>
      </w:r>
      <w:r w:rsidRPr="00190C07">
        <w:rPr>
          <w:rFonts w:ascii="Arial" w:hAnsi="Arial" w:cs="Traditional Arabic" w:hint="cs"/>
          <w:sz w:val="32"/>
          <w:szCs w:val="32"/>
          <w:rtl/>
        </w:rPr>
        <w:t xml:space="preserve">   </w:t>
      </w:r>
      <w:r w:rsidRPr="00190C07">
        <w:rPr>
          <w:rFonts w:ascii="Arial" w:hAnsi="Arial" w:cs="Traditional Arabic"/>
          <w:sz w:val="32"/>
          <w:szCs w:val="32"/>
          <w:rtl/>
        </w:rPr>
        <w:t xml:space="preserve"> 30 جمادى أول </w:t>
      </w:r>
      <w:r w:rsidRPr="00190C07">
        <w:rPr>
          <w:rFonts w:ascii="Arial" w:hAnsi="Arial" w:cs="Traditional Arabic"/>
          <w:sz w:val="32"/>
          <w:szCs w:val="32"/>
          <w:rtl/>
        </w:rPr>
        <w:br/>
        <w:t>29 أو30 ذو الحجة</w:t>
      </w:r>
      <w:r w:rsidRPr="00190C07">
        <w:rPr>
          <w:rFonts w:ascii="Arial" w:hAnsi="Arial" w:cs="Traditional Arabic" w:hint="cs"/>
          <w:sz w:val="32"/>
          <w:szCs w:val="32"/>
          <w:rtl/>
        </w:rPr>
        <w:t xml:space="preserve">  </w:t>
      </w:r>
      <w:r w:rsidRPr="00190C07">
        <w:rPr>
          <w:rFonts w:ascii="Arial" w:hAnsi="Arial" w:cs="Traditional Arabic"/>
          <w:sz w:val="32"/>
          <w:szCs w:val="32"/>
          <w:rtl/>
        </w:rPr>
        <w:t xml:space="preserve"> 29 جمادى ثانى</w:t>
      </w:r>
    </w:p>
    <w:p w:rsidR="00A47706" w:rsidRPr="00190C07" w:rsidRDefault="00A47706" w:rsidP="00A47706">
      <w:pPr>
        <w:spacing w:line="440" w:lineRule="exact"/>
        <w:rPr>
          <w:rFonts w:ascii="Arial" w:hAnsi="Arial" w:cs="Traditional Arabic"/>
          <w:b/>
          <w:bCs/>
          <w:sz w:val="32"/>
          <w:szCs w:val="32"/>
          <w:rtl/>
        </w:rPr>
      </w:pPr>
      <w:r w:rsidRPr="00190C07">
        <w:rPr>
          <w:rFonts w:ascii="Arial" w:hAnsi="Arial" w:cs="Traditional Arabic"/>
          <w:b/>
          <w:bCs/>
          <w:sz w:val="32"/>
          <w:szCs w:val="32"/>
          <w:rtl/>
        </w:rPr>
        <w:t xml:space="preserve">السنة الكبيسة والبسيطة </w:t>
      </w:r>
    </w:p>
    <w:p w:rsidR="00A47706" w:rsidRPr="00190C07" w:rsidRDefault="00A47706" w:rsidP="00A47706">
      <w:pPr>
        <w:spacing w:line="440" w:lineRule="exact"/>
        <w:jc w:val="both"/>
        <w:rPr>
          <w:rFonts w:cs="Traditional Arabic"/>
          <w:sz w:val="32"/>
          <w:szCs w:val="32"/>
          <w:rtl/>
        </w:rPr>
      </w:pPr>
      <w:r w:rsidRPr="00190C07">
        <w:rPr>
          <w:rFonts w:ascii="Arial" w:hAnsi="Arial" w:cs="Traditional Arabic" w:hint="cs"/>
          <w:b/>
          <w:bCs/>
          <w:sz w:val="32"/>
          <w:szCs w:val="32"/>
          <w:rtl/>
        </w:rPr>
        <w:lastRenderedPageBreak/>
        <w:t xml:space="preserve">   </w:t>
      </w:r>
      <w:r w:rsidRPr="00190C07">
        <w:rPr>
          <w:rFonts w:ascii="Arial" w:hAnsi="Arial" w:cs="Traditional Arabic"/>
          <w:sz w:val="32"/>
          <w:szCs w:val="32"/>
          <w:rtl/>
        </w:rPr>
        <w:t xml:space="preserve">حيث أن متوسط طول السنة القمرية هو 354 يوما و 8 ساعات و 48 دقيقة و 34 ثانية فإنه يجتمع فى كل 30 سنة 11 يوما من الساعات والدقائق وهذا هو السبب </w:t>
      </w:r>
      <w:r w:rsidRPr="00190C07">
        <w:rPr>
          <w:rFonts w:ascii="Arial" w:hAnsi="Arial" w:cs="Traditional Arabic" w:hint="cs"/>
          <w:sz w:val="32"/>
          <w:szCs w:val="32"/>
          <w:rtl/>
        </w:rPr>
        <w:t>الذي</w:t>
      </w:r>
      <w:r w:rsidRPr="00190C07">
        <w:rPr>
          <w:rFonts w:ascii="Arial" w:hAnsi="Arial" w:cs="Traditional Arabic"/>
          <w:sz w:val="32"/>
          <w:szCs w:val="32"/>
          <w:rtl/>
        </w:rPr>
        <w:t xml:space="preserve"> من أجله أصبحت أيام السنين ليست 354 يوما دائما 0 ولذلك </w:t>
      </w:r>
      <w:r w:rsidRPr="00190C07">
        <w:rPr>
          <w:rFonts w:ascii="Arial" w:hAnsi="Arial" w:cs="Traditional Arabic" w:hint="cs"/>
          <w:sz w:val="32"/>
          <w:szCs w:val="32"/>
          <w:rtl/>
        </w:rPr>
        <w:t>اتفق</w:t>
      </w:r>
      <w:r w:rsidRPr="00190C07">
        <w:rPr>
          <w:rFonts w:ascii="Arial" w:hAnsi="Arial" w:cs="Traditional Arabic"/>
          <w:sz w:val="32"/>
          <w:szCs w:val="32"/>
          <w:rtl/>
        </w:rPr>
        <w:t xml:space="preserve"> العلماء على أن يجعلوا </w:t>
      </w:r>
      <w:r w:rsidRPr="00190C07">
        <w:rPr>
          <w:rFonts w:ascii="Arial" w:hAnsi="Arial" w:cs="Traditional Arabic" w:hint="cs"/>
          <w:sz w:val="32"/>
          <w:szCs w:val="32"/>
          <w:rtl/>
        </w:rPr>
        <w:t>في</w:t>
      </w:r>
      <w:r w:rsidRPr="00190C07">
        <w:rPr>
          <w:rFonts w:ascii="Arial" w:hAnsi="Arial" w:cs="Traditional Arabic"/>
          <w:sz w:val="32"/>
          <w:szCs w:val="32"/>
          <w:rtl/>
        </w:rPr>
        <w:t xml:space="preserve"> كل 30 سنة قمرية ( </w:t>
      </w:r>
      <w:r w:rsidRPr="00190C07">
        <w:rPr>
          <w:rFonts w:ascii="Arial" w:hAnsi="Arial" w:cs="Traditional Arabic" w:hint="cs"/>
          <w:sz w:val="32"/>
          <w:szCs w:val="32"/>
          <w:rtl/>
        </w:rPr>
        <w:t>ابتداء</w:t>
      </w:r>
      <w:r w:rsidRPr="00190C07">
        <w:rPr>
          <w:rFonts w:ascii="Arial" w:hAnsi="Arial" w:cs="Traditional Arabic"/>
          <w:sz w:val="32"/>
          <w:szCs w:val="32"/>
          <w:rtl/>
        </w:rPr>
        <w:t xml:space="preserve"> من سنة الهجرة ) 19 سنة مركبة من 354 يوما وتسمى بسائط و 11 سنة مركبة من 355 وتسمى كبائس . وعدد السنين الكبائس فى كل 30 سنة 11 سنة هى :- 2 - 5 - 7 - 10 - 13 - 15 - 18 - 21 - 24 - 26 - 29 أما عدد السنين البسائط فى كل 30 سنة فهى 19 سنة وأرقامها :- 1- 3 - 4 - 6 - 8 - 9 - 11 - 12 - 14 - 16 - 17 - 19 - 20 - 22 - 23 - 25 - 27 - 28 - 30 فإذا </w:t>
      </w:r>
      <w:r w:rsidRPr="00190C07">
        <w:rPr>
          <w:rFonts w:ascii="Arial" w:hAnsi="Arial" w:cs="Traditional Arabic" w:hint="cs"/>
          <w:sz w:val="32"/>
          <w:szCs w:val="32"/>
          <w:rtl/>
        </w:rPr>
        <w:t>أردت</w:t>
      </w:r>
      <w:r w:rsidRPr="00190C07">
        <w:rPr>
          <w:rFonts w:ascii="Arial" w:hAnsi="Arial" w:cs="Traditional Arabic"/>
          <w:sz w:val="32"/>
          <w:szCs w:val="32"/>
          <w:rtl/>
        </w:rPr>
        <w:t xml:space="preserve"> أن تعرف السنة الهجرية </w:t>
      </w:r>
      <w:r w:rsidRPr="00190C07">
        <w:rPr>
          <w:rFonts w:ascii="Arial" w:hAnsi="Arial" w:cs="Traditional Arabic" w:hint="cs"/>
          <w:sz w:val="32"/>
          <w:szCs w:val="32"/>
          <w:rtl/>
        </w:rPr>
        <w:t>أهي</w:t>
      </w:r>
      <w:r w:rsidRPr="00190C07">
        <w:rPr>
          <w:rFonts w:ascii="Arial" w:hAnsi="Arial" w:cs="Traditional Arabic"/>
          <w:sz w:val="32"/>
          <w:szCs w:val="32"/>
          <w:rtl/>
        </w:rPr>
        <w:t xml:space="preserve"> بسيطة أم كبيسة فأقسمها على 30 وقابل </w:t>
      </w:r>
      <w:r w:rsidRPr="00190C07">
        <w:rPr>
          <w:rFonts w:ascii="Arial" w:hAnsi="Arial" w:cs="Traditional Arabic" w:hint="cs"/>
          <w:sz w:val="32"/>
          <w:szCs w:val="32"/>
          <w:rtl/>
        </w:rPr>
        <w:t>الباقي</w:t>
      </w:r>
      <w:r w:rsidRPr="00190C07">
        <w:rPr>
          <w:rFonts w:ascii="Arial" w:hAnsi="Arial" w:cs="Traditional Arabic"/>
          <w:sz w:val="32"/>
          <w:szCs w:val="32"/>
          <w:rtl/>
        </w:rPr>
        <w:t xml:space="preserve"> بتلك الأرقام فإن وافق أرقام البسيطة فالسنة بسيطة أو وافق أرقام الكبيسة </w:t>
      </w:r>
      <w:r w:rsidRPr="00190C07">
        <w:rPr>
          <w:rFonts w:ascii="Arial" w:hAnsi="Arial" w:cs="Traditional Arabic" w:hint="cs"/>
          <w:sz w:val="32"/>
          <w:szCs w:val="32"/>
          <w:rtl/>
        </w:rPr>
        <w:t>فهي</w:t>
      </w:r>
      <w:r w:rsidRPr="00190C07">
        <w:rPr>
          <w:rFonts w:ascii="Arial" w:hAnsi="Arial" w:cs="Traditional Arabic"/>
          <w:sz w:val="32"/>
          <w:szCs w:val="32"/>
          <w:rtl/>
        </w:rPr>
        <w:t xml:space="preserve"> كبيسة</w:t>
      </w:r>
    </w:p>
    <w:p w:rsidR="00A47706" w:rsidRPr="00190C07" w:rsidRDefault="00A47706" w:rsidP="00A47706">
      <w:pPr>
        <w:spacing w:line="440" w:lineRule="exact"/>
        <w:jc w:val="both"/>
        <w:rPr>
          <w:rFonts w:ascii="Arial" w:hAnsi="Arial" w:cs="Traditional Arabic"/>
          <w:sz w:val="32"/>
          <w:szCs w:val="32"/>
          <w:rtl/>
        </w:rPr>
      </w:pPr>
      <w:r w:rsidRPr="00190C07">
        <w:rPr>
          <w:rFonts w:ascii="Arial" w:hAnsi="Arial" w:cs="Traditional Arabic" w:hint="cs"/>
          <w:sz w:val="32"/>
          <w:szCs w:val="32"/>
          <w:rtl/>
        </w:rPr>
        <w:t xml:space="preserve">    </w:t>
      </w:r>
      <w:r w:rsidRPr="00190C07">
        <w:rPr>
          <w:rFonts w:ascii="Arial" w:hAnsi="Arial" w:cs="Traditional Arabic"/>
          <w:sz w:val="32"/>
          <w:szCs w:val="32"/>
          <w:rtl/>
        </w:rPr>
        <w:t xml:space="preserve">ولما أنشأ </w:t>
      </w:r>
      <w:r w:rsidRPr="00190C07">
        <w:rPr>
          <w:rFonts w:ascii="Arial" w:hAnsi="Arial" w:cs="Traditional Arabic" w:hint="cs"/>
          <w:sz w:val="32"/>
          <w:szCs w:val="32"/>
          <w:rtl/>
        </w:rPr>
        <w:t>النبي</w:t>
      </w:r>
      <w:r w:rsidRPr="00190C07">
        <w:rPr>
          <w:rFonts w:ascii="Arial" w:hAnsi="Arial" w:cs="Traditional Arabic"/>
          <w:sz w:val="32"/>
          <w:szCs w:val="32"/>
          <w:rtl/>
        </w:rPr>
        <w:t xml:space="preserve"> صلى الله عليه وسلم الدولة </w:t>
      </w:r>
      <w:r w:rsidRPr="00190C07">
        <w:rPr>
          <w:rFonts w:ascii="Arial" w:hAnsi="Arial" w:cs="Traditional Arabic" w:hint="cs"/>
          <w:sz w:val="32"/>
          <w:szCs w:val="32"/>
          <w:rtl/>
        </w:rPr>
        <w:t>الإسلامية</w:t>
      </w:r>
      <w:r w:rsidRPr="00190C07">
        <w:rPr>
          <w:rFonts w:ascii="Arial" w:hAnsi="Arial" w:cs="Traditional Arabic"/>
          <w:sz w:val="32"/>
          <w:szCs w:val="32"/>
          <w:rtl/>
        </w:rPr>
        <w:t xml:space="preserve"> بعد </w:t>
      </w:r>
      <w:r w:rsidRPr="00190C07">
        <w:rPr>
          <w:rFonts w:ascii="Arial" w:hAnsi="Arial" w:cs="Traditional Arabic" w:hint="cs"/>
          <w:sz w:val="32"/>
          <w:szCs w:val="32"/>
          <w:rtl/>
        </w:rPr>
        <w:t>هجرته</w:t>
      </w:r>
      <w:r w:rsidRPr="00190C07">
        <w:rPr>
          <w:rFonts w:ascii="Arial" w:hAnsi="Arial" w:cs="Traditional Arabic"/>
          <w:sz w:val="32"/>
          <w:szCs w:val="32"/>
          <w:rtl/>
        </w:rPr>
        <w:t xml:space="preserve"> إلى المدينة المنورة كانت السنة تبدأ بالمحرم لأنه كان أول الشهور العربية من زمن قديم . وقد ظلت قريش تؤرخ بعام الفيل وكان المسلمون يؤرخون به فلما هاجر </w:t>
      </w:r>
      <w:r w:rsidRPr="00190C07">
        <w:rPr>
          <w:rFonts w:ascii="Arial" w:hAnsi="Arial" w:cs="Traditional Arabic" w:hint="cs"/>
          <w:sz w:val="32"/>
          <w:szCs w:val="32"/>
          <w:rtl/>
        </w:rPr>
        <w:t>النبي</w:t>
      </w:r>
      <w:r w:rsidRPr="00190C07">
        <w:rPr>
          <w:rFonts w:ascii="Arial" w:hAnsi="Arial" w:cs="Traditional Arabic"/>
          <w:sz w:val="32"/>
          <w:szCs w:val="32"/>
          <w:rtl/>
        </w:rPr>
        <w:t xml:space="preserve"> صلى الله عليه الصلاة والسلام من مكة إلى المدينة ترك المسلمون التاريخ بعام الفيل وسموا كل سنة مما بين الهجرة </w:t>
      </w:r>
      <w:r w:rsidRPr="00190C07">
        <w:rPr>
          <w:rFonts w:ascii="Arial" w:hAnsi="Arial" w:cs="Traditional Arabic" w:hint="cs"/>
          <w:sz w:val="32"/>
          <w:szCs w:val="32"/>
          <w:rtl/>
        </w:rPr>
        <w:t>والوفاة</w:t>
      </w:r>
      <w:r w:rsidRPr="00190C07">
        <w:rPr>
          <w:rFonts w:ascii="Arial" w:hAnsi="Arial" w:cs="Traditional Arabic"/>
          <w:sz w:val="32"/>
          <w:szCs w:val="32"/>
          <w:rtl/>
        </w:rPr>
        <w:t xml:space="preserve"> </w:t>
      </w:r>
      <w:r w:rsidRPr="00190C07">
        <w:rPr>
          <w:rFonts w:ascii="Arial" w:hAnsi="Arial" w:cs="Traditional Arabic" w:hint="cs"/>
          <w:sz w:val="32"/>
          <w:szCs w:val="32"/>
          <w:rtl/>
        </w:rPr>
        <w:t>باسم</w:t>
      </w:r>
      <w:r w:rsidRPr="00190C07">
        <w:rPr>
          <w:rFonts w:ascii="Arial" w:hAnsi="Arial" w:cs="Traditional Arabic"/>
          <w:sz w:val="32"/>
          <w:szCs w:val="32"/>
          <w:rtl/>
        </w:rPr>
        <w:t xml:space="preserve"> مخصوص مما أتفق فى تلك السنة . ولم يعين للسنين مبدأ ثابت تحسب منه بل أطلقت عليها أسماء تدل على أشهر</w:t>
      </w:r>
      <w:r w:rsidRPr="00190C07">
        <w:rPr>
          <w:rFonts w:ascii="Arial" w:hAnsi="Arial" w:cs="Traditional Arabic" w:hint="cs"/>
          <w:sz w:val="32"/>
          <w:szCs w:val="32"/>
          <w:rtl/>
        </w:rPr>
        <w:t xml:space="preserve"> </w:t>
      </w:r>
      <w:r w:rsidRPr="00190C07">
        <w:rPr>
          <w:rFonts w:ascii="Arial" w:hAnsi="Arial" w:cs="Traditional Arabic"/>
          <w:sz w:val="32"/>
          <w:szCs w:val="32"/>
          <w:rtl/>
        </w:rPr>
        <w:t xml:space="preserve">الحوادث </w:t>
      </w:r>
      <w:r w:rsidRPr="00190C07">
        <w:rPr>
          <w:rFonts w:ascii="Arial" w:hAnsi="Arial" w:cs="Traditional Arabic" w:hint="cs"/>
          <w:sz w:val="32"/>
          <w:szCs w:val="32"/>
          <w:rtl/>
        </w:rPr>
        <w:t>التح</w:t>
      </w:r>
      <w:r w:rsidRPr="00190C07">
        <w:rPr>
          <w:rFonts w:ascii="Arial" w:hAnsi="Arial" w:cs="Traditional Arabic" w:hint="eastAsia"/>
          <w:sz w:val="32"/>
          <w:szCs w:val="32"/>
          <w:rtl/>
        </w:rPr>
        <w:t>ى</w:t>
      </w:r>
      <w:r w:rsidRPr="00190C07">
        <w:rPr>
          <w:rFonts w:ascii="Arial" w:hAnsi="Arial" w:cs="Traditional Arabic"/>
          <w:sz w:val="32"/>
          <w:szCs w:val="32"/>
          <w:rtl/>
        </w:rPr>
        <w:t xml:space="preserve"> وقعت فيها. </w:t>
      </w:r>
    </w:p>
    <w:p w:rsidR="00A47706" w:rsidRPr="00190C07" w:rsidRDefault="00A47706" w:rsidP="00A47706">
      <w:pPr>
        <w:spacing w:line="440" w:lineRule="exact"/>
        <w:rPr>
          <w:rFonts w:cs="Traditional Arabic"/>
          <w:sz w:val="32"/>
          <w:szCs w:val="32"/>
          <w:rtl/>
        </w:rPr>
      </w:pPr>
      <w:r w:rsidRPr="00190C07">
        <w:rPr>
          <w:rFonts w:ascii="Arial" w:hAnsi="Arial" w:cs="Traditional Arabic"/>
          <w:sz w:val="32"/>
          <w:szCs w:val="32"/>
          <w:rtl/>
        </w:rPr>
        <w:t xml:space="preserve">ومن أمثلة ذلك ما </w:t>
      </w:r>
      <w:r w:rsidRPr="00190C07">
        <w:rPr>
          <w:rFonts w:ascii="Arial" w:hAnsi="Arial" w:cs="Traditional Arabic" w:hint="cs"/>
          <w:sz w:val="32"/>
          <w:szCs w:val="32"/>
          <w:rtl/>
        </w:rPr>
        <w:t>يأتي</w:t>
      </w:r>
      <w:r w:rsidRPr="00190C07">
        <w:rPr>
          <w:rFonts w:ascii="Arial" w:hAnsi="Arial" w:cs="Traditional Arabic"/>
          <w:sz w:val="32"/>
          <w:szCs w:val="32"/>
          <w:rtl/>
        </w:rPr>
        <w:t xml:space="preserve">: </w:t>
      </w:r>
      <w:r w:rsidRPr="00190C07">
        <w:rPr>
          <w:rFonts w:ascii="Arial" w:hAnsi="Arial" w:cs="Traditional Arabic"/>
          <w:sz w:val="32"/>
          <w:szCs w:val="32"/>
          <w:rtl/>
        </w:rPr>
        <w:br/>
        <w:t xml:space="preserve">1- السنة الأولى بعد الهجرة سميت سنة الأذن </w:t>
      </w:r>
      <w:r w:rsidRPr="00190C07">
        <w:rPr>
          <w:rFonts w:ascii="Arial" w:hAnsi="Arial" w:cs="Traditional Arabic" w:hint="cs"/>
          <w:sz w:val="32"/>
          <w:szCs w:val="32"/>
          <w:rtl/>
        </w:rPr>
        <w:t>أي</w:t>
      </w:r>
      <w:r w:rsidRPr="00190C07">
        <w:rPr>
          <w:rFonts w:ascii="Arial" w:hAnsi="Arial" w:cs="Traditional Arabic"/>
          <w:sz w:val="32"/>
          <w:szCs w:val="32"/>
          <w:rtl/>
        </w:rPr>
        <w:t xml:space="preserve"> الأذن بالهجرة . </w:t>
      </w:r>
      <w:r w:rsidRPr="00190C07">
        <w:rPr>
          <w:rFonts w:ascii="Arial" w:hAnsi="Arial" w:cs="Traditional Arabic"/>
          <w:sz w:val="32"/>
          <w:szCs w:val="32"/>
          <w:rtl/>
        </w:rPr>
        <w:br/>
        <w:t xml:space="preserve">2- السنة الثانية سميت بسنة الأمر </w:t>
      </w:r>
      <w:r w:rsidRPr="00190C07">
        <w:rPr>
          <w:rFonts w:ascii="Arial" w:hAnsi="Arial" w:cs="Traditional Arabic" w:hint="cs"/>
          <w:sz w:val="32"/>
          <w:szCs w:val="32"/>
          <w:rtl/>
        </w:rPr>
        <w:t>أي</w:t>
      </w:r>
      <w:r w:rsidRPr="00190C07">
        <w:rPr>
          <w:rFonts w:ascii="Arial" w:hAnsi="Arial" w:cs="Traditional Arabic"/>
          <w:sz w:val="32"/>
          <w:szCs w:val="32"/>
          <w:rtl/>
        </w:rPr>
        <w:t xml:space="preserve"> الأمر بالقتال . </w:t>
      </w:r>
      <w:r w:rsidRPr="00190C07">
        <w:rPr>
          <w:rFonts w:ascii="Arial" w:hAnsi="Arial" w:cs="Traditional Arabic"/>
          <w:sz w:val="32"/>
          <w:szCs w:val="32"/>
          <w:rtl/>
        </w:rPr>
        <w:br/>
        <w:t xml:space="preserve">3- السنة الثالثة سميت بسنة التمحيص . </w:t>
      </w:r>
      <w:r w:rsidRPr="00190C07">
        <w:rPr>
          <w:rFonts w:ascii="Arial" w:hAnsi="Arial" w:cs="Traditional Arabic"/>
          <w:sz w:val="32"/>
          <w:szCs w:val="32"/>
          <w:rtl/>
        </w:rPr>
        <w:br/>
        <w:t xml:space="preserve">4- السنة الرابعة سميت بسنة الترفئة . </w:t>
      </w:r>
      <w:r w:rsidRPr="00190C07">
        <w:rPr>
          <w:rFonts w:ascii="Arial" w:hAnsi="Arial" w:cs="Traditional Arabic"/>
          <w:sz w:val="32"/>
          <w:szCs w:val="32"/>
          <w:rtl/>
        </w:rPr>
        <w:br/>
        <w:t xml:space="preserve">5- السنة الخامسة سميت بسنة الزلزال . </w:t>
      </w:r>
      <w:r w:rsidRPr="00190C07">
        <w:rPr>
          <w:rFonts w:ascii="Arial" w:hAnsi="Arial" w:cs="Traditional Arabic"/>
          <w:sz w:val="32"/>
          <w:szCs w:val="32"/>
          <w:rtl/>
        </w:rPr>
        <w:br/>
        <w:t xml:space="preserve">6- السنة السادسة سميت بسنة </w:t>
      </w:r>
      <w:r w:rsidRPr="00190C07">
        <w:rPr>
          <w:rFonts w:ascii="Arial" w:hAnsi="Arial" w:cs="Traditional Arabic" w:hint="cs"/>
          <w:sz w:val="32"/>
          <w:szCs w:val="32"/>
          <w:rtl/>
        </w:rPr>
        <w:t>الاستئناس</w:t>
      </w:r>
      <w:r w:rsidRPr="00190C07">
        <w:rPr>
          <w:rFonts w:ascii="Arial" w:hAnsi="Arial" w:cs="Traditional Arabic"/>
          <w:sz w:val="32"/>
          <w:szCs w:val="32"/>
          <w:rtl/>
        </w:rPr>
        <w:t xml:space="preserve"> . </w:t>
      </w:r>
      <w:r w:rsidRPr="00190C07">
        <w:rPr>
          <w:rFonts w:ascii="Arial" w:hAnsi="Arial" w:cs="Traditional Arabic"/>
          <w:sz w:val="32"/>
          <w:szCs w:val="32"/>
          <w:rtl/>
        </w:rPr>
        <w:br/>
        <w:t xml:space="preserve">7- السنة السابعة سميت بسنة الأستغلاب . </w:t>
      </w:r>
      <w:r w:rsidRPr="00190C07">
        <w:rPr>
          <w:rFonts w:ascii="Arial" w:hAnsi="Arial" w:cs="Traditional Arabic"/>
          <w:sz w:val="32"/>
          <w:szCs w:val="32"/>
          <w:rtl/>
        </w:rPr>
        <w:br/>
        <w:t xml:space="preserve">8- السنة الثامنة سميت بسنة </w:t>
      </w:r>
      <w:r w:rsidRPr="00190C07">
        <w:rPr>
          <w:rFonts w:ascii="Arial" w:hAnsi="Arial" w:cs="Traditional Arabic" w:hint="cs"/>
          <w:sz w:val="32"/>
          <w:szCs w:val="32"/>
          <w:rtl/>
        </w:rPr>
        <w:t>الاستواء</w:t>
      </w:r>
      <w:r w:rsidRPr="00190C07">
        <w:rPr>
          <w:rFonts w:ascii="Arial" w:hAnsi="Arial" w:cs="Traditional Arabic"/>
          <w:sz w:val="32"/>
          <w:szCs w:val="32"/>
          <w:rtl/>
        </w:rPr>
        <w:t xml:space="preserve"> . </w:t>
      </w:r>
      <w:r w:rsidRPr="00190C07">
        <w:rPr>
          <w:rFonts w:ascii="Arial" w:hAnsi="Arial" w:cs="Traditional Arabic"/>
          <w:sz w:val="32"/>
          <w:szCs w:val="32"/>
          <w:rtl/>
        </w:rPr>
        <w:br/>
        <w:t xml:space="preserve">9- السنة التاسعة سميت بسنة البراءة أى براءة الرسول صلى الله عليه وسلم من المشركين ومنعهم من أن يقربوا المسجد الحرام . </w:t>
      </w:r>
      <w:r w:rsidRPr="00190C07">
        <w:rPr>
          <w:rFonts w:ascii="Arial" w:hAnsi="Arial" w:cs="Traditional Arabic"/>
          <w:sz w:val="32"/>
          <w:szCs w:val="32"/>
          <w:rtl/>
        </w:rPr>
        <w:br/>
        <w:t xml:space="preserve">10-السنة العاشرة سميت بسنة الوداع. وفيها حج النبى صلى الله عليه وسلم حجته الأخيرة . </w:t>
      </w:r>
      <w:r w:rsidRPr="00190C07">
        <w:rPr>
          <w:rFonts w:ascii="Arial" w:hAnsi="Arial" w:cs="Traditional Arabic"/>
          <w:sz w:val="32"/>
          <w:szCs w:val="32"/>
          <w:rtl/>
        </w:rPr>
        <w:br/>
        <w:t xml:space="preserve">ثم بعد ذلك سار التاريخ أحيانا بنفس الكيفية حتى السنة السابعة عشرة للهجرة وهى السنة التى أسس فيها التقويم </w:t>
      </w:r>
      <w:r w:rsidRPr="00190C07">
        <w:rPr>
          <w:rFonts w:ascii="Arial" w:hAnsi="Arial" w:cs="Traditional Arabic" w:hint="cs"/>
          <w:sz w:val="32"/>
          <w:szCs w:val="32"/>
          <w:rtl/>
        </w:rPr>
        <w:t>الهجري</w:t>
      </w:r>
      <w:r w:rsidRPr="00190C07">
        <w:rPr>
          <w:rFonts w:ascii="Arial" w:hAnsi="Arial" w:cs="Traditional Arabic"/>
          <w:sz w:val="32"/>
          <w:szCs w:val="32"/>
          <w:rtl/>
        </w:rPr>
        <w:t xml:space="preserve"> </w:t>
      </w:r>
      <w:r w:rsidRPr="00190C07">
        <w:rPr>
          <w:rFonts w:ascii="Arial" w:hAnsi="Arial" w:cs="Traditional Arabic" w:hint="cs"/>
          <w:sz w:val="32"/>
          <w:szCs w:val="32"/>
          <w:rtl/>
        </w:rPr>
        <w:t>الذي</w:t>
      </w:r>
      <w:r w:rsidRPr="00190C07">
        <w:rPr>
          <w:rFonts w:ascii="Arial" w:hAnsi="Arial" w:cs="Traditional Arabic"/>
          <w:sz w:val="32"/>
          <w:szCs w:val="32"/>
          <w:rtl/>
        </w:rPr>
        <w:t xml:space="preserve"> نؤرخ به اليوم .</w:t>
      </w: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r w:rsidRPr="00190C07">
        <w:rPr>
          <w:rFonts w:ascii="Arial" w:hAnsi="Arial" w:cs="Traditional Arabic"/>
          <w:sz w:val="32"/>
          <w:szCs w:val="32"/>
          <w:rtl/>
        </w:rPr>
        <w:t xml:space="preserve">وأما أسماء ساعات الأيام </w:t>
      </w:r>
      <w:r w:rsidRPr="00190C07">
        <w:rPr>
          <w:rFonts w:ascii="Arial" w:hAnsi="Arial" w:cs="Traditional Arabic" w:hint="cs"/>
          <w:sz w:val="32"/>
          <w:szCs w:val="32"/>
          <w:rtl/>
        </w:rPr>
        <w:t>والليالي</w:t>
      </w:r>
      <w:r w:rsidRPr="00190C07">
        <w:rPr>
          <w:rFonts w:ascii="Arial" w:hAnsi="Arial" w:cs="Traditional Arabic"/>
          <w:sz w:val="32"/>
          <w:szCs w:val="32"/>
          <w:rtl/>
        </w:rPr>
        <w:t xml:space="preserve"> عند العرب فكانت هكذا : </w:t>
      </w:r>
      <w:r w:rsidRPr="00190C07">
        <w:rPr>
          <w:rFonts w:ascii="Arial" w:hAnsi="Arial" w:cs="Traditional Arabic"/>
          <w:sz w:val="32"/>
          <w:szCs w:val="32"/>
          <w:rtl/>
        </w:rPr>
        <w:br/>
      </w:r>
      <w:r w:rsidRPr="00190C07">
        <w:rPr>
          <w:rFonts w:ascii="Arial" w:hAnsi="Arial" w:cs="Traditional Arabic" w:hint="cs"/>
          <w:b/>
          <w:bCs/>
          <w:sz w:val="32"/>
          <w:szCs w:val="32"/>
          <w:rtl/>
        </w:rPr>
        <w:t xml:space="preserve">- </w:t>
      </w:r>
      <w:r w:rsidRPr="00190C07">
        <w:rPr>
          <w:rFonts w:ascii="Arial" w:hAnsi="Arial" w:cs="Traditional Arabic"/>
          <w:b/>
          <w:bCs/>
          <w:sz w:val="32"/>
          <w:szCs w:val="32"/>
          <w:rtl/>
        </w:rPr>
        <w:t xml:space="preserve">الساعة النهار الليل </w:t>
      </w:r>
      <w:r w:rsidRPr="00190C07">
        <w:rPr>
          <w:rFonts w:ascii="Arial" w:hAnsi="Arial" w:cs="Traditional Arabic"/>
          <w:b/>
          <w:bCs/>
          <w:sz w:val="32"/>
          <w:szCs w:val="32"/>
          <w:rtl/>
        </w:rPr>
        <w:br/>
      </w:r>
      <w:r w:rsidRPr="00190C07">
        <w:rPr>
          <w:rFonts w:ascii="Arial" w:hAnsi="Arial" w:cs="Traditional Arabic"/>
          <w:sz w:val="32"/>
          <w:szCs w:val="32"/>
          <w:rtl/>
        </w:rPr>
        <w:lastRenderedPageBreak/>
        <w:t xml:space="preserve">الأولى الذرور ( الشروق ) الشاهد ( الشفق ) </w:t>
      </w:r>
      <w:r w:rsidRPr="00190C07">
        <w:rPr>
          <w:rFonts w:ascii="Arial" w:hAnsi="Arial" w:cs="Traditional Arabic"/>
          <w:sz w:val="32"/>
          <w:szCs w:val="32"/>
          <w:rtl/>
        </w:rPr>
        <w:br/>
        <w:t xml:space="preserve">الثانية البزوغ ( الرد ) الغسق ( العتمة ) </w:t>
      </w:r>
      <w:r w:rsidRPr="00190C07">
        <w:rPr>
          <w:rFonts w:ascii="Arial" w:hAnsi="Arial" w:cs="Traditional Arabic"/>
          <w:sz w:val="32"/>
          <w:szCs w:val="32"/>
          <w:rtl/>
        </w:rPr>
        <w:br/>
        <w:t xml:space="preserve">الثالثة الضحى ( المنوع ) العتمة ( الغسق ) </w:t>
      </w:r>
      <w:r w:rsidRPr="00190C07">
        <w:rPr>
          <w:rFonts w:ascii="Arial" w:hAnsi="Arial" w:cs="Traditional Arabic"/>
          <w:sz w:val="32"/>
          <w:szCs w:val="32"/>
          <w:rtl/>
        </w:rPr>
        <w:br/>
        <w:t xml:space="preserve">الرابعة الغزالة ( الترجيل ) الفحمة ( السدفة ) </w:t>
      </w:r>
      <w:r w:rsidRPr="00190C07">
        <w:rPr>
          <w:rFonts w:ascii="Arial" w:hAnsi="Arial" w:cs="Traditional Arabic"/>
          <w:sz w:val="32"/>
          <w:szCs w:val="32"/>
          <w:rtl/>
        </w:rPr>
        <w:br/>
        <w:t xml:space="preserve">الخامسة الهاجرة ( الهاجرة ) الموهن ( الجهمة ) </w:t>
      </w:r>
      <w:r w:rsidRPr="00190C07">
        <w:rPr>
          <w:rFonts w:ascii="Arial" w:hAnsi="Arial" w:cs="Traditional Arabic"/>
          <w:sz w:val="32"/>
          <w:szCs w:val="32"/>
          <w:rtl/>
        </w:rPr>
        <w:br/>
        <w:t xml:space="preserve">السادسة الزوال ( الزوال ) القطع ( الحذوة ) </w:t>
      </w:r>
      <w:r w:rsidRPr="00190C07">
        <w:rPr>
          <w:rFonts w:ascii="Arial" w:hAnsi="Arial" w:cs="Traditional Arabic"/>
          <w:sz w:val="32"/>
          <w:szCs w:val="32"/>
          <w:rtl/>
        </w:rPr>
        <w:br/>
        <w:t xml:space="preserve">السابعة الدلو ( الظهيرة ) الجوشن ( الزلفة ) </w:t>
      </w:r>
      <w:r w:rsidRPr="00190C07">
        <w:rPr>
          <w:rFonts w:ascii="Arial" w:hAnsi="Arial" w:cs="Traditional Arabic"/>
          <w:sz w:val="32"/>
          <w:szCs w:val="32"/>
          <w:rtl/>
        </w:rPr>
        <w:br/>
        <w:t xml:space="preserve">الثامنة العصر ( الجنوح ) الهتكة ( النهزة ) </w:t>
      </w:r>
      <w:r w:rsidRPr="00190C07">
        <w:rPr>
          <w:rFonts w:ascii="Arial" w:hAnsi="Arial" w:cs="Traditional Arabic"/>
          <w:sz w:val="32"/>
          <w:szCs w:val="32"/>
          <w:rtl/>
        </w:rPr>
        <w:br/>
        <w:t xml:space="preserve">التاسعة الأصيل ( الإبراد ) التباشير ( السحر ) </w:t>
      </w:r>
      <w:r w:rsidRPr="00190C07">
        <w:rPr>
          <w:rFonts w:ascii="Arial" w:hAnsi="Arial" w:cs="Traditional Arabic"/>
          <w:sz w:val="32"/>
          <w:szCs w:val="32"/>
          <w:rtl/>
        </w:rPr>
        <w:br/>
        <w:t xml:space="preserve">العاشرة الصبوب ( العصر ) الفجر الأول ( الفجر ) </w:t>
      </w:r>
      <w:r w:rsidRPr="00190C07">
        <w:rPr>
          <w:rFonts w:ascii="Arial" w:hAnsi="Arial" w:cs="Traditional Arabic"/>
          <w:sz w:val="32"/>
          <w:szCs w:val="32"/>
          <w:rtl/>
        </w:rPr>
        <w:br/>
        <w:t xml:space="preserve">الحادى عشر الحدود ( الأصيل ) الفجر الثانى ( الصبح ) </w:t>
      </w:r>
      <w:r w:rsidRPr="00190C07">
        <w:rPr>
          <w:rFonts w:ascii="Arial" w:hAnsi="Arial" w:cs="Traditional Arabic"/>
          <w:sz w:val="32"/>
          <w:szCs w:val="32"/>
          <w:rtl/>
        </w:rPr>
        <w:br/>
        <w:t>الثانية عشر الغروب ( الطفل ) الفجر المعترض ( الصباح )</w:t>
      </w:r>
      <w:r w:rsidRPr="00190C07">
        <w:rPr>
          <w:rFonts w:cs="Traditional Arabic" w:hint="cs"/>
          <w:sz w:val="32"/>
          <w:szCs w:val="32"/>
          <w:rtl/>
        </w:rPr>
        <w:t xml:space="preserve"> </w:t>
      </w:r>
      <w:r w:rsidRPr="00190C07">
        <w:rPr>
          <w:rFonts w:cs="Traditional Arabic"/>
          <w:sz w:val="32"/>
          <w:szCs w:val="32"/>
          <w:vertAlign w:val="superscript"/>
          <w:rtl/>
        </w:rPr>
        <w:t>(</w:t>
      </w:r>
      <w:r w:rsidRPr="00190C07">
        <w:rPr>
          <w:rStyle w:val="a8"/>
          <w:rFonts w:cs="Traditional Arabic"/>
          <w:sz w:val="32"/>
          <w:szCs w:val="32"/>
          <w:rtl/>
        </w:rPr>
        <w:footnoteReference w:id="23"/>
      </w:r>
      <w:r w:rsidRPr="00190C07">
        <w:rPr>
          <w:rFonts w:cs="Traditional Arabic"/>
          <w:sz w:val="32"/>
          <w:szCs w:val="32"/>
          <w:vertAlign w:val="superscript"/>
          <w:rtl/>
        </w:rPr>
        <w:t>)</w:t>
      </w: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b/>
          <w:bCs/>
          <w:sz w:val="32"/>
          <w:szCs w:val="32"/>
          <w:rtl/>
        </w:rPr>
      </w:pPr>
      <w:ins w:id="1" w:author="Unknown">
        <w:r w:rsidRPr="00190C07">
          <w:rPr>
            <w:rFonts w:cs="Traditional Arabic"/>
            <w:b/>
            <w:bCs/>
            <w:sz w:val="32"/>
            <w:szCs w:val="32"/>
            <w:rtl/>
          </w:rPr>
          <w:t>أطلق أجدادنا العرب اسماً لكلّ ساعة</w:t>
        </w:r>
        <w:r w:rsidRPr="00190C07">
          <w:rPr>
            <w:rFonts w:cs="Traditional Arabic"/>
            <w:b/>
            <w:bCs/>
            <w:sz w:val="32"/>
            <w:szCs w:val="32"/>
          </w:rPr>
          <w:t xml:space="preserve"> </w:t>
        </w:r>
        <w:r w:rsidRPr="00190C07">
          <w:rPr>
            <w:rFonts w:cs="Traditional Arabic"/>
            <w:b/>
            <w:bCs/>
            <w:sz w:val="32"/>
            <w:szCs w:val="32"/>
            <w:rtl/>
          </w:rPr>
          <w:t>من ساعات النهار والليل</w:t>
        </w:r>
      </w:ins>
    </w:p>
    <w:p w:rsidR="00A47706" w:rsidRPr="00190C07" w:rsidRDefault="00A47706" w:rsidP="006D6AEA">
      <w:pPr>
        <w:numPr>
          <w:ilvl w:val="0"/>
          <w:numId w:val="8"/>
        </w:numPr>
        <w:spacing w:before="100" w:beforeAutospacing="1" w:after="100" w:afterAutospacing="1" w:line="440" w:lineRule="exact"/>
        <w:rPr>
          <w:ins w:id="2" w:author="Unknown"/>
          <w:rFonts w:cs="Traditional Arabic"/>
          <w:sz w:val="32"/>
          <w:szCs w:val="32"/>
          <w:u w:val="thick"/>
        </w:rPr>
      </w:pPr>
      <w:ins w:id="3" w:author="Unknown">
        <w:r w:rsidRPr="00190C07">
          <w:rPr>
            <w:rFonts w:cs="Traditional Arabic"/>
            <w:sz w:val="32"/>
            <w:szCs w:val="32"/>
            <w:u w:val="thick"/>
            <w:rtl/>
          </w:rPr>
          <w:t>الصباح</w:t>
        </w:r>
        <w:r w:rsidRPr="00190C07">
          <w:rPr>
            <w:rFonts w:cs="Traditional Arabic"/>
            <w:sz w:val="32"/>
            <w:szCs w:val="32"/>
            <w:u w:val="thick"/>
          </w:rPr>
          <w:t xml:space="preserve"> : </w:t>
        </w:r>
        <w:r w:rsidRPr="00190C07">
          <w:rPr>
            <w:rFonts w:cs="Traditional Arabic"/>
            <w:sz w:val="32"/>
            <w:szCs w:val="32"/>
            <w:u w:val="thick"/>
            <w:rtl/>
          </w:rPr>
          <w:t>أوَّل ساعة من النهار</w:t>
        </w:r>
        <w:r w:rsidRPr="00190C07">
          <w:rPr>
            <w:rFonts w:cs="Traditional Arabic"/>
            <w:sz w:val="32"/>
            <w:szCs w:val="32"/>
            <w:u w:val="thick"/>
          </w:rPr>
          <w:t xml:space="preserve"> </w:t>
        </w:r>
      </w:ins>
    </w:p>
    <w:p w:rsidR="00A47706" w:rsidRPr="00190C07" w:rsidRDefault="00A47706" w:rsidP="006D6AEA">
      <w:pPr>
        <w:numPr>
          <w:ilvl w:val="0"/>
          <w:numId w:val="8"/>
        </w:numPr>
        <w:spacing w:before="100" w:beforeAutospacing="1" w:after="100" w:afterAutospacing="1" w:line="440" w:lineRule="exact"/>
        <w:rPr>
          <w:ins w:id="4" w:author="Unknown"/>
          <w:rFonts w:cs="Traditional Arabic"/>
          <w:sz w:val="32"/>
          <w:szCs w:val="32"/>
          <w:u w:val="thick"/>
        </w:rPr>
      </w:pPr>
      <w:ins w:id="5" w:author="Unknown">
        <w:r w:rsidRPr="00190C07">
          <w:rPr>
            <w:rFonts w:cs="Traditional Arabic"/>
            <w:sz w:val="32"/>
            <w:szCs w:val="32"/>
            <w:u w:val="thick"/>
            <w:rtl/>
          </w:rPr>
          <w:t>والبُكور</w:t>
        </w:r>
        <w:r w:rsidRPr="00190C07">
          <w:rPr>
            <w:rFonts w:cs="Traditional Arabic"/>
            <w:sz w:val="32"/>
            <w:szCs w:val="32"/>
            <w:u w:val="thick"/>
          </w:rPr>
          <w:t xml:space="preserve">: </w:t>
        </w:r>
        <w:r w:rsidRPr="00190C07">
          <w:rPr>
            <w:rFonts w:cs="Traditional Arabic"/>
            <w:sz w:val="32"/>
            <w:szCs w:val="32"/>
            <w:u w:val="thick"/>
            <w:rtl/>
          </w:rPr>
          <w:t>ما قبل طلوع الشَّمس</w:t>
        </w:r>
        <w:r w:rsidRPr="00190C07">
          <w:rPr>
            <w:rFonts w:cs="Traditional Arabic"/>
            <w:sz w:val="32"/>
            <w:szCs w:val="32"/>
            <w:u w:val="thick"/>
          </w:rPr>
          <w:t xml:space="preserve"> </w:t>
        </w:r>
      </w:ins>
    </w:p>
    <w:p w:rsidR="00A47706" w:rsidRPr="00190C07" w:rsidRDefault="00A47706" w:rsidP="006D6AEA">
      <w:pPr>
        <w:numPr>
          <w:ilvl w:val="0"/>
          <w:numId w:val="8"/>
        </w:numPr>
        <w:spacing w:before="100" w:beforeAutospacing="1" w:after="100" w:afterAutospacing="1" w:line="440" w:lineRule="exact"/>
        <w:rPr>
          <w:ins w:id="6" w:author="Unknown"/>
          <w:rFonts w:cs="Traditional Arabic"/>
          <w:sz w:val="32"/>
          <w:szCs w:val="32"/>
          <w:u w:val="thick"/>
        </w:rPr>
      </w:pPr>
      <w:ins w:id="7" w:author="Unknown">
        <w:r w:rsidRPr="00190C07">
          <w:rPr>
            <w:rFonts w:cs="Traditional Arabic"/>
            <w:sz w:val="32"/>
            <w:szCs w:val="32"/>
            <w:u w:val="thick"/>
            <w:rtl/>
          </w:rPr>
          <w:t>والغَدَاة</w:t>
        </w:r>
        <w:r w:rsidRPr="00190C07">
          <w:rPr>
            <w:rFonts w:cs="Traditional Arabic"/>
            <w:sz w:val="32"/>
            <w:szCs w:val="32"/>
            <w:u w:val="thick"/>
          </w:rPr>
          <w:t xml:space="preserve"> : </w:t>
        </w:r>
        <w:r w:rsidRPr="00190C07">
          <w:rPr>
            <w:rFonts w:cs="Traditional Arabic"/>
            <w:sz w:val="32"/>
            <w:szCs w:val="32"/>
            <w:u w:val="thick"/>
            <w:rtl/>
          </w:rPr>
          <w:t>مابعد طلوع الشَّمس</w:t>
        </w:r>
        <w:r w:rsidRPr="00190C07">
          <w:rPr>
            <w:rFonts w:cs="Traditional Arabic"/>
            <w:sz w:val="32"/>
            <w:szCs w:val="32"/>
            <w:u w:val="thick"/>
          </w:rPr>
          <w:t xml:space="preserve"> </w:t>
        </w:r>
      </w:ins>
    </w:p>
    <w:p w:rsidR="00A47706" w:rsidRPr="00190C07" w:rsidRDefault="00A47706" w:rsidP="006D6AEA">
      <w:pPr>
        <w:numPr>
          <w:ilvl w:val="0"/>
          <w:numId w:val="8"/>
        </w:numPr>
        <w:spacing w:before="100" w:beforeAutospacing="1" w:after="100" w:afterAutospacing="1" w:line="440" w:lineRule="exact"/>
        <w:rPr>
          <w:ins w:id="8" w:author="Unknown"/>
          <w:rFonts w:cs="Traditional Arabic"/>
          <w:sz w:val="32"/>
          <w:szCs w:val="32"/>
          <w:u w:val="thick"/>
        </w:rPr>
      </w:pPr>
      <w:ins w:id="9" w:author="Unknown">
        <w:r w:rsidRPr="00190C07">
          <w:rPr>
            <w:rFonts w:cs="Traditional Arabic"/>
            <w:sz w:val="32"/>
            <w:szCs w:val="32"/>
            <w:u w:val="thick"/>
            <w:rtl/>
          </w:rPr>
          <w:t>والضُّحى</w:t>
        </w:r>
        <w:r w:rsidRPr="00190C07">
          <w:rPr>
            <w:rFonts w:cs="Traditional Arabic"/>
            <w:sz w:val="32"/>
            <w:szCs w:val="32"/>
            <w:u w:val="thick"/>
          </w:rPr>
          <w:t xml:space="preserve"> : </w:t>
        </w:r>
        <w:r w:rsidRPr="00190C07">
          <w:rPr>
            <w:rFonts w:cs="Traditional Arabic"/>
            <w:sz w:val="32"/>
            <w:szCs w:val="32"/>
            <w:u w:val="thick"/>
            <w:rtl/>
          </w:rPr>
          <w:t>ارتفاع الشَّمس</w:t>
        </w:r>
        <w:r w:rsidRPr="00190C07">
          <w:rPr>
            <w:rFonts w:cs="Traditional Arabic"/>
            <w:sz w:val="32"/>
            <w:szCs w:val="32"/>
            <w:u w:val="thick"/>
          </w:rPr>
          <w:t xml:space="preserve"> </w:t>
        </w:r>
      </w:ins>
    </w:p>
    <w:p w:rsidR="00A47706" w:rsidRPr="00190C07" w:rsidRDefault="00A47706" w:rsidP="006D6AEA">
      <w:pPr>
        <w:numPr>
          <w:ilvl w:val="0"/>
          <w:numId w:val="8"/>
        </w:numPr>
        <w:spacing w:before="100" w:beforeAutospacing="1" w:after="100" w:afterAutospacing="1" w:line="440" w:lineRule="exact"/>
        <w:rPr>
          <w:ins w:id="10" w:author="Unknown"/>
          <w:rFonts w:cs="Traditional Arabic"/>
          <w:sz w:val="32"/>
          <w:szCs w:val="32"/>
          <w:u w:val="thick"/>
        </w:rPr>
      </w:pPr>
      <w:ins w:id="11" w:author="Unknown">
        <w:r w:rsidRPr="00190C07">
          <w:rPr>
            <w:rFonts w:cs="Traditional Arabic"/>
            <w:sz w:val="32"/>
            <w:szCs w:val="32"/>
            <w:u w:val="thick"/>
            <w:rtl/>
          </w:rPr>
          <w:t>ورَأْد الضُّحى ، والإشراق ، والضَّحَاء ، والشُّرُوق ،</w:t>
        </w:r>
        <w:r w:rsidRPr="00190C07">
          <w:rPr>
            <w:rFonts w:cs="Traditional Arabic"/>
            <w:sz w:val="32"/>
            <w:szCs w:val="32"/>
            <w:u w:val="thick"/>
          </w:rPr>
          <w:t xml:space="preserve"> </w:t>
        </w:r>
        <w:r w:rsidRPr="00190C07">
          <w:rPr>
            <w:rFonts w:cs="Traditional Arabic"/>
            <w:sz w:val="32"/>
            <w:szCs w:val="32"/>
            <w:u w:val="thick"/>
            <w:rtl/>
          </w:rPr>
          <w:t>والزَّوال ، والجُنوح ، والهاجِرة أو الهجيرة</w:t>
        </w:r>
        <w:r w:rsidRPr="00190C07">
          <w:rPr>
            <w:rFonts w:cs="Traditional Arabic"/>
            <w:sz w:val="32"/>
            <w:szCs w:val="32"/>
            <w:u w:val="thick"/>
          </w:rPr>
          <w:t xml:space="preserve"> : </w:t>
        </w:r>
        <w:r w:rsidRPr="00190C07">
          <w:rPr>
            <w:rFonts w:cs="Traditional Arabic"/>
            <w:sz w:val="32"/>
            <w:szCs w:val="32"/>
            <w:u w:val="thick"/>
            <w:rtl/>
          </w:rPr>
          <w:t>متى استوت الشَّمس في كبد</w:t>
        </w:r>
        <w:r w:rsidRPr="00190C07">
          <w:rPr>
            <w:rFonts w:cs="Traditional Arabic"/>
            <w:sz w:val="32"/>
            <w:szCs w:val="32"/>
            <w:u w:val="thick"/>
          </w:rPr>
          <w:t xml:space="preserve"> </w:t>
        </w:r>
        <w:r w:rsidRPr="00190C07">
          <w:rPr>
            <w:rFonts w:cs="Traditional Arabic"/>
            <w:sz w:val="32"/>
            <w:szCs w:val="32"/>
            <w:u w:val="thick"/>
            <w:rtl/>
          </w:rPr>
          <w:t>السَّماء ، والظَّهِيْرَة ، والرَّوَاح ، والأصيل ، والمساء</w:t>
        </w:r>
        <w:r w:rsidRPr="00190C07">
          <w:rPr>
            <w:rFonts w:cs="Traditional Arabic"/>
            <w:sz w:val="32"/>
            <w:szCs w:val="32"/>
            <w:u w:val="thick"/>
          </w:rPr>
          <w:t xml:space="preserve"> </w:t>
        </w:r>
      </w:ins>
    </w:p>
    <w:p w:rsidR="00A47706" w:rsidRPr="00190C07" w:rsidRDefault="00A47706" w:rsidP="006D6AEA">
      <w:pPr>
        <w:numPr>
          <w:ilvl w:val="0"/>
          <w:numId w:val="8"/>
        </w:numPr>
        <w:spacing w:before="100" w:beforeAutospacing="1" w:after="100" w:afterAutospacing="1" w:line="440" w:lineRule="exact"/>
        <w:rPr>
          <w:ins w:id="12" w:author="Unknown"/>
          <w:rFonts w:cs="Traditional Arabic"/>
          <w:sz w:val="32"/>
          <w:szCs w:val="32"/>
          <w:u w:val="thick"/>
        </w:rPr>
      </w:pPr>
      <w:ins w:id="13" w:author="Unknown">
        <w:r w:rsidRPr="00190C07">
          <w:rPr>
            <w:rFonts w:cs="Traditional Arabic"/>
            <w:sz w:val="32"/>
            <w:szCs w:val="32"/>
            <w:u w:val="thick"/>
            <w:rtl/>
          </w:rPr>
          <w:t>والعصر أو القَصْر</w:t>
        </w:r>
        <w:r w:rsidRPr="00190C07">
          <w:rPr>
            <w:rFonts w:cs="Traditional Arabic"/>
            <w:sz w:val="32"/>
            <w:szCs w:val="32"/>
            <w:u w:val="thick"/>
          </w:rPr>
          <w:t xml:space="preserve"> : </w:t>
        </w:r>
        <w:r w:rsidRPr="00190C07">
          <w:rPr>
            <w:rFonts w:cs="Traditional Arabic"/>
            <w:sz w:val="32"/>
            <w:szCs w:val="32"/>
            <w:u w:val="thick"/>
            <w:rtl/>
          </w:rPr>
          <w:t>ما بعد المساء</w:t>
        </w:r>
        <w:r w:rsidRPr="00190C07">
          <w:rPr>
            <w:rFonts w:cs="Traditional Arabic"/>
            <w:sz w:val="32"/>
            <w:szCs w:val="32"/>
            <w:u w:val="thick"/>
          </w:rPr>
          <w:t xml:space="preserve"> </w:t>
        </w:r>
      </w:ins>
    </w:p>
    <w:p w:rsidR="00A47706" w:rsidRPr="00190C07" w:rsidRDefault="00A47706" w:rsidP="006D6AEA">
      <w:pPr>
        <w:numPr>
          <w:ilvl w:val="0"/>
          <w:numId w:val="8"/>
        </w:numPr>
        <w:spacing w:before="100" w:beforeAutospacing="1" w:after="100" w:afterAutospacing="1" w:line="440" w:lineRule="exact"/>
        <w:rPr>
          <w:ins w:id="14" w:author="Unknown"/>
          <w:rFonts w:cs="Traditional Arabic"/>
          <w:sz w:val="32"/>
          <w:szCs w:val="32"/>
          <w:u w:val="thick"/>
        </w:rPr>
      </w:pPr>
      <w:ins w:id="15" w:author="Unknown">
        <w:r w:rsidRPr="00190C07">
          <w:rPr>
            <w:rFonts w:cs="Traditional Arabic"/>
            <w:sz w:val="32"/>
            <w:szCs w:val="32"/>
            <w:u w:val="thick"/>
            <w:rtl/>
          </w:rPr>
          <w:t>والطُّفُول أو الطَّفَل ، والعشيَّة</w:t>
        </w:r>
        <w:r w:rsidRPr="00190C07">
          <w:rPr>
            <w:rFonts w:cs="Traditional Arabic"/>
            <w:sz w:val="32"/>
            <w:szCs w:val="32"/>
            <w:u w:val="thick"/>
          </w:rPr>
          <w:t xml:space="preserve"> : </w:t>
        </w:r>
        <w:r w:rsidRPr="00190C07">
          <w:rPr>
            <w:rFonts w:cs="Traditional Arabic"/>
            <w:sz w:val="32"/>
            <w:szCs w:val="32"/>
            <w:u w:val="thick"/>
            <w:rtl/>
          </w:rPr>
          <w:t>آخر ساعة من</w:t>
        </w:r>
        <w:r w:rsidRPr="00190C07">
          <w:rPr>
            <w:rFonts w:cs="Traditional Arabic"/>
            <w:sz w:val="32"/>
            <w:szCs w:val="32"/>
            <w:u w:val="thick"/>
          </w:rPr>
          <w:t xml:space="preserve"> </w:t>
        </w:r>
        <w:r w:rsidRPr="00190C07">
          <w:rPr>
            <w:rFonts w:cs="Traditional Arabic"/>
            <w:sz w:val="32"/>
            <w:szCs w:val="32"/>
            <w:u w:val="thick"/>
            <w:rtl/>
          </w:rPr>
          <w:t>النهار</w:t>
        </w:r>
        <w:r w:rsidRPr="00190C07">
          <w:rPr>
            <w:rFonts w:cs="Traditional Arabic"/>
            <w:sz w:val="32"/>
            <w:szCs w:val="32"/>
            <w:u w:val="thick"/>
          </w:rPr>
          <w:t xml:space="preserve"> </w:t>
        </w:r>
      </w:ins>
    </w:p>
    <w:p w:rsidR="00A47706" w:rsidRPr="00190C07" w:rsidRDefault="00A47706" w:rsidP="006D6AEA">
      <w:pPr>
        <w:numPr>
          <w:ilvl w:val="0"/>
          <w:numId w:val="8"/>
        </w:numPr>
        <w:spacing w:before="100" w:beforeAutospacing="1" w:after="100" w:afterAutospacing="1" w:line="440" w:lineRule="exact"/>
        <w:rPr>
          <w:ins w:id="16" w:author="Unknown"/>
          <w:rFonts w:cs="Traditional Arabic"/>
          <w:sz w:val="32"/>
          <w:szCs w:val="32"/>
          <w:u w:val="thick"/>
        </w:rPr>
      </w:pPr>
      <w:ins w:id="17" w:author="Unknown">
        <w:r w:rsidRPr="00190C07">
          <w:rPr>
            <w:rFonts w:cs="Traditional Arabic"/>
            <w:sz w:val="32"/>
            <w:szCs w:val="32"/>
            <w:u w:val="thick"/>
            <w:rtl/>
          </w:rPr>
          <w:t>والشَّفَق</w:t>
        </w:r>
        <w:r w:rsidRPr="00190C07">
          <w:rPr>
            <w:rFonts w:cs="Traditional Arabic"/>
            <w:sz w:val="32"/>
            <w:szCs w:val="32"/>
            <w:u w:val="thick"/>
          </w:rPr>
          <w:t xml:space="preserve"> : </w:t>
        </w:r>
        <w:r w:rsidRPr="00190C07">
          <w:rPr>
            <w:rFonts w:cs="Traditional Arabic"/>
            <w:sz w:val="32"/>
            <w:szCs w:val="32"/>
            <w:u w:val="thick"/>
            <w:rtl/>
          </w:rPr>
          <w:t>أول ساعة من الليل وهو وقت صلاة المغرب</w:t>
        </w:r>
        <w:r w:rsidRPr="00190C07">
          <w:rPr>
            <w:rFonts w:cs="Traditional Arabic"/>
            <w:sz w:val="32"/>
            <w:szCs w:val="32"/>
            <w:u w:val="thick"/>
          </w:rPr>
          <w:t xml:space="preserve"> </w:t>
        </w:r>
      </w:ins>
    </w:p>
    <w:p w:rsidR="00A47706" w:rsidRPr="00190C07" w:rsidRDefault="00A47706" w:rsidP="006D6AEA">
      <w:pPr>
        <w:numPr>
          <w:ilvl w:val="0"/>
          <w:numId w:val="8"/>
        </w:numPr>
        <w:spacing w:before="100" w:beforeAutospacing="1" w:after="100" w:afterAutospacing="1" w:line="440" w:lineRule="exact"/>
        <w:rPr>
          <w:ins w:id="18" w:author="Unknown"/>
          <w:rFonts w:cs="Traditional Arabic"/>
          <w:sz w:val="32"/>
          <w:szCs w:val="32"/>
          <w:u w:val="thick"/>
        </w:rPr>
      </w:pPr>
      <w:ins w:id="19" w:author="Unknown">
        <w:r w:rsidRPr="00190C07">
          <w:rPr>
            <w:rFonts w:cs="Traditional Arabic"/>
            <w:sz w:val="32"/>
            <w:szCs w:val="32"/>
            <w:u w:val="thick"/>
            <w:rtl/>
          </w:rPr>
          <w:t>والعِشاء</w:t>
        </w:r>
        <w:r w:rsidRPr="00190C07">
          <w:rPr>
            <w:rFonts w:cs="Traditional Arabic"/>
            <w:sz w:val="32"/>
            <w:szCs w:val="32"/>
            <w:u w:val="thick"/>
          </w:rPr>
          <w:t xml:space="preserve"> : </w:t>
        </w:r>
        <w:r w:rsidRPr="00190C07">
          <w:rPr>
            <w:rFonts w:cs="Traditional Arabic"/>
            <w:sz w:val="32"/>
            <w:szCs w:val="32"/>
            <w:u w:val="thick"/>
            <w:rtl/>
          </w:rPr>
          <w:t>بعدما يغيب الشَّفق</w:t>
        </w:r>
        <w:r w:rsidRPr="00190C07">
          <w:rPr>
            <w:rFonts w:cs="Traditional Arabic"/>
            <w:sz w:val="32"/>
            <w:szCs w:val="32"/>
            <w:u w:val="thick"/>
          </w:rPr>
          <w:t xml:space="preserve"> </w:t>
        </w:r>
      </w:ins>
    </w:p>
    <w:p w:rsidR="00A47706" w:rsidRPr="00190C07" w:rsidRDefault="00A47706" w:rsidP="006D6AEA">
      <w:pPr>
        <w:numPr>
          <w:ilvl w:val="0"/>
          <w:numId w:val="8"/>
        </w:numPr>
        <w:spacing w:before="100" w:beforeAutospacing="1" w:after="100" w:afterAutospacing="1" w:line="440" w:lineRule="exact"/>
        <w:rPr>
          <w:ins w:id="20" w:author="Unknown"/>
          <w:rFonts w:cs="Traditional Arabic"/>
          <w:sz w:val="32"/>
          <w:szCs w:val="32"/>
          <w:u w:val="thick"/>
        </w:rPr>
      </w:pPr>
      <w:ins w:id="21" w:author="Unknown">
        <w:r w:rsidRPr="00190C07">
          <w:rPr>
            <w:rFonts w:cs="Traditional Arabic"/>
            <w:sz w:val="32"/>
            <w:szCs w:val="32"/>
            <w:u w:val="thick"/>
            <w:rtl/>
          </w:rPr>
          <w:t>والعَتَمة</w:t>
        </w:r>
        <w:r w:rsidRPr="00190C07">
          <w:rPr>
            <w:rFonts w:cs="Traditional Arabic"/>
            <w:sz w:val="32"/>
            <w:szCs w:val="32"/>
            <w:u w:val="thick"/>
          </w:rPr>
          <w:t xml:space="preserve"> : </w:t>
        </w:r>
        <w:r w:rsidRPr="00190C07">
          <w:rPr>
            <w:rFonts w:cs="Traditional Arabic"/>
            <w:sz w:val="32"/>
            <w:szCs w:val="32"/>
            <w:u w:val="thick"/>
            <w:rtl/>
          </w:rPr>
          <w:t>إذا اشتدّت ظلمة الليل</w:t>
        </w:r>
        <w:r w:rsidRPr="00190C07">
          <w:rPr>
            <w:rFonts w:cs="Traditional Arabic"/>
            <w:sz w:val="32"/>
            <w:szCs w:val="32"/>
            <w:u w:val="thick"/>
          </w:rPr>
          <w:t xml:space="preserve"> </w:t>
        </w:r>
      </w:ins>
    </w:p>
    <w:p w:rsidR="00A47706" w:rsidRPr="00190C07" w:rsidRDefault="00A47706" w:rsidP="006D6AEA">
      <w:pPr>
        <w:numPr>
          <w:ilvl w:val="0"/>
          <w:numId w:val="8"/>
        </w:numPr>
        <w:spacing w:before="100" w:beforeAutospacing="1" w:after="100" w:afterAutospacing="1" w:line="440" w:lineRule="exact"/>
        <w:rPr>
          <w:ins w:id="22" w:author="Unknown"/>
          <w:rFonts w:cs="Traditional Arabic"/>
          <w:sz w:val="32"/>
          <w:szCs w:val="32"/>
          <w:u w:val="thick"/>
        </w:rPr>
      </w:pPr>
      <w:ins w:id="23" w:author="Unknown">
        <w:r w:rsidRPr="00190C07">
          <w:rPr>
            <w:rFonts w:cs="Traditional Arabic"/>
            <w:sz w:val="32"/>
            <w:szCs w:val="32"/>
            <w:u w:val="thick"/>
            <w:rtl/>
          </w:rPr>
          <w:t>والسُّحَرة</w:t>
        </w:r>
        <w:r w:rsidRPr="00190C07">
          <w:rPr>
            <w:rFonts w:cs="Traditional Arabic"/>
            <w:sz w:val="32"/>
            <w:szCs w:val="32"/>
            <w:u w:val="thick"/>
          </w:rPr>
          <w:t xml:space="preserve"> : </w:t>
        </w:r>
        <w:r w:rsidRPr="00190C07">
          <w:rPr>
            <w:rFonts w:cs="Traditional Arabic"/>
            <w:sz w:val="32"/>
            <w:szCs w:val="32"/>
            <w:u w:val="thick"/>
            <w:rtl/>
          </w:rPr>
          <w:t>آخر الليل قُبَيل الغَلَس</w:t>
        </w:r>
        <w:r w:rsidRPr="00190C07">
          <w:rPr>
            <w:rFonts w:cs="Traditional Arabic"/>
            <w:sz w:val="32"/>
            <w:szCs w:val="32"/>
            <w:u w:val="thick"/>
          </w:rPr>
          <w:t xml:space="preserve"> </w:t>
        </w:r>
      </w:ins>
    </w:p>
    <w:p w:rsidR="00A47706" w:rsidRPr="00190C07" w:rsidRDefault="00A47706" w:rsidP="006D6AEA">
      <w:pPr>
        <w:numPr>
          <w:ilvl w:val="0"/>
          <w:numId w:val="8"/>
        </w:numPr>
        <w:spacing w:before="100" w:beforeAutospacing="1" w:after="100" w:afterAutospacing="1" w:line="440" w:lineRule="exact"/>
        <w:rPr>
          <w:ins w:id="24" w:author="Unknown"/>
          <w:rFonts w:cs="Traditional Arabic"/>
          <w:sz w:val="32"/>
          <w:szCs w:val="32"/>
          <w:u w:val="thick"/>
        </w:rPr>
      </w:pPr>
      <w:ins w:id="25" w:author="Unknown">
        <w:r w:rsidRPr="00190C07">
          <w:rPr>
            <w:rFonts w:cs="Traditional Arabic"/>
            <w:sz w:val="32"/>
            <w:szCs w:val="32"/>
            <w:u w:val="thick"/>
            <w:rtl/>
          </w:rPr>
          <w:t>والغَلَس</w:t>
        </w:r>
        <w:r w:rsidRPr="00190C07">
          <w:rPr>
            <w:rFonts w:cs="Traditional Arabic"/>
            <w:sz w:val="32"/>
            <w:szCs w:val="32"/>
            <w:u w:val="thick"/>
          </w:rPr>
          <w:t xml:space="preserve"> : </w:t>
        </w:r>
        <w:r w:rsidRPr="00190C07">
          <w:rPr>
            <w:rFonts w:cs="Traditional Arabic"/>
            <w:sz w:val="32"/>
            <w:szCs w:val="32"/>
            <w:u w:val="thick"/>
            <w:rtl/>
          </w:rPr>
          <w:t>ظلام آخر الليل قبيل البلجة</w:t>
        </w:r>
        <w:r w:rsidRPr="00190C07">
          <w:rPr>
            <w:rFonts w:cs="Traditional Arabic"/>
            <w:sz w:val="32"/>
            <w:szCs w:val="32"/>
            <w:u w:val="thick"/>
          </w:rPr>
          <w:t xml:space="preserve"> </w:t>
        </w:r>
      </w:ins>
    </w:p>
    <w:p w:rsidR="00A47706" w:rsidRPr="00190C07" w:rsidRDefault="00A47706" w:rsidP="006D6AEA">
      <w:pPr>
        <w:numPr>
          <w:ilvl w:val="0"/>
          <w:numId w:val="8"/>
        </w:numPr>
        <w:spacing w:before="100" w:beforeAutospacing="1" w:after="100" w:afterAutospacing="1" w:line="440" w:lineRule="exact"/>
        <w:rPr>
          <w:ins w:id="26" w:author="Unknown"/>
          <w:rFonts w:cs="Traditional Arabic"/>
          <w:sz w:val="32"/>
          <w:szCs w:val="32"/>
          <w:u w:val="thick"/>
        </w:rPr>
      </w:pPr>
      <w:ins w:id="27" w:author="Unknown">
        <w:r w:rsidRPr="00190C07">
          <w:rPr>
            <w:rFonts w:cs="Traditional Arabic"/>
            <w:sz w:val="32"/>
            <w:szCs w:val="32"/>
            <w:u w:val="thick"/>
            <w:rtl/>
          </w:rPr>
          <w:t>والتنوير</w:t>
        </w:r>
        <w:r w:rsidRPr="00190C07">
          <w:rPr>
            <w:rFonts w:cs="Traditional Arabic"/>
            <w:sz w:val="32"/>
            <w:szCs w:val="32"/>
            <w:u w:val="thick"/>
          </w:rPr>
          <w:t xml:space="preserve"> : </w:t>
        </w:r>
        <w:r w:rsidRPr="00190C07">
          <w:rPr>
            <w:rFonts w:cs="Traditional Arabic"/>
            <w:sz w:val="32"/>
            <w:szCs w:val="32"/>
            <w:u w:val="thick"/>
            <w:rtl/>
          </w:rPr>
          <w:t>ما بعد صلاة الفجر</w:t>
        </w:r>
      </w:ins>
    </w:p>
    <w:p w:rsidR="00A47706" w:rsidRPr="00190C07" w:rsidRDefault="00A47706" w:rsidP="00A47706">
      <w:pPr>
        <w:spacing w:line="440" w:lineRule="exact"/>
        <w:rPr>
          <w:rFonts w:cs="Traditional Arabic"/>
          <w:sz w:val="32"/>
          <w:szCs w:val="32"/>
          <w:u w:val="thick"/>
          <w:rtl/>
        </w:rPr>
      </w:pPr>
    </w:p>
    <w:p w:rsidR="00A47706" w:rsidRPr="00190C07" w:rsidRDefault="00A47706" w:rsidP="00A47706">
      <w:pPr>
        <w:shd w:val="clear" w:color="auto" w:fill="FFFFFF"/>
        <w:spacing w:line="209" w:lineRule="atLeast"/>
        <w:jc w:val="both"/>
        <w:rPr>
          <w:rFonts w:ascii="Arial" w:hAnsi="Arial" w:cs="Arial"/>
          <w:b/>
          <w:bCs/>
          <w:color w:val="008000"/>
          <w:sz w:val="32"/>
          <w:szCs w:val="32"/>
          <w:rtl/>
        </w:rPr>
      </w:pPr>
    </w:p>
    <w:p w:rsidR="00A47706" w:rsidRPr="00190C07" w:rsidRDefault="00A47706" w:rsidP="00FD124D">
      <w:pPr>
        <w:spacing w:line="440" w:lineRule="exact"/>
        <w:rPr>
          <w:rFonts w:cs="Traditional Arabic"/>
          <w:b/>
          <w:bCs/>
          <w:sz w:val="32"/>
          <w:szCs w:val="32"/>
          <w:rtl/>
        </w:rPr>
      </w:pPr>
      <w:r w:rsidRPr="00190C07">
        <w:rPr>
          <w:rFonts w:ascii="Verdana" w:hAnsi="Verdana" w:cs="Traditional Arabic" w:hint="cs"/>
          <w:sz w:val="32"/>
          <w:szCs w:val="32"/>
          <w:rtl/>
        </w:rPr>
        <w:t>إذا</w:t>
      </w:r>
      <w:r w:rsidRPr="00190C07">
        <w:rPr>
          <w:rFonts w:ascii="Verdana" w:hAnsi="Verdana" w:cs="Traditional Arabic"/>
          <w:sz w:val="32"/>
          <w:szCs w:val="32"/>
          <w:rtl/>
        </w:rPr>
        <w:t xml:space="preserve"> عملت بهذه </w:t>
      </w:r>
      <w:r w:rsidRPr="00190C07">
        <w:rPr>
          <w:rFonts w:ascii="Verdana" w:hAnsi="Verdana" w:cs="Traditional Arabic" w:hint="cs"/>
          <w:sz w:val="32"/>
          <w:szCs w:val="32"/>
          <w:rtl/>
        </w:rPr>
        <w:t>الأمور</w:t>
      </w:r>
      <w:r w:rsidRPr="00190C07">
        <w:rPr>
          <w:rFonts w:ascii="Verdana" w:hAnsi="Verdana" w:cs="Traditional Arabic"/>
          <w:sz w:val="32"/>
          <w:szCs w:val="32"/>
          <w:rtl/>
        </w:rPr>
        <w:t xml:space="preserve"> فاعلم أن الله سيرحمك</w:t>
      </w:r>
      <w:r w:rsidRPr="00190C07">
        <w:rPr>
          <w:rFonts w:ascii="Verdana" w:hAnsi="Verdana" w:cs="Traditional Arabic"/>
          <w:sz w:val="32"/>
          <w:szCs w:val="32"/>
        </w:rPr>
        <w:t xml:space="preserve"> </w:t>
      </w:r>
      <w:r w:rsidRPr="00190C07">
        <w:rPr>
          <w:rFonts w:ascii="Verdana" w:hAnsi="Verdana" w:cs="Traditional Arabic"/>
          <w:sz w:val="32"/>
          <w:szCs w:val="32"/>
          <w:rtl/>
        </w:rPr>
        <w:t xml:space="preserve">برحمته </w:t>
      </w:r>
      <w:r w:rsidRPr="00190C07">
        <w:rPr>
          <w:rFonts w:ascii="Verdana" w:hAnsi="Verdana" w:cs="Traditional Arabic" w:hint="cs"/>
          <w:sz w:val="32"/>
          <w:szCs w:val="32"/>
          <w:rtl/>
        </w:rPr>
        <w:t>التي</w:t>
      </w:r>
      <w:r w:rsidRPr="00190C07">
        <w:rPr>
          <w:rFonts w:ascii="Verdana" w:hAnsi="Verdana" w:cs="Traditional Arabic"/>
          <w:sz w:val="32"/>
          <w:szCs w:val="32"/>
          <w:rtl/>
        </w:rPr>
        <w:t xml:space="preserve"> وسعت كل </w:t>
      </w:r>
      <w:r w:rsidRPr="00190C07">
        <w:rPr>
          <w:rFonts w:ascii="Verdana" w:hAnsi="Verdana" w:cs="Traditional Arabic" w:hint="cs"/>
          <w:sz w:val="32"/>
          <w:szCs w:val="32"/>
          <w:rtl/>
        </w:rPr>
        <w:t>شيء</w:t>
      </w:r>
      <w:r w:rsidRPr="00190C07">
        <w:rPr>
          <w:rFonts w:ascii="Verdana" w:hAnsi="Verdana" w:cs="Traditional Arabic"/>
          <w:sz w:val="32"/>
          <w:szCs w:val="32"/>
          <w:rtl/>
        </w:rPr>
        <w:t xml:space="preserve"> وان فرجه قريب أليس الصبح بقريب</w:t>
      </w:r>
      <w:r w:rsidRPr="00190C07">
        <w:rPr>
          <w:rFonts w:ascii="Verdana" w:hAnsi="Verdana" w:cs="Traditional Arabic"/>
          <w:sz w:val="32"/>
          <w:szCs w:val="32"/>
        </w:rPr>
        <w:t>.</w:t>
      </w:r>
      <w:r w:rsidRPr="00190C07">
        <w:rPr>
          <w:rFonts w:ascii="Verdana" w:hAnsi="Verdana" w:cs="Traditional Arabic"/>
          <w:sz w:val="32"/>
          <w:szCs w:val="32"/>
        </w:rPr>
        <w:br/>
      </w:r>
      <w:r w:rsidRPr="00190C07">
        <w:rPr>
          <w:rFonts w:ascii="Verdana" w:hAnsi="Verdana" w:cs="Traditional Arabic"/>
          <w:sz w:val="32"/>
          <w:szCs w:val="32"/>
          <w:rtl/>
        </w:rPr>
        <w:t>تذكر:</w:t>
      </w:r>
      <w:r w:rsidRPr="00190C07">
        <w:rPr>
          <w:rFonts w:ascii="Verdana" w:hAnsi="Verdana" w:cs="Traditional Arabic" w:hint="cs"/>
          <w:sz w:val="32"/>
          <w:szCs w:val="32"/>
          <w:rtl/>
        </w:rPr>
        <w:t>أن</w:t>
      </w:r>
      <w:r w:rsidRPr="00190C07">
        <w:rPr>
          <w:rFonts w:ascii="Verdana" w:hAnsi="Verdana" w:cs="Traditional Arabic"/>
          <w:sz w:val="32"/>
          <w:szCs w:val="32"/>
          <w:rtl/>
        </w:rPr>
        <w:t xml:space="preserve"> الله عز</w:t>
      </w:r>
      <w:r w:rsidRPr="00190C07">
        <w:rPr>
          <w:rFonts w:ascii="Verdana" w:hAnsi="Verdana" w:cs="Traditional Arabic"/>
          <w:sz w:val="32"/>
          <w:szCs w:val="32"/>
        </w:rPr>
        <w:t xml:space="preserve"> </w:t>
      </w:r>
      <w:r w:rsidRPr="00190C07">
        <w:rPr>
          <w:rFonts w:ascii="Verdana" w:hAnsi="Verdana" w:cs="Traditional Arabic"/>
          <w:sz w:val="32"/>
          <w:szCs w:val="32"/>
          <w:rtl/>
        </w:rPr>
        <w:t>وجل يبتلى العبد وهو يحبه،</w:t>
      </w:r>
      <w:r w:rsidR="00477427" w:rsidRPr="00190C07">
        <w:rPr>
          <w:rFonts w:ascii="Verdana" w:hAnsi="Verdana" w:cs="Traditional Arabic" w:hint="cs"/>
          <w:sz w:val="32"/>
          <w:szCs w:val="32"/>
          <w:rtl/>
        </w:rPr>
        <w:t xml:space="preserve"> </w:t>
      </w:r>
      <w:r w:rsidRPr="00190C07">
        <w:rPr>
          <w:rFonts w:ascii="Verdana" w:hAnsi="Verdana" w:cs="Traditional Arabic"/>
          <w:sz w:val="32"/>
          <w:szCs w:val="32"/>
          <w:rtl/>
        </w:rPr>
        <w:t>ليسمع تضرعه</w:t>
      </w:r>
      <w:r w:rsidRPr="00190C07">
        <w:rPr>
          <w:rFonts w:ascii="Verdana" w:hAnsi="Verdana" w:cs="Traditional Arabic"/>
          <w:sz w:val="32"/>
          <w:szCs w:val="32"/>
        </w:rPr>
        <w:br/>
      </w:r>
      <w:r w:rsidRPr="00190C07">
        <w:rPr>
          <w:rFonts w:ascii="Verdana" w:hAnsi="Verdana" w:cs="Traditional Arabic"/>
          <w:sz w:val="32"/>
          <w:szCs w:val="32"/>
          <w:rtl/>
        </w:rPr>
        <w:t>تذكر:</w:t>
      </w:r>
      <w:r w:rsidRPr="00190C07">
        <w:rPr>
          <w:rFonts w:ascii="Verdana" w:hAnsi="Verdana" w:cs="Traditional Arabic" w:hint="cs"/>
          <w:sz w:val="32"/>
          <w:szCs w:val="32"/>
          <w:rtl/>
        </w:rPr>
        <w:t>إنها</w:t>
      </w:r>
      <w:r w:rsidRPr="00190C07">
        <w:rPr>
          <w:rFonts w:ascii="Verdana" w:hAnsi="Verdana" w:cs="Traditional Arabic"/>
          <w:sz w:val="32"/>
          <w:szCs w:val="32"/>
          <w:rtl/>
        </w:rPr>
        <w:t xml:space="preserve"> كلما تشتد </w:t>
      </w:r>
      <w:r w:rsidRPr="00190C07">
        <w:rPr>
          <w:rFonts w:ascii="Verdana" w:hAnsi="Verdana" w:cs="Traditional Arabic" w:hint="cs"/>
          <w:sz w:val="32"/>
          <w:szCs w:val="32"/>
          <w:rtl/>
        </w:rPr>
        <w:t>الأزمة</w:t>
      </w:r>
      <w:r w:rsidRPr="00190C07">
        <w:rPr>
          <w:rFonts w:ascii="Verdana" w:hAnsi="Verdana" w:cs="Traditional Arabic"/>
          <w:sz w:val="32"/>
          <w:szCs w:val="32"/>
          <w:rtl/>
        </w:rPr>
        <w:t xml:space="preserve"> تنفرج-- </w:t>
      </w:r>
      <w:r w:rsidRPr="00190C07">
        <w:rPr>
          <w:rFonts w:ascii="Verdana" w:hAnsi="Verdana" w:cs="Traditional Arabic" w:hint="cs"/>
          <w:sz w:val="32"/>
          <w:szCs w:val="32"/>
          <w:rtl/>
        </w:rPr>
        <w:t>اشتدي</w:t>
      </w:r>
      <w:r w:rsidRPr="00190C07">
        <w:rPr>
          <w:rFonts w:ascii="Verdana" w:hAnsi="Verdana" w:cs="Traditional Arabic"/>
          <w:sz w:val="32"/>
          <w:szCs w:val="32"/>
        </w:rPr>
        <w:t xml:space="preserve"> </w:t>
      </w:r>
      <w:r w:rsidRPr="00190C07">
        <w:rPr>
          <w:rFonts w:ascii="Verdana" w:hAnsi="Verdana" w:cs="Traditional Arabic"/>
          <w:sz w:val="32"/>
          <w:szCs w:val="32"/>
          <w:rtl/>
        </w:rPr>
        <w:t xml:space="preserve">أزمة </w:t>
      </w:r>
      <w:r w:rsidRPr="00190C07">
        <w:rPr>
          <w:rFonts w:ascii="Verdana" w:hAnsi="Verdana" w:cs="Traditional Arabic" w:hint="cs"/>
          <w:sz w:val="32"/>
          <w:szCs w:val="32"/>
          <w:rtl/>
        </w:rPr>
        <w:t>تنفرجي</w:t>
      </w:r>
      <w:r w:rsidRPr="00190C07">
        <w:rPr>
          <w:rFonts w:ascii="Verdana" w:hAnsi="Verdana" w:cs="Traditional Arabic"/>
          <w:sz w:val="32"/>
          <w:szCs w:val="32"/>
        </w:rPr>
        <w:br/>
      </w:r>
      <w:r w:rsidRPr="00190C07">
        <w:rPr>
          <w:rFonts w:ascii="Verdana" w:hAnsi="Verdana" w:cs="Traditional Arabic"/>
          <w:sz w:val="32"/>
          <w:szCs w:val="32"/>
          <w:rtl/>
        </w:rPr>
        <w:t>تذكر:ان أفضل العبادة انتظار الفرج</w:t>
      </w:r>
      <w:r w:rsidRPr="00190C07">
        <w:rPr>
          <w:rFonts w:ascii="Verdana" w:hAnsi="Verdana" w:cs="Traditional Arabic"/>
          <w:sz w:val="32"/>
          <w:szCs w:val="32"/>
        </w:rPr>
        <w:br/>
      </w:r>
      <w:r w:rsidRPr="00190C07">
        <w:rPr>
          <w:rFonts w:ascii="Verdana" w:hAnsi="Verdana" w:cs="Traditional Arabic"/>
          <w:sz w:val="32"/>
          <w:szCs w:val="32"/>
          <w:rtl/>
        </w:rPr>
        <w:t>تذكر:ان الفرج يأتى من الله</w:t>
      </w:r>
      <w:r w:rsidRPr="00190C07">
        <w:rPr>
          <w:rFonts w:ascii="Verdana" w:hAnsi="Verdana" w:cs="Traditional Arabic"/>
          <w:sz w:val="32"/>
          <w:szCs w:val="32"/>
        </w:rPr>
        <w:t xml:space="preserve"> </w:t>
      </w:r>
      <w:r w:rsidRPr="00190C07">
        <w:rPr>
          <w:rFonts w:ascii="Verdana" w:hAnsi="Verdana" w:cs="Traditional Arabic"/>
          <w:sz w:val="32"/>
          <w:szCs w:val="32"/>
          <w:rtl/>
        </w:rPr>
        <w:t>تعالى، على قدر شدة البلاء</w:t>
      </w:r>
      <w:r w:rsidRPr="00190C07">
        <w:rPr>
          <w:rFonts w:ascii="Verdana" w:hAnsi="Verdana" w:cs="Traditional Arabic"/>
          <w:sz w:val="32"/>
          <w:szCs w:val="32"/>
        </w:rPr>
        <w:br/>
      </w:r>
      <w:r w:rsidRPr="00190C07">
        <w:rPr>
          <w:rFonts w:ascii="Verdana" w:hAnsi="Verdana" w:cs="Traditional Arabic"/>
          <w:sz w:val="32"/>
          <w:szCs w:val="32"/>
          <w:rtl/>
        </w:rPr>
        <w:t>تذكر:ان ما يكره العبد، خير له مما يحب لان ما يكره</w:t>
      </w:r>
      <w:r w:rsidRPr="00190C07">
        <w:rPr>
          <w:rFonts w:ascii="Verdana" w:hAnsi="Verdana" w:cs="Traditional Arabic"/>
          <w:sz w:val="32"/>
          <w:szCs w:val="32"/>
        </w:rPr>
        <w:t xml:space="preserve"> </w:t>
      </w:r>
      <w:r w:rsidRPr="00190C07">
        <w:rPr>
          <w:rFonts w:ascii="Verdana" w:hAnsi="Verdana" w:cs="Traditional Arabic"/>
          <w:sz w:val="32"/>
          <w:szCs w:val="32"/>
          <w:rtl/>
        </w:rPr>
        <w:t>يهيجه على الدعاء وما يحب يلهيه عنه</w:t>
      </w:r>
      <w:r w:rsidRPr="00190C07">
        <w:rPr>
          <w:rFonts w:ascii="Verdana" w:hAnsi="Verdana" w:cs="Traditional Arabic"/>
          <w:sz w:val="32"/>
          <w:szCs w:val="32"/>
        </w:rPr>
        <w:br/>
      </w:r>
      <w:r w:rsidRPr="00190C07">
        <w:rPr>
          <w:rFonts w:ascii="Verdana" w:hAnsi="Verdana" w:cs="Traditional Arabic"/>
          <w:sz w:val="32"/>
          <w:szCs w:val="32"/>
          <w:rtl/>
        </w:rPr>
        <w:t>تذكر:ان المؤمن أمره كله له خير</w:t>
      </w:r>
      <w:r w:rsidRPr="00190C07">
        <w:rPr>
          <w:rFonts w:ascii="Verdana" w:hAnsi="Verdana" w:cs="Traditional Arabic"/>
          <w:sz w:val="32"/>
          <w:szCs w:val="32"/>
        </w:rPr>
        <w:br/>
      </w:r>
      <w:r w:rsidRPr="00190C07">
        <w:rPr>
          <w:rFonts w:ascii="Verdana" w:hAnsi="Verdana" w:cs="Traditional Arabic"/>
          <w:sz w:val="32"/>
          <w:szCs w:val="32"/>
          <w:rtl/>
        </w:rPr>
        <w:t>تذكر:أن</w:t>
      </w:r>
      <w:r w:rsidRPr="00190C07">
        <w:rPr>
          <w:rFonts w:ascii="Verdana" w:hAnsi="Verdana" w:cs="Traditional Arabic"/>
          <w:sz w:val="32"/>
          <w:szCs w:val="32"/>
        </w:rPr>
        <w:t xml:space="preserve"> </w:t>
      </w:r>
      <w:r w:rsidRPr="00190C07">
        <w:rPr>
          <w:rFonts w:ascii="Verdana" w:hAnsi="Verdana" w:cs="Traditional Arabic"/>
          <w:sz w:val="32"/>
          <w:szCs w:val="32"/>
          <w:rtl/>
        </w:rPr>
        <w:t>الصبر كفيل بالنجاح، والمتوكل لا يخيب ظنه</w:t>
      </w:r>
      <w:r w:rsidRPr="00190C07">
        <w:rPr>
          <w:rFonts w:ascii="Verdana" w:hAnsi="Verdana" w:cs="Traditional Arabic"/>
          <w:sz w:val="32"/>
          <w:szCs w:val="32"/>
        </w:rPr>
        <w:br/>
      </w:r>
      <w:r w:rsidRPr="00190C07">
        <w:rPr>
          <w:rFonts w:ascii="Verdana" w:hAnsi="Verdana" w:cs="Traditional Arabic"/>
          <w:sz w:val="32"/>
          <w:szCs w:val="32"/>
          <w:rtl/>
        </w:rPr>
        <w:t>تذكر:ان من اتبع الصبر ----اتبعه</w:t>
      </w:r>
      <w:r w:rsidRPr="00190C07">
        <w:rPr>
          <w:rFonts w:ascii="Verdana" w:hAnsi="Verdana" w:cs="Traditional Arabic"/>
          <w:sz w:val="32"/>
          <w:szCs w:val="32"/>
        </w:rPr>
        <w:t xml:space="preserve"> </w:t>
      </w:r>
      <w:r w:rsidRPr="00190C07">
        <w:rPr>
          <w:rFonts w:ascii="Verdana" w:hAnsi="Verdana" w:cs="Traditional Arabic"/>
          <w:sz w:val="32"/>
          <w:szCs w:val="32"/>
          <w:rtl/>
        </w:rPr>
        <w:t>النصر</w:t>
      </w:r>
      <w:r w:rsidRPr="00190C07">
        <w:rPr>
          <w:rFonts w:ascii="Verdana" w:hAnsi="Verdana" w:cs="Traditional Arabic"/>
          <w:sz w:val="32"/>
          <w:szCs w:val="32"/>
        </w:rPr>
        <w:br/>
      </w:r>
      <w:r w:rsidRPr="00190C07">
        <w:rPr>
          <w:rFonts w:ascii="Verdana" w:hAnsi="Verdana" w:cs="Traditional Arabic"/>
          <w:sz w:val="32"/>
          <w:szCs w:val="32"/>
          <w:rtl/>
        </w:rPr>
        <w:t>تذكر:ان من صبر ظفر ...وان الصبر مفتاح الفرج وعند اشتداد البلاء يأتى</w:t>
      </w:r>
      <w:r w:rsidRPr="00190C07">
        <w:rPr>
          <w:rFonts w:ascii="Verdana" w:hAnsi="Verdana" w:cs="Traditional Arabic"/>
          <w:sz w:val="32"/>
          <w:szCs w:val="32"/>
        </w:rPr>
        <w:t xml:space="preserve"> </w:t>
      </w:r>
      <w:r w:rsidRPr="00190C07">
        <w:rPr>
          <w:rFonts w:ascii="Verdana" w:hAnsi="Verdana" w:cs="Traditional Arabic"/>
          <w:sz w:val="32"/>
          <w:szCs w:val="32"/>
          <w:rtl/>
        </w:rPr>
        <w:t>الرخاء</w:t>
      </w:r>
      <w:r w:rsidRPr="00190C07">
        <w:rPr>
          <w:rFonts w:ascii="Verdana" w:hAnsi="Verdana" w:cs="Traditional Arabic"/>
          <w:sz w:val="32"/>
          <w:szCs w:val="32"/>
        </w:rPr>
        <w:br/>
      </w:r>
      <w:r w:rsidRPr="00190C07">
        <w:rPr>
          <w:rFonts w:ascii="Verdana" w:hAnsi="Verdana" w:cs="Traditional Arabic"/>
          <w:sz w:val="32"/>
          <w:szCs w:val="32"/>
          <w:rtl/>
        </w:rPr>
        <w:t>تذكر:ان رب محبوب فى مكروه ومكروه فى محبوب وكم من مغبوط بنعمة هى داؤه</w:t>
      </w:r>
      <w:r w:rsidRPr="00190C07">
        <w:rPr>
          <w:rFonts w:ascii="Verdana" w:hAnsi="Verdana" w:cs="Traditional Arabic"/>
          <w:sz w:val="32"/>
          <w:szCs w:val="32"/>
        </w:rPr>
        <w:t xml:space="preserve"> </w:t>
      </w:r>
      <w:r w:rsidRPr="00190C07">
        <w:rPr>
          <w:rFonts w:ascii="Verdana" w:hAnsi="Verdana" w:cs="Traditional Arabic"/>
          <w:sz w:val="32"/>
          <w:szCs w:val="32"/>
          <w:rtl/>
        </w:rPr>
        <w:t>ومرحوم من داء هو شفاؤه</w:t>
      </w:r>
      <w:r w:rsidRPr="00190C07">
        <w:rPr>
          <w:rFonts w:ascii="Verdana" w:hAnsi="Verdana" w:cs="Traditional Arabic"/>
          <w:sz w:val="32"/>
          <w:szCs w:val="32"/>
        </w:rPr>
        <w:br/>
      </w:r>
      <w:r w:rsidRPr="00190C07">
        <w:rPr>
          <w:rFonts w:ascii="Verdana" w:hAnsi="Verdana" w:cs="Traditional Arabic"/>
          <w:sz w:val="32"/>
          <w:szCs w:val="32"/>
          <w:rtl/>
        </w:rPr>
        <w:t>تذكر:ان من ساعة الى ساعة فرج رب خير استفدته من شر ونفع</w:t>
      </w:r>
      <w:r w:rsidRPr="00190C07">
        <w:rPr>
          <w:rFonts w:ascii="Verdana" w:hAnsi="Verdana" w:cs="Traditional Arabic"/>
          <w:sz w:val="32"/>
          <w:szCs w:val="32"/>
        </w:rPr>
        <w:t xml:space="preserve"> </w:t>
      </w:r>
      <w:r w:rsidRPr="00190C07">
        <w:rPr>
          <w:rFonts w:ascii="Verdana" w:hAnsi="Verdana" w:cs="Traditional Arabic"/>
          <w:sz w:val="32"/>
          <w:szCs w:val="32"/>
          <w:rtl/>
        </w:rPr>
        <w:t>من ضر</w:t>
      </w:r>
      <w:r w:rsidRPr="00190C07">
        <w:rPr>
          <w:rFonts w:ascii="Verdana" w:hAnsi="Verdana" w:cs="Traditional Arabic"/>
          <w:sz w:val="32"/>
          <w:szCs w:val="32"/>
        </w:rPr>
        <w:br/>
      </w:r>
      <w:r w:rsidRPr="00190C07">
        <w:rPr>
          <w:rFonts w:ascii="Verdana" w:hAnsi="Verdana" w:cs="Traditional Arabic"/>
          <w:sz w:val="32"/>
          <w:szCs w:val="32"/>
          <w:rtl/>
        </w:rPr>
        <w:t>تذكر:ان تحت الرغوة اللبن الصريح</w:t>
      </w:r>
      <w:r w:rsidRPr="00190C07">
        <w:rPr>
          <w:rFonts w:ascii="Verdana" w:hAnsi="Verdana" w:cs="Traditional Arabic"/>
          <w:sz w:val="32"/>
          <w:szCs w:val="32"/>
        </w:rPr>
        <w:br/>
      </w:r>
      <w:r w:rsidRPr="00190C07">
        <w:rPr>
          <w:rFonts w:ascii="Verdana" w:hAnsi="Verdana" w:cs="Traditional Arabic"/>
          <w:sz w:val="32"/>
          <w:szCs w:val="32"/>
          <w:rtl/>
        </w:rPr>
        <w:t>تذكر:انه ربما امتحن الله العبد بمحنة</w:t>
      </w:r>
      <w:r w:rsidRPr="00190C07">
        <w:rPr>
          <w:rFonts w:ascii="Verdana" w:hAnsi="Verdana" w:cs="Traditional Arabic"/>
          <w:sz w:val="32"/>
          <w:szCs w:val="32"/>
        </w:rPr>
        <w:t xml:space="preserve"> </w:t>
      </w:r>
      <w:r w:rsidRPr="00190C07">
        <w:rPr>
          <w:rFonts w:ascii="Verdana" w:hAnsi="Verdana" w:cs="Traditional Arabic"/>
          <w:sz w:val="32"/>
          <w:szCs w:val="32"/>
          <w:rtl/>
        </w:rPr>
        <w:t>يخلصه بها من الهلكة فتكون تلك المحنة منحة أجل من نعمة</w:t>
      </w:r>
      <w:r w:rsidRPr="00190C07">
        <w:rPr>
          <w:rFonts w:ascii="Verdana" w:hAnsi="Verdana" w:cs="Traditional Arabic"/>
          <w:sz w:val="32"/>
          <w:szCs w:val="32"/>
        </w:rPr>
        <w:br/>
      </w:r>
      <w:r w:rsidRPr="00190C07">
        <w:rPr>
          <w:rFonts w:ascii="Verdana" w:hAnsi="Verdana" w:cs="Traditional Arabic"/>
          <w:sz w:val="32"/>
          <w:szCs w:val="32"/>
          <w:rtl/>
        </w:rPr>
        <w:t>تذكر: أن كل مقدر كائن</w:t>
      </w:r>
      <w:r w:rsidRPr="00190C07">
        <w:rPr>
          <w:rFonts w:ascii="Verdana" w:hAnsi="Verdana" w:cs="Traditional Arabic"/>
          <w:sz w:val="32"/>
          <w:szCs w:val="32"/>
        </w:rPr>
        <w:t xml:space="preserve"> </w:t>
      </w:r>
      <w:r w:rsidRPr="00190C07">
        <w:rPr>
          <w:rFonts w:ascii="Verdana" w:hAnsi="Verdana" w:cs="Traditional Arabic"/>
          <w:sz w:val="32"/>
          <w:szCs w:val="32"/>
          <w:rtl/>
        </w:rPr>
        <w:t>ولابد تذكر أن من لم يرض بالقضاء والقدر لم يهنأ له عيش</w:t>
      </w:r>
      <w:r w:rsidRPr="00190C07">
        <w:rPr>
          <w:rFonts w:ascii="Verdana" w:hAnsi="Verdana" w:cs="Traditional Arabic"/>
          <w:sz w:val="32"/>
          <w:szCs w:val="32"/>
        </w:rPr>
        <w:br/>
      </w:r>
      <w:r w:rsidRPr="00190C07">
        <w:rPr>
          <w:rFonts w:ascii="Verdana" w:hAnsi="Verdana" w:cs="Traditional Arabic"/>
          <w:sz w:val="32"/>
          <w:szCs w:val="32"/>
          <w:rtl/>
        </w:rPr>
        <w:t>تذكر:ان الله يأتى</w:t>
      </w:r>
      <w:r w:rsidRPr="00190C07">
        <w:rPr>
          <w:rFonts w:ascii="Verdana" w:hAnsi="Verdana" w:cs="Traditional Arabic"/>
          <w:sz w:val="32"/>
          <w:szCs w:val="32"/>
        </w:rPr>
        <w:t xml:space="preserve"> </w:t>
      </w:r>
      <w:r w:rsidRPr="00190C07">
        <w:rPr>
          <w:rFonts w:ascii="Verdana" w:hAnsi="Verdana" w:cs="Traditional Arabic"/>
          <w:sz w:val="32"/>
          <w:szCs w:val="32"/>
          <w:rtl/>
        </w:rPr>
        <w:t>بالفرج عند انقطاع الأمل واستبهام الحيل</w:t>
      </w:r>
      <w:r w:rsidRPr="00190C07">
        <w:rPr>
          <w:rFonts w:ascii="Verdana" w:hAnsi="Verdana" w:cs="Traditional Arabic"/>
          <w:sz w:val="32"/>
          <w:szCs w:val="32"/>
        </w:rPr>
        <w:br/>
      </w:r>
      <w:r w:rsidRPr="00190C07">
        <w:rPr>
          <w:rFonts w:ascii="Verdana" w:hAnsi="Verdana" w:cs="Traditional Arabic"/>
          <w:sz w:val="32"/>
          <w:szCs w:val="32"/>
          <w:rtl/>
        </w:rPr>
        <w:t xml:space="preserve">تذكر:ان المحن تأديب من الله </w:t>
      </w:r>
      <w:r w:rsidRPr="00190C07">
        <w:rPr>
          <w:rFonts w:ascii="Verdana" w:hAnsi="Verdana" w:cs="Traditional Arabic" w:hint="cs"/>
          <w:sz w:val="32"/>
          <w:szCs w:val="32"/>
          <w:rtl/>
        </w:rPr>
        <w:t>والأدب</w:t>
      </w:r>
      <w:r w:rsidRPr="00190C07">
        <w:rPr>
          <w:rFonts w:ascii="Verdana" w:hAnsi="Verdana" w:cs="Traditional Arabic"/>
          <w:sz w:val="32"/>
          <w:szCs w:val="32"/>
        </w:rPr>
        <w:t xml:space="preserve"> </w:t>
      </w:r>
      <w:r w:rsidRPr="00190C07">
        <w:rPr>
          <w:rFonts w:ascii="Verdana" w:hAnsi="Verdana" w:cs="Traditional Arabic"/>
          <w:sz w:val="32"/>
          <w:szCs w:val="32"/>
          <w:rtl/>
        </w:rPr>
        <w:t>لا</w:t>
      </w:r>
      <w:r w:rsidRPr="00190C07">
        <w:rPr>
          <w:rFonts w:ascii="Verdana" w:hAnsi="Verdana" w:cs="Traditional Arabic" w:hint="cs"/>
          <w:sz w:val="32"/>
          <w:szCs w:val="32"/>
          <w:rtl/>
        </w:rPr>
        <w:t xml:space="preserve"> </w:t>
      </w:r>
      <w:r w:rsidRPr="00190C07">
        <w:rPr>
          <w:rFonts w:ascii="Verdana" w:hAnsi="Verdana" w:cs="Traditional Arabic"/>
          <w:sz w:val="32"/>
          <w:szCs w:val="32"/>
          <w:rtl/>
        </w:rPr>
        <w:t>يدوم فطوبى لمن تصبر على التأديب</w:t>
      </w:r>
      <w:r w:rsidRPr="00190C07">
        <w:rPr>
          <w:rFonts w:ascii="Verdana" w:hAnsi="Verdana" w:cs="Traditional Arabic"/>
          <w:sz w:val="32"/>
          <w:szCs w:val="32"/>
        </w:rPr>
        <w:br/>
      </w:r>
      <w:r w:rsidRPr="00190C07">
        <w:rPr>
          <w:rFonts w:ascii="Verdana" w:hAnsi="Verdana" w:cs="Traditional Arabic"/>
          <w:sz w:val="32"/>
          <w:szCs w:val="32"/>
          <w:rtl/>
        </w:rPr>
        <w:t>تذكر:ان الفرج والروح والحياة فى اليقين</w:t>
      </w:r>
      <w:r w:rsidRPr="00190C07">
        <w:rPr>
          <w:rFonts w:ascii="Verdana" w:hAnsi="Verdana" w:cs="Traditional Arabic"/>
          <w:sz w:val="32"/>
          <w:szCs w:val="32"/>
        </w:rPr>
        <w:t xml:space="preserve"> </w:t>
      </w:r>
      <w:r w:rsidRPr="00190C07">
        <w:rPr>
          <w:rFonts w:ascii="Verdana" w:hAnsi="Verdana" w:cs="Traditional Arabic"/>
          <w:sz w:val="32"/>
          <w:szCs w:val="32"/>
          <w:rtl/>
        </w:rPr>
        <w:t>والرضا والهم والغم والحزن فى الشك والسخط</w:t>
      </w:r>
      <w:r w:rsidRPr="00190C07">
        <w:rPr>
          <w:rFonts w:ascii="Verdana" w:hAnsi="Verdana" w:cs="Traditional Arabic"/>
          <w:sz w:val="32"/>
          <w:szCs w:val="32"/>
        </w:rPr>
        <w:br/>
      </w:r>
      <w:r w:rsidRPr="00190C07">
        <w:rPr>
          <w:rFonts w:ascii="Verdana" w:hAnsi="Verdana" w:cs="Traditional Arabic"/>
          <w:sz w:val="32"/>
          <w:szCs w:val="32"/>
          <w:rtl/>
        </w:rPr>
        <w:t xml:space="preserve">تذكر:الصبور يدرك أحمد </w:t>
      </w:r>
      <w:r w:rsidRPr="00190C07">
        <w:rPr>
          <w:rFonts w:ascii="Verdana" w:hAnsi="Verdana" w:cs="Traditional Arabic" w:hint="cs"/>
          <w:sz w:val="32"/>
          <w:szCs w:val="32"/>
          <w:rtl/>
        </w:rPr>
        <w:t>الأمور</w:t>
      </w:r>
      <w:r w:rsidRPr="00190C07">
        <w:rPr>
          <w:rFonts w:ascii="Verdana" w:hAnsi="Verdana" w:cs="Traditional Arabic"/>
          <w:sz w:val="32"/>
          <w:szCs w:val="32"/>
          <w:rtl/>
        </w:rPr>
        <w:t xml:space="preserve"> </w:t>
      </w:r>
      <w:r w:rsidRPr="00190C07">
        <w:rPr>
          <w:rFonts w:ascii="Verdana" w:hAnsi="Verdana" w:cs="Traditional Arabic" w:hint="cs"/>
          <w:sz w:val="32"/>
          <w:szCs w:val="32"/>
          <w:rtl/>
        </w:rPr>
        <w:t>أن</w:t>
      </w:r>
      <w:r w:rsidRPr="00190C07">
        <w:rPr>
          <w:rFonts w:ascii="Verdana" w:hAnsi="Verdana" w:cs="Traditional Arabic"/>
          <w:sz w:val="32"/>
          <w:szCs w:val="32"/>
          <w:rtl/>
        </w:rPr>
        <w:t xml:space="preserve"> نهر</w:t>
      </w:r>
      <w:r w:rsidRPr="00190C07">
        <w:rPr>
          <w:rFonts w:ascii="Verdana" w:hAnsi="Verdana" w:cs="Traditional Arabic"/>
          <w:sz w:val="32"/>
          <w:szCs w:val="32"/>
        </w:rPr>
        <w:t xml:space="preserve"> </w:t>
      </w:r>
      <w:r w:rsidRPr="00190C07">
        <w:rPr>
          <w:rFonts w:ascii="Verdana" w:hAnsi="Verdana" w:cs="Traditional Arabic"/>
          <w:sz w:val="32"/>
          <w:szCs w:val="32"/>
          <w:rtl/>
        </w:rPr>
        <w:t xml:space="preserve">جرى فيه الماء لابد أن يعود </w:t>
      </w:r>
      <w:r w:rsidRPr="00190C07">
        <w:rPr>
          <w:rFonts w:ascii="Verdana" w:hAnsi="Verdana" w:cs="Traditional Arabic" w:hint="cs"/>
          <w:sz w:val="32"/>
          <w:szCs w:val="32"/>
          <w:rtl/>
        </w:rPr>
        <w:t>إليه</w:t>
      </w:r>
      <w:r w:rsidRPr="00190C07">
        <w:rPr>
          <w:rFonts w:ascii="Verdana" w:hAnsi="Verdana" w:cs="Traditional Arabic"/>
          <w:sz w:val="32"/>
          <w:szCs w:val="32"/>
        </w:rPr>
        <w:br/>
      </w:r>
      <w:r w:rsidRPr="00190C07">
        <w:rPr>
          <w:rFonts w:ascii="Verdana" w:hAnsi="Verdana" w:cs="Traditional Arabic"/>
          <w:sz w:val="32"/>
          <w:szCs w:val="32"/>
          <w:rtl/>
        </w:rPr>
        <w:t>تذكر:ان المحن فيها تمحيص من الذنب وتنبيه من</w:t>
      </w:r>
      <w:r w:rsidRPr="00190C07">
        <w:rPr>
          <w:rFonts w:ascii="Verdana" w:hAnsi="Verdana" w:cs="Traditional Arabic"/>
          <w:sz w:val="32"/>
          <w:szCs w:val="32"/>
        </w:rPr>
        <w:t xml:space="preserve"> </w:t>
      </w:r>
      <w:r w:rsidRPr="00190C07">
        <w:rPr>
          <w:rFonts w:ascii="Verdana" w:hAnsi="Verdana" w:cs="Traditional Arabic"/>
          <w:sz w:val="32"/>
          <w:szCs w:val="32"/>
          <w:rtl/>
        </w:rPr>
        <w:t>الغفلة وتعرض للثواب بالصبر وتذكير بالنعمة</w:t>
      </w:r>
      <w:r w:rsidRPr="00190C07">
        <w:rPr>
          <w:rFonts w:ascii="Verdana" w:hAnsi="Verdana" w:cs="Traditional Arabic"/>
          <w:sz w:val="32"/>
          <w:szCs w:val="32"/>
        </w:rPr>
        <w:br/>
      </w:r>
      <w:r w:rsidRPr="00190C07">
        <w:rPr>
          <w:rFonts w:ascii="Verdana" w:hAnsi="Verdana" w:cs="Traditional Arabic"/>
          <w:sz w:val="32"/>
          <w:szCs w:val="32"/>
          <w:rtl/>
        </w:rPr>
        <w:t>تذكر:</w:t>
      </w:r>
      <w:r w:rsidRPr="00190C07">
        <w:rPr>
          <w:rFonts w:ascii="Verdana" w:hAnsi="Verdana" w:cs="Traditional Arabic" w:hint="cs"/>
          <w:sz w:val="32"/>
          <w:szCs w:val="32"/>
          <w:rtl/>
        </w:rPr>
        <w:t>إنما</w:t>
      </w:r>
      <w:r w:rsidRPr="00190C07">
        <w:rPr>
          <w:rFonts w:ascii="Verdana" w:hAnsi="Verdana" w:cs="Traditional Arabic"/>
          <w:sz w:val="32"/>
          <w:szCs w:val="32"/>
          <w:rtl/>
        </w:rPr>
        <w:t xml:space="preserve"> يبتلى الصالحون وأن القدر</w:t>
      </w:r>
      <w:r w:rsidRPr="00190C07">
        <w:rPr>
          <w:rFonts w:ascii="Verdana" w:hAnsi="Verdana" w:cs="Traditional Arabic"/>
          <w:sz w:val="32"/>
          <w:szCs w:val="32"/>
        </w:rPr>
        <w:t xml:space="preserve"> </w:t>
      </w:r>
      <w:r w:rsidRPr="00190C07">
        <w:rPr>
          <w:rFonts w:ascii="Verdana" w:hAnsi="Verdana" w:cs="Traditional Arabic"/>
          <w:sz w:val="32"/>
          <w:szCs w:val="32"/>
          <w:rtl/>
        </w:rPr>
        <w:t>سبع والسبع لا يأكل الميتة</w:t>
      </w:r>
      <w:r w:rsidRPr="00190C07">
        <w:rPr>
          <w:rFonts w:ascii="Verdana" w:hAnsi="Verdana" w:cs="Traditional Arabic"/>
          <w:sz w:val="32"/>
          <w:szCs w:val="32"/>
        </w:rPr>
        <w:br/>
      </w:r>
      <w:r w:rsidRPr="00190C07">
        <w:rPr>
          <w:rFonts w:ascii="Verdana" w:hAnsi="Verdana" w:cs="Traditional Arabic"/>
          <w:sz w:val="32"/>
          <w:szCs w:val="32"/>
          <w:rtl/>
        </w:rPr>
        <w:t xml:space="preserve">تذكر:أن الصحة والعافية تبطران </w:t>
      </w:r>
      <w:r w:rsidRPr="00190C07">
        <w:rPr>
          <w:rFonts w:ascii="Verdana" w:hAnsi="Verdana" w:cs="Traditional Arabic" w:hint="cs"/>
          <w:sz w:val="32"/>
          <w:szCs w:val="32"/>
          <w:rtl/>
        </w:rPr>
        <w:t>الإنسان</w:t>
      </w:r>
      <w:r w:rsidRPr="00190C07">
        <w:rPr>
          <w:rFonts w:ascii="Verdana" w:hAnsi="Verdana" w:cs="Traditional Arabic"/>
          <w:sz w:val="32"/>
          <w:szCs w:val="32"/>
          <w:rtl/>
        </w:rPr>
        <w:t xml:space="preserve"> أخيرا تذكر</w:t>
      </w:r>
      <w:r w:rsidRPr="00190C07">
        <w:rPr>
          <w:rFonts w:ascii="Verdana" w:hAnsi="Verdana" w:cs="Traditional Arabic"/>
          <w:sz w:val="32"/>
          <w:szCs w:val="32"/>
        </w:rPr>
        <w:t xml:space="preserve"> </w:t>
      </w:r>
      <w:r w:rsidRPr="00190C07">
        <w:rPr>
          <w:rFonts w:ascii="Verdana" w:hAnsi="Verdana" w:cs="Traditional Arabic"/>
          <w:sz w:val="32"/>
          <w:szCs w:val="32"/>
          <w:rtl/>
        </w:rPr>
        <w:t>سحابة ثم تزول وما بعد الشدة والضيقة ا لا الفرج</w:t>
      </w:r>
      <w:r w:rsidRPr="00190C07">
        <w:rPr>
          <w:rFonts w:ascii="Verdana" w:hAnsi="Verdana" w:cs="Traditional Arabic"/>
          <w:sz w:val="32"/>
          <w:szCs w:val="32"/>
        </w:rPr>
        <w:br/>
      </w:r>
      <w:r w:rsidRPr="00190C07">
        <w:rPr>
          <w:rFonts w:ascii="Verdana" w:hAnsi="Verdana" w:cs="Traditional Arabic"/>
          <w:sz w:val="32"/>
          <w:szCs w:val="32"/>
          <w:rtl/>
        </w:rPr>
        <w:t xml:space="preserve">يضيق </w:t>
      </w:r>
      <w:r w:rsidRPr="00190C07">
        <w:rPr>
          <w:rFonts w:ascii="Verdana" w:hAnsi="Verdana" w:cs="Traditional Arabic" w:hint="cs"/>
          <w:sz w:val="32"/>
          <w:szCs w:val="32"/>
          <w:rtl/>
        </w:rPr>
        <w:t>صدري</w:t>
      </w:r>
      <w:r w:rsidRPr="00190C07">
        <w:rPr>
          <w:rFonts w:ascii="Verdana" w:hAnsi="Verdana" w:cs="Traditional Arabic"/>
          <w:sz w:val="32"/>
          <w:szCs w:val="32"/>
          <w:rtl/>
        </w:rPr>
        <w:t xml:space="preserve"> بغم عند حادثة</w:t>
      </w:r>
      <w:r w:rsidRPr="00190C07">
        <w:rPr>
          <w:rFonts w:ascii="Verdana" w:hAnsi="Verdana" w:cs="Traditional Arabic"/>
          <w:sz w:val="32"/>
          <w:szCs w:val="32"/>
        </w:rPr>
        <w:t xml:space="preserve"> </w:t>
      </w:r>
      <w:r w:rsidRPr="00190C07">
        <w:rPr>
          <w:rFonts w:ascii="Verdana" w:hAnsi="Verdana" w:cs="Traditional Arabic"/>
          <w:sz w:val="32"/>
          <w:szCs w:val="32"/>
          <w:rtl/>
        </w:rPr>
        <w:t>وربما خير لى فى الغم أحيانا</w:t>
      </w:r>
      <w:r w:rsidRPr="00190C07">
        <w:rPr>
          <w:rFonts w:ascii="Verdana" w:hAnsi="Verdana" w:cs="Traditional Arabic"/>
          <w:sz w:val="32"/>
          <w:szCs w:val="32"/>
        </w:rPr>
        <w:br/>
      </w:r>
      <w:r w:rsidRPr="00190C07">
        <w:rPr>
          <w:rFonts w:ascii="Verdana" w:hAnsi="Verdana" w:cs="Traditional Arabic"/>
          <w:sz w:val="32"/>
          <w:szCs w:val="32"/>
          <w:rtl/>
        </w:rPr>
        <w:t>ورب يوم يكون الغم أوله وعند آخره روحا</w:t>
      </w:r>
      <w:r w:rsidRPr="00190C07">
        <w:rPr>
          <w:rFonts w:ascii="Verdana" w:hAnsi="Verdana" w:cs="Traditional Arabic"/>
          <w:sz w:val="32"/>
          <w:szCs w:val="32"/>
        </w:rPr>
        <w:t xml:space="preserve"> </w:t>
      </w:r>
      <w:r w:rsidRPr="00190C07">
        <w:rPr>
          <w:rFonts w:ascii="Verdana" w:hAnsi="Verdana" w:cs="Traditional Arabic"/>
          <w:sz w:val="32"/>
          <w:szCs w:val="32"/>
          <w:rtl/>
        </w:rPr>
        <w:t>وريحانا</w:t>
      </w:r>
      <w:r w:rsidRPr="00190C07">
        <w:rPr>
          <w:rFonts w:ascii="Verdana" w:hAnsi="Verdana" w:cs="Traditional Arabic"/>
          <w:sz w:val="32"/>
          <w:szCs w:val="32"/>
        </w:rPr>
        <w:br/>
      </w:r>
      <w:r w:rsidRPr="00190C07">
        <w:rPr>
          <w:rFonts w:ascii="Verdana" w:hAnsi="Verdana" w:cs="Traditional Arabic"/>
          <w:sz w:val="32"/>
          <w:szCs w:val="32"/>
          <w:rtl/>
        </w:rPr>
        <w:t xml:space="preserve">ما ضقت </w:t>
      </w:r>
      <w:r w:rsidRPr="00190C07">
        <w:rPr>
          <w:rFonts w:ascii="Verdana" w:hAnsi="Verdana" w:cs="Traditional Arabic" w:hint="cs"/>
          <w:sz w:val="32"/>
          <w:szCs w:val="32"/>
          <w:rtl/>
        </w:rPr>
        <w:t>ذرعا</w:t>
      </w:r>
      <w:r w:rsidRPr="00190C07">
        <w:rPr>
          <w:rFonts w:ascii="Verdana" w:hAnsi="Verdana" w:cs="Traditional Arabic"/>
          <w:sz w:val="32"/>
          <w:szCs w:val="32"/>
          <w:rtl/>
        </w:rPr>
        <w:t xml:space="preserve"> بغم عند نائبة </w:t>
      </w:r>
      <w:r w:rsidRPr="00190C07">
        <w:rPr>
          <w:rFonts w:ascii="Verdana" w:hAnsi="Verdana" w:cs="Traditional Arabic" w:hint="cs"/>
          <w:sz w:val="32"/>
          <w:szCs w:val="32"/>
          <w:rtl/>
        </w:rPr>
        <w:t>إلا</w:t>
      </w:r>
      <w:r w:rsidRPr="00190C07">
        <w:rPr>
          <w:rFonts w:ascii="Verdana" w:hAnsi="Verdana" w:cs="Traditional Arabic"/>
          <w:sz w:val="32"/>
          <w:szCs w:val="32"/>
          <w:rtl/>
        </w:rPr>
        <w:t xml:space="preserve"> ولى فرج قد حل أو حانا</w:t>
      </w:r>
      <w:r w:rsidRPr="00190C07">
        <w:rPr>
          <w:rFonts w:ascii="Verdana" w:hAnsi="Verdana" w:cs="Traditional Arabic"/>
          <w:sz w:val="32"/>
          <w:szCs w:val="32"/>
        </w:rPr>
        <w:br/>
      </w:r>
      <w:r w:rsidRPr="00190C07">
        <w:rPr>
          <w:rFonts w:ascii="Verdana" w:hAnsi="Verdana" w:cs="Traditional Arabic"/>
          <w:sz w:val="32"/>
          <w:szCs w:val="32"/>
          <w:rtl/>
        </w:rPr>
        <w:t>وما لقيت من</w:t>
      </w:r>
      <w:r w:rsidRPr="00190C07">
        <w:rPr>
          <w:rFonts w:ascii="Verdana" w:hAnsi="Verdana" w:cs="Traditional Arabic"/>
          <w:sz w:val="32"/>
          <w:szCs w:val="32"/>
        </w:rPr>
        <w:t xml:space="preserve"> </w:t>
      </w:r>
      <w:r w:rsidRPr="00190C07">
        <w:rPr>
          <w:rFonts w:ascii="Verdana" w:hAnsi="Verdana" w:cs="Traditional Arabic"/>
          <w:sz w:val="32"/>
          <w:szCs w:val="32"/>
          <w:rtl/>
        </w:rPr>
        <w:t xml:space="preserve">المكروه نازلة </w:t>
      </w:r>
      <w:r w:rsidRPr="00190C07">
        <w:rPr>
          <w:rFonts w:ascii="Verdana" w:hAnsi="Verdana" w:cs="Traditional Arabic" w:hint="cs"/>
          <w:sz w:val="32"/>
          <w:szCs w:val="32"/>
          <w:rtl/>
        </w:rPr>
        <w:t>إلا</w:t>
      </w:r>
      <w:r w:rsidRPr="00190C07">
        <w:rPr>
          <w:rFonts w:ascii="Verdana" w:hAnsi="Verdana" w:cs="Traditional Arabic"/>
          <w:sz w:val="32"/>
          <w:szCs w:val="32"/>
          <w:rtl/>
        </w:rPr>
        <w:t xml:space="preserve"> وثقت بأن ألقى لها</w:t>
      </w:r>
      <w:r w:rsidRPr="00190C07">
        <w:rPr>
          <w:rFonts w:ascii="Verdana" w:hAnsi="Verdana" w:cs="Traditional Arabic"/>
          <w:sz w:val="32"/>
          <w:szCs w:val="32"/>
        </w:rPr>
        <w:t xml:space="preserve"> </w:t>
      </w:r>
      <w:r w:rsidRPr="00190C07">
        <w:rPr>
          <w:rFonts w:ascii="Verdana" w:hAnsi="Verdana" w:cs="Traditional Arabic"/>
          <w:sz w:val="32"/>
          <w:szCs w:val="32"/>
          <w:rtl/>
        </w:rPr>
        <w:t>فرجا</w:t>
      </w:r>
      <w:r w:rsidRPr="00190C07">
        <w:rPr>
          <w:rFonts w:ascii="Verdana" w:hAnsi="Verdana" w:cs="Traditional Arabic"/>
          <w:sz w:val="32"/>
          <w:szCs w:val="32"/>
        </w:rPr>
        <w:br/>
      </w:r>
      <w:r w:rsidRPr="00190C07">
        <w:rPr>
          <w:rFonts w:ascii="Verdana" w:hAnsi="Verdana" w:cs="Traditional Arabic"/>
          <w:sz w:val="32"/>
          <w:szCs w:val="32"/>
        </w:rPr>
        <w:br/>
      </w:r>
      <w:r w:rsidRPr="00190C07">
        <w:rPr>
          <w:rFonts w:ascii="Verdana" w:hAnsi="Verdana" w:cs="Traditional Arabic"/>
          <w:sz w:val="32"/>
          <w:szCs w:val="32"/>
        </w:rPr>
        <w:lastRenderedPageBreak/>
        <w:br/>
      </w:r>
    </w:p>
    <w:p w:rsidR="00A47706" w:rsidRPr="00190C07" w:rsidRDefault="00A47706" w:rsidP="00A47706">
      <w:pPr>
        <w:spacing w:line="220" w:lineRule="exact"/>
        <w:rPr>
          <w:rFonts w:cs="Traditional Arabic"/>
          <w:b/>
          <w:bCs/>
          <w:sz w:val="32"/>
          <w:szCs w:val="32"/>
          <w:rtl/>
        </w:rPr>
      </w:pPr>
      <w:r w:rsidRPr="00190C07">
        <w:rPr>
          <w:rFonts w:cs="Traditional Arabic" w:hint="cs"/>
          <w:b/>
          <w:bCs/>
          <w:sz w:val="32"/>
          <w:szCs w:val="32"/>
          <w:rtl/>
        </w:rPr>
        <w:t>المكاسب :</w:t>
      </w:r>
    </w:p>
    <w:p w:rsidR="00A47706" w:rsidRPr="00190C07" w:rsidRDefault="00A47706" w:rsidP="00A47706">
      <w:pPr>
        <w:pStyle w:val="a3"/>
        <w:bidi/>
        <w:spacing w:line="220" w:lineRule="exact"/>
        <w:rPr>
          <w:rFonts w:cs="Traditional Arabic"/>
          <w:sz w:val="32"/>
          <w:szCs w:val="32"/>
        </w:rPr>
      </w:pPr>
      <w:r w:rsidRPr="00190C07">
        <w:rPr>
          <w:rFonts w:cs="Traditional Arabic"/>
          <w:sz w:val="32"/>
          <w:szCs w:val="32"/>
          <w:rtl/>
        </w:rPr>
        <w:t>* الزوجة أحد الكاسبين وقيل إصلاح المال أحد الكاسبين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قلة العيال أحد اليسارين</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القلم أحد اللسانين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الشيب أحد العسرين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اليأس أحد النجحين . ويقال :- تعجيل اليأس أحد الظفرين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حسن التقدير أحد الكسبين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اللبن أحد الجبنين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كثرة العيال أحد الفقرين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المال أحد الجاهين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الدعاء للسائل أحد العطاءين ، وقيل :- الرد على السائل بالدعاء إحدى الصدقتين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العجيزة أحد الوجهين ، وقيل :- الشعر أحد الوجهين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الشحم إحدى الحسنيين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البياض أحد الجمالين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المرق أحد اللحمين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xml:space="preserve">* ملك العجين أحد الريعين ( قال عمر بن الخطاب رضي الله عنه ( املكوا العجين فإنه أحد الريعين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المبلغ أحد الشاتمين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السامع للغيبة أحد المغتابين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الراوية للهجاء احد الهجائين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الأيهمان :- السيل والحريق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الأحمران :- الذهب والزعفران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الأسودان :- التمر والماء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الأطيبان :- الأكل والجماع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الأجوفان :- الفم والفرج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الاصغران :- القلب واللسان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الأكبران :- الهمة واللب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lastRenderedPageBreak/>
        <w:t>* الأصمعان :- الفهم الذكي والرأي الحازم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الجديدان :- الليل والنهار ، وكذلك الملوان ، وكذلك العصران ، وقال حميد ابن ثور الهلالي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ولن يلبث العصران يوما وليلة *** إذا طلبا أن يردكان ما تيمما</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وقال أبو بكر بن دريد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إن الجديدين إذا ما استوليا *** على جديدة أدنياه للبلى</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وقال سليمان بن بطال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ونقلب الملوين بينهما الردى *** إن لم يكن هذا يجيء به فذا</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العمران :- أبو بكر وعمر رضى الله عنهما - هذا قول الأكثر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القمران :- الشمس والقمر .</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 وقيل العمران :- عمر بن الخطاب وعمر بن عبدالعزيز</w:t>
      </w:r>
      <w:r w:rsidRPr="00190C07">
        <w:rPr>
          <w:rFonts w:cs="Traditional Arabic" w:hint="cs"/>
          <w:sz w:val="32"/>
          <w:szCs w:val="32"/>
          <w:rtl/>
        </w:rPr>
        <w:t xml:space="preserve"> </w:t>
      </w:r>
      <w:r w:rsidRPr="00190C07">
        <w:rPr>
          <w:rFonts w:cs="Traditional Arabic"/>
          <w:sz w:val="32"/>
          <w:szCs w:val="32"/>
          <w:vertAlign w:val="superscript"/>
          <w:rtl/>
        </w:rPr>
        <w:t>(</w:t>
      </w:r>
      <w:r w:rsidRPr="00190C07">
        <w:rPr>
          <w:rStyle w:val="a8"/>
          <w:rFonts w:cs="Traditional Arabic"/>
          <w:sz w:val="32"/>
          <w:szCs w:val="32"/>
          <w:rtl/>
        </w:rPr>
        <w:footnoteReference w:id="24"/>
      </w:r>
      <w:r w:rsidRPr="00190C07">
        <w:rPr>
          <w:rFonts w:cs="Traditional Arabic"/>
          <w:sz w:val="32"/>
          <w:szCs w:val="32"/>
          <w:vertAlign w:val="superscript"/>
          <w:rtl/>
        </w:rPr>
        <w:t>)</w:t>
      </w:r>
    </w:p>
    <w:p w:rsidR="00A47706" w:rsidRPr="00190C07" w:rsidRDefault="00A47706" w:rsidP="00A47706">
      <w:pPr>
        <w:pStyle w:val="a3"/>
        <w:bidi/>
        <w:spacing w:line="220" w:lineRule="exact"/>
        <w:rPr>
          <w:rFonts w:cs="Traditional Arabic"/>
          <w:sz w:val="32"/>
          <w:szCs w:val="32"/>
          <w:rtl/>
        </w:rPr>
      </w:pPr>
      <w:r w:rsidRPr="00190C07">
        <w:rPr>
          <w:rFonts w:cs="Traditional Arabic"/>
          <w:sz w:val="32"/>
          <w:szCs w:val="32"/>
          <w:rtl/>
        </w:rPr>
        <w:t>الحقاق</w:t>
      </w:r>
    </w:p>
    <w:p w:rsidR="00A47706" w:rsidRPr="00190C07" w:rsidRDefault="00A47706" w:rsidP="00A47706">
      <w:pPr>
        <w:pStyle w:val="a3"/>
        <w:bidi/>
        <w:spacing w:line="400" w:lineRule="exact"/>
        <w:rPr>
          <w:rFonts w:cs="Traditional Arabic"/>
          <w:sz w:val="32"/>
          <w:szCs w:val="32"/>
        </w:rPr>
      </w:pPr>
      <w:r w:rsidRPr="00190C07">
        <w:rPr>
          <w:rFonts w:cs="Traditional Arabic"/>
          <w:sz w:val="32"/>
          <w:szCs w:val="32"/>
          <w:rtl/>
        </w:rPr>
        <w:t>الدمان : الكبد والطحال</w:t>
      </w:r>
      <w:r w:rsidRPr="00190C07">
        <w:rPr>
          <w:rFonts w:cs="Traditional Arabic"/>
          <w:sz w:val="32"/>
          <w:szCs w:val="32"/>
          <w:rtl/>
        </w:rPr>
        <w:br/>
        <w:t>الأصغران : القلب واللسان</w:t>
      </w:r>
      <w:r w:rsidRPr="00190C07">
        <w:rPr>
          <w:rFonts w:cs="Traditional Arabic"/>
          <w:sz w:val="32"/>
          <w:szCs w:val="32"/>
          <w:rtl/>
        </w:rPr>
        <w:br/>
        <w:t>الأصفران : الذهب والزعفران</w:t>
      </w:r>
      <w:r w:rsidRPr="00190C07">
        <w:rPr>
          <w:rFonts w:cs="Traditional Arabic"/>
          <w:sz w:val="32"/>
          <w:szCs w:val="32"/>
          <w:rtl/>
        </w:rPr>
        <w:br/>
        <w:t>الأثرمان : الدهر والموت</w:t>
      </w:r>
      <w:r w:rsidRPr="00190C07">
        <w:rPr>
          <w:rFonts w:cs="Traditional Arabic"/>
          <w:sz w:val="32"/>
          <w:szCs w:val="32"/>
          <w:rtl/>
        </w:rPr>
        <w:br/>
        <w:t>المهلكان : الحرب و السيل</w:t>
      </w:r>
      <w:r w:rsidRPr="00190C07">
        <w:rPr>
          <w:rFonts w:cs="Traditional Arabic"/>
          <w:sz w:val="32"/>
          <w:szCs w:val="32"/>
          <w:rtl/>
        </w:rPr>
        <w:br/>
        <w:t>الهاديان : العين و الأثر</w:t>
      </w:r>
    </w:p>
    <w:p w:rsidR="00A47706" w:rsidRPr="00190C07" w:rsidRDefault="00A47706" w:rsidP="00A47706">
      <w:pPr>
        <w:spacing w:before="100" w:beforeAutospacing="1" w:after="100" w:afterAutospacing="1" w:line="400" w:lineRule="exact"/>
        <w:jc w:val="both"/>
        <w:rPr>
          <w:rFonts w:ascii="Arial" w:hAnsi="Arial" w:cs="Traditional Arabic"/>
          <w:sz w:val="32"/>
          <w:szCs w:val="32"/>
        </w:rPr>
      </w:pPr>
      <w:r w:rsidRPr="00190C07">
        <w:rPr>
          <w:rFonts w:ascii="Arial" w:hAnsi="Arial" w:cs="Traditional Arabic"/>
          <w:sz w:val="32"/>
          <w:szCs w:val="32"/>
          <w:rtl/>
        </w:rPr>
        <w:t>قال بعضهم : خرج أبو جوالق ( أحد الحمقى المشهورين ) يوما فلقيه بعض أصدقائه</w:t>
      </w:r>
      <w:r w:rsidRPr="00190C07">
        <w:rPr>
          <w:rFonts w:ascii="Arial" w:hAnsi="Arial" w:cs="Traditional Arabic"/>
          <w:sz w:val="32"/>
          <w:szCs w:val="32"/>
        </w:rPr>
        <w:t xml:space="preserve"> </w:t>
      </w:r>
      <w:r w:rsidRPr="00190C07">
        <w:rPr>
          <w:rFonts w:ascii="Arial" w:hAnsi="Arial" w:cs="Traditional Arabic"/>
          <w:sz w:val="32"/>
          <w:szCs w:val="32"/>
          <w:rtl/>
        </w:rPr>
        <w:t>فقال : إلى أين ياأبا جوالق ؟ فقال أشتري حمارا . فقال صديقه : قل إن شاء الله</w:t>
      </w:r>
      <w:r w:rsidRPr="00190C07">
        <w:rPr>
          <w:rFonts w:ascii="Arial" w:hAnsi="Arial" w:cs="Traditional Arabic"/>
          <w:sz w:val="32"/>
          <w:szCs w:val="32"/>
        </w:rPr>
        <w:t xml:space="preserve"> , </w:t>
      </w:r>
      <w:r w:rsidRPr="00190C07">
        <w:rPr>
          <w:rFonts w:ascii="Arial" w:hAnsi="Arial" w:cs="Traditional Arabic"/>
          <w:sz w:val="32"/>
          <w:szCs w:val="32"/>
          <w:rtl/>
        </w:rPr>
        <w:t>فقال : ماهذا موضع إن شاء الله , الدراهم في كمي والحمار في السوق , ومضى إلى السوق</w:t>
      </w:r>
      <w:r w:rsidRPr="00190C07">
        <w:rPr>
          <w:rFonts w:ascii="Arial" w:hAnsi="Arial" w:cs="Traditional Arabic"/>
          <w:sz w:val="32"/>
          <w:szCs w:val="32"/>
        </w:rPr>
        <w:t xml:space="preserve"> , </w:t>
      </w:r>
      <w:r w:rsidRPr="00190C07">
        <w:rPr>
          <w:rFonts w:ascii="Arial" w:hAnsi="Arial" w:cs="Traditional Arabic"/>
          <w:sz w:val="32"/>
          <w:szCs w:val="32"/>
          <w:rtl/>
        </w:rPr>
        <w:t>فسرقت دراهمه , فعاد فرآه فقال له : اشتريت الحمار ؟ فقال له : سرقت دراهمي إن</w:t>
      </w:r>
      <w:r w:rsidRPr="00190C07">
        <w:rPr>
          <w:rFonts w:ascii="Arial" w:hAnsi="Arial" w:cs="Traditional Arabic"/>
          <w:sz w:val="32"/>
          <w:szCs w:val="32"/>
        </w:rPr>
        <w:t xml:space="preserve"> </w:t>
      </w:r>
      <w:r w:rsidRPr="00190C07">
        <w:rPr>
          <w:rFonts w:ascii="Arial" w:hAnsi="Arial" w:cs="Traditional Arabic"/>
          <w:sz w:val="32"/>
          <w:szCs w:val="32"/>
          <w:rtl/>
        </w:rPr>
        <w:t>شاء الله</w:t>
      </w:r>
    </w:p>
    <w:p w:rsidR="00A47706" w:rsidRPr="00190C07" w:rsidRDefault="00A47706" w:rsidP="00A47706">
      <w:pPr>
        <w:spacing w:before="100" w:beforeAutospacing="1" w:after="100" w:afterAutospacing="1" w:line="400" w:lineRule="exact"/>
        <w:jc w:val="both"/>
        <w:rPr>
          <w:rFonts w:ascii="Arial" w:hAnsi="Arial" w:cs="Traditional Arabic"/>
          <w:sz w:val="32"/>
          <w:szCs w:val="32"/>
        </w:rPr>
      </w:pPr>
      <w:r w:rsidRPr="00190C07">
        <w:rPr>
          <w:rFonts w:ascii="Arial" w:hAnsi="Arial" w:cs="Traditional Arabic"/>
          <w:sz w:val="32"/>
          <w:szCs w:val="32"/>
        </w:rPr>
        <w:t xml:space="preserve">   </w:t>
      </w:r>
      <w:r w:rsidRPr="00190C07">
        <w:rPr>
          <w:rFonts w:ascii="Arial" w:hAnsi="Arial" w:cs="Traditional Arabic"/>
          <w:sz w:val="32"/>
          <w:szCs w:val="32"/>
          <w:rtl/>
        </w:rPr>
        <w:t>دخل يزيد بن منصور الحميري على المهدي وبشار بن برد بين يديه</w:t>
      </w:r>
      <w:r w:rsidRPr="00190C07">
        <w:rPr>
          <w:rFonts w:ascii="Arial" w:hAnsi="Arial" w:cs="Traditional Arabic"/>
          <w:sz w:val="32"/>
          <w:szCs w:val="32"/>
        </w:rPr>
        <w:t xml:space="preserve"> </w:t>
      </w:r>
      <w:r w:rsidRPr="00190C07">
        <w:rPr>
          <w:rFonts w:ascii="Arial" w:hAnsi="Arial" w:cs="Traditional Arabic"/>
          <w:sz w:val="32"/>
          <w:szCs w:val="32"/>
          <w:rtl/>
        </w:rPr>
        <w:t>ينشده قصيدة امتدحه بها . فلما فرغ من شعره أقبل عليه يزيد , وكانت فيه غفلة , فقال</w:t>
      </w:r>
      <w:r w:rsidRPr="00190C07">
        <w:rPr>
          <w:rFonts w:ascii="Arial" w:hAnsi="Arial" w:cs="Traditional Arabic"/>
          <w:sz w:val="32"/>
          <w:szCs w:val="32"/>
        </w:rPr>
        <w:t xml:space="preserve"> : </w:t>
      </w:r>
      <w:r w:rsidRPr="00190C07">
        <w:rPr>
          <w:rFonts w:ascii="Arial" w:hAnsi="Arial" w:cs="Traditional Arabic"/>
          <w:sz w:val="32"/>
          <w:szCs w:val="32"/>
          <w:rtl/>
        </w:rPr>
        <w:t>ياشيخ , ما صناعتك ؟ فقال بشار: أثقب اللؤلؤ</w:t>
      </w:r>
    </w:p>
    <w:p w:rsidR="00A47706" w:rsidRPr="00190C07" w:rsidRDefault="00A47706" w:rsidP="00A47706">
      <w:pPr>
        <w:spacing w:before="100" w:beforeAutospacing="1" w:after="100" w:afterAutospacing="1" w:line="400" w:lineRule="exact"/>
        <w:jc w:val="both"/>
        <w:rPr>
          <w:rFonts w:ascii="Arial" w:hAnsi="Arial" w:cs="Traditional Arabic"/>
          <w:sz w:val="32"/>
          <w:szCs w:val="32"/>
        </w:rPr>
      </w:pPr>
      <w:r w:rsidRPr="00190C07">
        <w:rPr>
          <w:rFonts w:ascii="Arial" w:hAnsi="Arial" w:cs="Traditional Arabic"/>
          <w:sz w:val="32"/>
          <w:szCs w:val="32"/>
          <w:rtl/>
        </w:rPr>
        <w:t>فضحك المهدي , ثم قال لبشار</w:t>
      </w:r>
      <w:r w:rsidRPr="00190C07">
        <w:rPr>
          <w:rFonts w:ascii="Arial" w:hAnsi="Arial" w:cs="Traditional Arabic"/>
          <w:sz w:val="32"/>
          <w:szCs w:val="32"/>
        </w:rPr>
        <w:t xml:space="preserve"> : </w:t>
      </w:r>
      <w:r w:rsidRPr="00190C07">
        <w:rPr>
          <w:rFonts w:ascii="Arial" w:hAnsi="Arial" w:cs="Traditional Arabic"/>
          <w:sz w:val="32"/>
          <w:szCs w:val="32"/>
          <w:rtl/>
        </w:rPr>
        <w:t>أغرب ويلك , أتتنادر على خالي؟</w:t>
      </w:r>
    </w:p>
    <w:p w:rsidR="00A47706" w:rsidRPr="00190C07" w:rsidRDefault="00A47706" w:rsidP="00A47706">
      <w:pPr>
        <w:spacing w:before="100" w:beforeAutospacing="1" w:after="100" w:afterAutospacing="1" w:line="400" w:lineRule="exact"/>
        <w:jc w:val="both"/>
        <w:rPr>
          <w:rFonts w:ascii="Arial" w:hAnsi="Arial" w:cs="Traditional Arabic"/>
          <w:sz w:val="32"/>
          <w:szCs w:val="32"/>
        </w:rPr>
      </w:pPr>
      <w:r w:rsidRPr="00190C07">
        <w:rPr>
          <w:rFonts w:ascii="Arial" w:hAnsi="Arial" w:cs="Traditional Arabic"/>
          <w:sz w:val="32"/>
          <w:szCs w:val="32"/>
          <w:rtl/>
        </w:rPr>
        <w:t>فقال: بشار: ما أصنع به ؟ يرى شيخا أعمى ينشد</w:t>
      </w:r>
      <w:r w:rsidRPr="00190C07">
        <w:rPr>
          <w:rFonts w:ascii="Arial" w:hAnsi="Arial" w:cs="Traditional Arabic"/>
          <w:sz w:val="32"/>
          <w:szCs w:val="32"/>
        </w:rPr>
        <w:t xml:space="preserve"> </w:t>
      </w:r>
      <w:r w:rsidRPr="00190C07">
        <w:rPr>
          <w:rFonts w:ascii="Arial" w:hAnsi="Arial" w:cs="Traditional Arabic"/>
          <w:sz w:val="32"/>
          <w:szCs w:val="32"/>
          <w:rtl/>
        </w:rPr>
        <w:t>الخليفة شعرا ويسأ له عن صناعته</w:t>
      </w:r>
      <w:r w:rsidRPr="00190C07">
        <w:rPr>
          <w:rFonts w:ascii="Arial" w:hAnsi="Arial" w:cs="Traditional Arabic"/>
          <w:sz w:val="32"/>
          <w:szCs w:val="32"/>
        </w:rPr>
        <w:t xml:space="preserve"> ! </w:t>
      </w:r>
    </w:p>
    <w:p w:rsidR="00A47706" w:rsidRPr="00190C07" w:rsidRDefault="00A47706" w:rsidP="00A47706">
      <w:pPr>
        <w:spacing w:before="100" w:beforeAutospacing="1" w:after="100" w:afterAutospacing="1" w:line="400" w:lineRule="exact"/>
        <w:jc w:val="both"/>
        <w:rPr>
          <w:rFonts w:ascii="Arial" w:hAnsi="Arial" w:cs="Traditional Arabic"/>
          <w:sz w:val="32"/>
          <w:szCs w:val="32"/>
        </w:rPr>
      </w:pPr>
      <w:r w:rsidRPr="00190C07">
        <w:rPr>
          <w:rFonts w:ascii="Arial" w:hAnsi="Arial" w:cs="Traditional Arabic"/>
          <w:sz w:val="32"/>
          <w:szCs w:val="32"/>
        </w:rPr>
        <w:lastRenderedPageBreak/>
        <w:t xml:space="preserve">  </w:t>
      </w:r>
      <w:r w:rsidRPr="00190C07">
        <w:rPr>
          <w:rFonts w:ascii="Arial" w:hAnsi="Arial" w:cs="Traditional Arabic"/>
          <w:sz w:val="32"/>
          <w:szCs w:val="32"/>
          <w:rtl/>
        </w:rPr>
        <w:t>ذهب جحا إلى السوق , واشترى حمارا</w:t>
      </w:r>
      <w:r w:rsidRPr="00190C07">
        <w:rPr>
          <w:rFonts w:ascii="Arial" w:hAnsi="Arial" w:cs="Traditional Arabic"/>
          <w:sz w:val="32"/>
          <w:szCs w:val="32"/>
        </w:rPr>
        <w:t xml:space="preserve"> </w:t>
      </w:r>
      <w:r w:rsidRPr="00190C07">
        <w:rPr>
          <w:rFonts w:ascii="Arial" w:hAnsi="Arial" w:cs="Traditional Arabic"/>
          <w:sz w:val="32"/>
          <w:szCs w:val="32"/>
          <w:rtl/>
        </w:rPr>
        <w:t>وربطه بحبل ومشى وسحبه وراءه , فتبعه لصان وحل واحد منهما الحبل ووضعه حول عنق نفسه</w:t>
      </w:r>
      <w:r w:rsidRPr="00190C07">
        <w:rPr>
          <w:rFonts w:ascii="Arial" w:hAnsi="Arial" w:cs="Traditional Arabic"/>
          <w:sz w:val="32"/>
          <w:szCs w:val="32"/>
        </w:rPr>
        <w:t xml:space="preserve"> , </w:t>
      </w:r>
      <w:r w:rsidRPr="00190C07">
        <w:rPr>
          <w:rFonts w:ascii="Arial" w:hAnsi="Arial" w:cs="Traditional Arabic"/>
          <w:sz w:val="32"/>
          <w:szCs w:val="32"/>
          <w:rtl/>
        </w:rPr>
        <w:t>وهرب الآخر بالحمار , وجحا لا يدري . ثم التفت خلفه فوجد إنسانا مربوطا في الحبل</w:t>
      </w:r>
      <w:r w:rsidRPr="00190C07">
        <w:rPr>
          <w:rFonts w:ascii="Arial" w:hAnsi="Arial" w:cs="Traditional Arabic"/>
          <w:sz w:val="32"/>
          <w:szCs w:val="32"/>
        </w:rPr>
        <w:t xml:space="preserve"> </w:t>
      </w:r>
      <w:r w:rsidRPr="00190C07">
        <w:rPr>
          <w:rFonts w:ascii="Arial" w:hAnsi="Arial" w:cs="Traditional Arabic"/>
          <w:sz w:val="32"/>
          <w:szCs w:val="32"/>
          <w:rtl/>
        </w:rPr>
        <w:t>فتعجب وقال له : أين الحمار ؟ فقال : أنا هو , فقال : كيف هذا ؟ قال : كنت عاقا</w:t>
      </w:r>
      <w:r w:rsidRPr="00190C07">
        <w:rPr>
          <w:rFonts w:ascii="Arial" w:hAnsi="Arial" w:cs="Traditional Arabic"/>
          <w:sz w:val="32"/>
          <w:szCs w:val="32"/>
        </w:rPr>
        <w:t xml:space="preserve"> </w:t>
      </w:r>
      <w:r w:rsidRPr="00190C07">
        <w:rPr>
          <w:rFonts w:ascii="Arial" w:hAnsi="Arial" w:cs="Traditional Arabic"/>
          <w:sz w:val="32"/>
          <w:szCs w:val="32"/>
          <w:rtl/>
        </w:rPr>
        <w:t>لوالدتي فدعت الله أن يمسخني حمارا . فلما أصبح الصباح قمت من نومي فوجدت نفسي</w:t>
      </w:r>
      <w:r w:rsidRPr="00190C07">
        <w:rPr>
          <w:rFonts w:ascii="Arial" w:hAnsi="Arial" w:cs="Traditional Arabic"/>
          <w:sz w:val="32"/>
          <w:szCs w:val="32"/>
        </w:rPr>
        <w:t xml:space="preserve"> </w:t>
      </w:r>
      <w:r w:rsidRPr="00190C07">
        <w:rPr>
          <w:rFonts w:ascii="Arial" w:hAnsi="Arial" w:cs="Traditional Arabic"/>
          <w:sz w:val="32"/>
          <w:szCs w:val="32"/>
          <w:rtl/>
        </w:rPr>
        <w:t>ممسوخا حمارا , فذهبت إلى السوق وباعتني للرجل الذي اشتريتني منه . والآن أحمد الله</w:t>
      </w:r>
      <w:r w:rsidRPr="00190C07">
        <w:rPr>
          <w:rFonts w:ascii="Arial" w:hAnsi="Arial" w:cs="Traditional Arabic"/>
          <w:sz w:val="32"/>
          <w:szCs w:val="32"/>
        </w:rPr>
        <w:t xml:space="preserve"> </w:t>
      </w:r>
      <w:r w:rsidRPr="00190C07">
        <w:rPr>
          <w:rFonts w:ascii="Arial" w:hAnsi="Arial" w:cs="Traditional Arabic"/>
          <w:sz w:val="32"/>
          <w:szCs w:val="32"/>
          <w:rtl/>
        </w:rPr>
        <w:t>لأن أمي رضيت عني , فعدت آدميا . فقال جحا : لا حول ولا قوة الا بالله , وكيف كنت</w:t>
      </w:r>
      <w:r w:rsidRPr="00190C07">
        <w:rPr>
          <w:rFonts w:ascii="Arial" w:hAnsi="Arial" w:cs="Traditional Arabic"/>
          <w:sz w:val="32"/>
          <w:szCs w:val="32"/>
        </w:rPr>
        <w:t xml:space="preserve"> </w:t>
      </w:r>
      <w:r w:rsidRPr="00190C07">
        <w:rPr>
          <w:rFonts w:ascii="Arial" w:hAnsi="Arial" w:cs="Traditional Arabic"/>
          <w:sz w:val="32"/>
          <w:szCs w:val="32"/>
          <w:rtl/>
        </w:rPr>
        <w:t>استخدمك وأنت آدمي , أذهب إلى حال سبيلك , وحل الحبل من حول عنقه وهو يقول له</w:t>
      </w:r>
      <w:r w:rsidRPr="00190C07">
        <w:rPr>
          <w:rFonts w:ascii="Arial" w:hAnsi="Arial" w:cs="Traditional Arabic"/>
          <w:sz w:val="32"/>
          <w:szCs w:val="32"/>
        </w:rPr>
        <w:t xml:space="preserve"> : </w:t>
      </w:r>
      <w:r w:rsidRPr="00190C07">
        <w:rPr>
          <w:rFonts w:ascii="Arial" w:hAnsi="Arial" w:cs="Traditional Arabic"/>
          <w:sz w:val="32"/>
          <w:szCs w:val="32"/>
          <w:rtl/>
        </w:rPr>
        <w:t>إياك أن تغضب أمك مرة أخرى , والله يعوضني خيرا . وفي الأسبوع الثاني ذهب جحا إلى</w:t>
      </w:r>
      <w:r w:rsidRPr="00190C07">
        <w:rPr>
          <w:rFonts w:ascii="Arial" w:hAnsi="Arial" w:cs="Traditional Arabic"/>
          <w:sz w:val="32"/>
          <w:szCs w:val="32"/>
        </w:rPr>
        <w:t xml:space="preserve"> </w:t>
      </w:r>
      <w:r w:rsidRPr="00190C07">
        <w:rPr>
          <w:rFonts w:ascii="Arial" w:hAnsi="Arial" w:cs="Traditional Arabic"/>
          <w:sz w:val="32"/>
          <w:szCs w:val="32"/>
          <w:rtl/>
        </w:rPr>
        <w:t>السوق ليشتري حمارا فوجد حماره الذي اشتراه من قبل , فتقدم إليه وجعل فمه في إذنه</w:t>
      </w:r>
      <w:r w:rsidRPr="00190C07">
        <w:rPr>
          <w:rFonts w:ascii="Arial" w:hAnsi="Arial" w:cs="Traditional Arabic"/>
          <w:sz w:val="32"/>
          <w:szCs w:val="32"/>
        </w:rPr>
        <w:t xml:space="preserve"> </w:t>
      </w:r>
      <w:r w:rsidRPr="00190C07">
        <w:rPr>
          <w:rFonts w:ascii="Arial" w:hAnsi="Arial" w:cs="Traditional Arabic"/>
          <w:sz w:val="32"/>
          <w:szCs w:val="32"/>
          <w:rtl/>
        </w:rPr>
        <w:t>وقال له : يا مشؤوم عدت إلى عقوق أمك , ألم أقل لك لا تغضبها ؟ إنك</w:t>
      </w:r>
      <w:r w:rsidRPr="00190C07">
        <w:rPr>
          <w:rFonts w:ascii="Arial" w:hAnsi="Arial" w:cs="Traditional Arabic"/>
          <w:sz w:val="32"/>
          <w:szCs w:val="32"/>
        </w:rPr>
        <w:t xml:space="preserve"> </w:t>
      </w:r>
      <w:r w:rsidRPr="00190C07">
        <w:rPr>
          <w:rFonts w:ascii="Arial" w:hAnsi="Arial" w:cs="Traditional Arabic"/>
          <w:sz w:val="32"/>
          <w:szCs w:val="32"/>
          <w:rtl/>
        </w:rPr>
        <w:t>تستحق ماحل</w:t>
      </w:r>
      <w:r w:rsidRPr="00190C07">
        <w:rPr>
          <w:rFonts w:ascii="Arial" w:hAnsi="Arial" w:cs="Traditional Arabic"/>
          <w:sz w:val="32"/>
          <w:szCs w:val="32"/>
        </w:rPr>
        <w:t xml:space="preserve"> </w:t>
      </w:r>
      <w:r w:rsidRPr="00190C07">
        <w:rPr>
          <w:rFonts w:ascii="Arial" w:hAnsi="Arial" w:cs="Traditional Arabic"/>
          <w:sz w:val="32"/>
          <w:szCs w:val="32"/>
          <w:rtl/>
        </w:rPr>
        <w:t>بك</w:t>
      </w:r>
      <w:r w:rsidRPr="00190C07">
        <w:rPr>
          <w:rFonts w:ascii="Arial" w:hAnsi="Arial" w:cs="Traditional Arabic"/>
          <w:sz w:val="32"/>
          <w:szCs w:val="32"/>
        </w:rPr>
        <w:t xml:space="preserve"> ! </w:t>
      </w: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spacing w:line="400" w:lineRule="exact"/>
        <w:rPr>
          <w:sz w:val="32"/>
          <w:szCs w:val="32"/>
          <w:rtl/>
        </w:rPr>
      </w:pPr>
    </w:p>
    <w:p w:rsidR="00A47706" w:rsidRPr="00190C07" w:rsidRDefault="00A47706" w:rsidP="00A47706">
      <w:pPr>
        <w:rPr>
          <w:b/>
          <w:bCs/>
          <w:sz w:val="32"/>
          <w:szCs w:val="32"/>
          <w:rtl/>
        </w:rPr>
      </w:pPr>
      <w:r w:rsidRPr="00190C07">
        <w:rPr>
          <w:rFonts w:hint="cs"/>
          <w:b/>
          <w:bCs/>
          <w:sz w:val="32"/>
          <w:szCs w:val="32"/>
          <w:rtl/>
        </w:rPr>
        <w:t>فصل الأساطير :</w:t>
      </w:r>
    </w:p>
    <w:p w:rsidR="00A47706" w:rsidRPr="00190C07" w:rsidRDefault="00A47706" w:rsidP="00A47706">
      <w:pPr>
        <w:rPr>
          <w:sz w:val="32"/>
          <w:szCs w:val="32"/>
          <w:rtl/>
        </w:rPr>
      </w:pPr>
      <w:r w:rsidRPr="00190C07">
        <w:rPr>
          <w:rFonts w:hint="cs"/>
          <w:sz w:val="32"/>
          <w:szCs w:val="32"/>
          <w:rtl/>
        </w:rPr>
        <w:t>أبو الهول :</w:t>
      </w:r>
    </w:p>
    <w:p w:rsidR="00A47706" w:rsidRPr="00190C07" w:rsidRDefault="00A47706" w:rsidP="00A47706">
      <w:pPr>
        <w:rPr>
          <w:sz w:val="32"/>
          <w:szCs w:val="32"/>
          <w:rtl/>
        </w:rPr>
      </w:pPr>
      <w:r w:rsidRPr="00190C07">
        <w:rPr>
          <w:rFonts w:ascii="Arial Black" w:hAnsi="Arial Black" w:cs="Traditional Arabic"/>
          <w:sz w:val="32"/>
          <w:szCs w:val="32"/>
          <w:rtl/>
        </w:rPr>
        <w:t xml:space="preserve">الاسم العربي لتمثال فرعوني في الجيزة بمصر . ويرجح المؤرخون أن الاسم العربي " أبو الهول " صيغة شعبية مأخوذة من الاسم القبطي </w:t>
      </w:r>
      <w:r w:rsidRPr="00190C07">
        <w:rPr>
          <w:rFonts w:ascii="Arial Black" w:hAnsi="Arial Black" w:cs="Traditional Arabic" w:hint="cs"/>
          <w:sz w:val="32"/>
          <w:szCs w:val="32"/>
          <w:rtl/>
        </w:rPr>
        <w:t xml:space="preserve">، </w:t>
      </w:r>
      <w:r w:rsidRPr="00190C07">
        <w:rPr>
          <w:rFonts w:ascii="Arial Black" w:hAnsi="Arial Black" w:cs="Traditional Arabic"/>
          <w:sz w:val="32"/>
          <w:szCs w:val="32"/>
          <w:rtl/>
        </w:rPr>
        <w:t>وكان جسمه وهو على شكل أسد مطموراً في الرمال خلال العصور</w:t>
      </w:r>
      <w:r w:rsidRPr="00190C07">
        <w:rPr>
          <w:rFonts w:ascii="Arial Black" w:hAnsi="Arial Black" w:cs="Traditional Arabic" w:hint="cs"/>
          <w:sz w:val="32"/>
          <w:szCs w:val="32"/>
          <w:rtl/>
        </w:rPr>
        <w:t xml:space="preserve"> </w:t>
      </w:r>
      <w:r w:rsidRPr="00190C07">
        <w:rPr>
          <w:rFonts w:ascii="Arial Black" w:hAnsi="Arial Black" w:cs="Traditional Arabic"/>
          <w:sz w:val="32"/>
          <w:szCs w:val="32"/>
          <w:rtl/>
        </w:rPr>
        <w:t>الوسطى . ولم يكتشف إلا عام 1817م . وكان العرب ينظرون</w:t>
      </w:r>
      <w:r w:rsidRPr="00190C07">
        <w:rPr>
          <w:rFonts w:ascii="Arial Black" w:hAnsi="Arial Black" w:cs="Traditional Arabic" w:hint="cs"/>
          <w:sz w:val="32"/>
          <w:szCs w:val="32"/>
          <w:rtl/>
        </w:rPr>
        <w:t xml:space="preserve"> </w:t>
      </w:r>
      <w:r w:rsidRPr="00190C07">
        <w:rPr>
          <w:rFonts w:ascii="Arial Black" w:hAnsi="Arial Black" w:cs="Traditional Arabic"/>
          <w:sz w:val="32"/>
          <w:szCs w:val="32"/>
          <w:rtl/>
        </w:rPr>
        <w:t>إلى رأسه البارز من رمال الصحراء نظرة خوف تشوبها الخرافة .</w:t>
      </w:r>
      <w:r w:rsidRPr="00190C07">
        <w:rPr>
          <w:rFonts w:ascii="Tahoma" w:hAnsi="Tahoma" w:cs="Traditional Arabic"/>
          <w:sz w:val="32"/>
          <w:szCs w:val="32"/>
          <w:rtl/>
        </w:rPr>
        <w:br/>
      </w:r>
      <w:r w:rsidRPr="00190C07">
        <w:rPr>
          <w:rFonts w:ascii="Arial Black" w:hAnsi="Arial Black" w:cs="Traditional Arabic"/>
          <w:sz w:val="32"/>
          <w:szCs w:val="32"/>
          <w:rtl/>
        </w:rPr>
        <w:t>وكان الناس ينسبون إليه قوة خفية . ويولي هذا التمثال ظهره</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للصحراء ويستقبل الشمس كل صباح جهة الشرق برأسه الذي يتخذ هيئة رأس إنسان .</w:t>
      </w:r>
      <w:r w:rsidRPr="00190C07">
        <w:rPr>
          <w:rFonts w:ascii="Tahoma" w:hAnsi="Tahoma" w:cs="Traditional Arabic"/>
          <w:sz w:val="32"/>
          <w:szCs w:val="32"/>
          <w:rtl/>
        </w:rPr>
        <w:br/>
      </w:r>
    </w:p>
    <w:p w:rsidR="00A47706" w:rsidRPr="00190C07" w:rsidRDefault="00A47706" w:rsidP="00A47706">
      <w:pPr>
        <w:rPr>
          <w:sz w:val="32"/>
          <w:szCs w:val="32"/>
          <w:rtl/>
        </w:rPr>
      </w:pPr>
    </w:p>
    <w:p w:rsidR="00A47706" w:rsidRPr="00190C07" w:rsidRDefault="00A47706" w:rsidP="00A47706">
      <w:pPr>
        <w:rPr>
          <w:b/>
          <w:bCs/>
          <w:sz w:val="32"/>
          <w:szCs w:val="32"/>
          <w:rtl/>
        </w:rPr>
      </w:pPr>
      <w:r w:rsidRPr="00190C07">
        <w:rPr>
          <w:rFonts w:hint="cs"/>
          <w:b/>
          <w:bCs/>
          <w:sz w:val="32"/>
          <w:szCs w:val="32"/>
          <w:rtl/>
        </w:rPr>
        <w:t>أبو زيد الهلالي :</w:t>
      </w:r>
    </w:p>
    <w:p w:rsidR="00A47706" w:rsidRPr="00190C07" w:rsidRDefault="00A47706" w:rsidP="00A47706">
      <w:pPr>
        <w:rPr>
          <w:rFonts w:ascii="Arial Black" w:hAnsi="Arial Black" w:cs="Traditional Arabic"/>
          <w:sz w:val="32"/>
          <w:szCs w:val="32"/>
          <w:u w:val="single"/>
          <w:rtl/>
        </w:rPr>
      </w:pPr>
      <w:r w:rsidRPr="00190C07">
        <w:rPr>
          <w:rFonts w:ascii="Arial Black" w:hAnsi="Arial Black" w:cs="Traditional Arabic"/>
          <w:sz w:val="32"/>
          <w:szCs w:val="32"/>
          <w:rtl/>
        </w:rPr>
        <w:t>بطل أشهر الملاحم الشعبية العربية المعروفة بسيرة بني هلال وقد صورت الملحمة وقائع العرب في الفترة من منتصف القرن الرابع الهجري وحتى منتصف القرن الخامس الهجري إبان عصر الدولة الفاطمية .</w:t>
      </w:r>
      <w:r w:rsidRPr="00190C07">
        <w:rPr>
          <w:rFonts w:ascii="Tahoma" w:hAnsi="Tahoma" w:cs="Traditional Arabic"/>
          <w:sz w:val="32"/>
          <w:szCs w:val="32"/>
          <w:rtl/>
        </w:rPr>
        <w:br/>
      </w:r>
      <w:r w:rsidRPr="00190C07">
        <w:rPr>
          <w:rFonts w:ascii="Arial Black" w:hAnsi="Arial Black" w:cs="Traditional Arabic"/>
          <w:sz w:val="32"/>
          <w:szCs w:val="32"/>
          <w:rtl/>
        </w:rPr>
        <w:t>وعلى الرغم</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 xml:space="preserve">من شهرته لم يكن أبو زيد الهلالي محور هذه الملحمة </w:t>
      </w:r>
      <w:r w:rsidRPr="00190C07">
        <w:rPr>
          <w:rFonts w:ascii="Arial Black" w:hAnsi="Arial Black" w:cs="Traditional Arabic" w:hint="cs"/>
          <w:sz w:val="32"/>
          <w:szCs w:val="32"/>
          <w:rtl/>
        </w:rPr>
        <w:t>وإنما</w:t>
      </w:r>
      <w:r w:rsidRPr="00190C07">
        <w:rPr>
          <w:rFonts w:ascii="Arial Black" w:hAnsi="Arial Black" w:cs="Traditional Arabic"/>
          <w:sz w:val="32"/>
          <w:szCs w:val="32"/>
          <w:rtl/>
        </w:rPr>
        <w:t xml:space="preserve"> واحد من أربعة انتهت إليهم الرياسة في القبيلة وهم محسن بن سرحان الملقب بالسلطان ودياب بن غانم وبدير بن فايد وأبو زيد بن رزق الهلالي .</w:t>
      </w:r>
      <w:r w:rsidRPr="00190C07">
        <w:rPr>
          <w:rFonts w:ascii="Tahoma" w:hAnsi="Tahoma" w:cs="Traditional Arabic"/>
          <w:sz w:val="32"/>
          <w:szCs w:val="32"/>
          <w:rtl/>
        </w:rPr>
        <w:br/>
      </w:r>
      <w:r w:rsidRPr="00190C07">
        <w:rPr>
          <w:rFonts w:ascii="Arial Black" w:hAnsi="Arial Black" w:cs="Traditional Arabic"/>
          <w:sz w:val="32"/>
          <w:szCs w:val="32"/>
          <w:rtl/>
        </w:rPr>
        <w:t>ولقد مهدت الملحمة ولادة هذا البطل بحادث فذ جعله يبدو</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كانسان خارق . وترتكز بطولة أبي زيد على دعامتين الأولى الشجاعة وقد بالغ فيها الشعب العربي حتى أخرجها من الممكن وتجاوز بها الطاقة البشرية وكاد يعتبرها من الخوارق أما الدعامة الثانية فهي الحيلة وقد أهله الشعب</w:t>
      </w:r>
      <w:r w:rsidRPr="00190C07">
        <w:rPr>
          <w:rFonts w:ascii="Arial Black" w:hAnsi="Arial Black" w:cs="Traditional Arabic" w:hint="cs"/>
          <w:sz w:val="32"/>
          <w:szCs w:val="32"/>
          <w:rtl/>
        </w:rPr>
        <w:t xml:space="preserve"> </w:t>
      </w:r>
      <w:r w:rsidRPr="00190C07">
        <w:rPr>
          <w:rFonts w:ascii="Arial Black" w:hAnsi="Arial Black" w:cs="Traditional Arabic"/>
          <w:sz w:val="32"/>
          <w:szCs w:val="32"/>
          <w:rtl/>
        </w:rPr>
        <w:t>العربي لها بأن علمه مختلف العلوم والفنون واللغات فهو يستطيع أن يتنكر في أي زي وأن يحترف أي مهنة وأن يتحدث بأي لغة .</w:t>
      </w:r>
      <w:r w:rsidRPr="00190C07">
        <w:rPr>
          <w:rFonts w:ascii="Tahoma" w:hAnsi="Tahoma" w:cs="Traditional Arabic"/>
          <w:sz w:val="32"/>
          <w:szCs w:val="32"/>
          <w:rtl/>
        </w:rPr>
        <w:br/>
      </w:r>
      <w:r w:rsidRPr="00190C07">
        <w:rPr>
          <w:rFonts w:ascii="Arial Black" w:hAnsi="Arial Black" w:cs="Traditional Arabic"/>
          <w:sz w:val="32"/>
          <w:szCs w:val="32"/>
          <w:rtl/>
        </w:rPr>
        <w:t>ومن هنا جاء المثل العربي الشهير " سكة أبي زيد كلها مسالك " كناية عن قدرته الخارقة على اجتياز الصعاب . وابتدعت الملحمة الشعبية</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 xml:space="preserve">مبرراً للغزوة الهلالية التي اصطحب فيها أبو زيد من أرض نجد إلى بلاد المغاربة خيرة الفرسان ومن بينهم يحي ومرعي ويونس . </w:t>
      </w:r>
      <w:r w:rsidRPr="00190C07">
        <w:rPr>
          <w:rFonts w:ascii="Tahoma" w:hAnsi="Tahoma" w:cs="Traditional Arabic"/>
          <w:sz w:val="32"/>
          <w:szCs w:val="32"/>
          <w:rtl/>
        </w:rPr>
        <w:br/>
      </w:r>
      <w:r w:rsidRPr="00190C07">
        <w:rPr>
          <w:rFonts w:ascii="Arial Black" w:hAnsi="Arial Black" w:cs="Traditional Arabic"/>
          <w:sz w:val="32"/>
          <w:szCs w:val="32"/>
          <w:rtl/>
        </w:rPr>
        <w:t xml:space="preserve">وكان المبرر هو وقوع أولئك الفتيان الثلاثة في يد الخليفة " الزناتي " بمدينة تونس الخضراء . </w:t>
      </w:r>
      <w:r w:rsidRPr="00190C07">
        <w:rPr>
          <w:rFonts w:ascii="Tahoma" w:hAnsi="Tahoma" w:cs="Traditional Arabic"/>
          <w:sz w:val="32"/>
          <w:szCs w:val="32"/>
          <w:rtl/>
        </w:rPr>
        <w:br/>
      </w:r>
      <w:r w:rsidRPr="00190C07">
        <w:rPr>
          <w:rFonts w:ascii="Arial Black" w:hAnsi="Arial Black" w:cs="Traditional Arabic"/>
          <w:sz w:val="32"/>
          <w:szCs w:val="32"/>
          <w:rtl/>
        </w:rPr>
        <w:t>واحتال أبو زيد حتى تخلص من الأسر وعاد إلى قومه</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في نجد فما كان م</w:t>
      </w:r>
      <w:r w:rsidRPr="00190C07">
        <w:rPr>
          <w:rFonts w:ascii="Arial Black" w:hAnsi="Arial Black" w:cs="Traditional Arabic" w:hint="cs"/>
          <w:sz w:val="32"/>
          <w:szCs w:val="32"/>
          <w:rtl/>
        </w:rPr>
        <w:t>ن</w:t>
      </w:r>
      <w:r w:rsidRPr="00190C07">
        <w:rPr>
          <w:rFonts w:ascii="Arial Black" w:hAnsi="Arial Black" w:cs="Traditional Arabic"/>
          <w:sz w:val="32"/>
          <w:szCs w:val="32"/>
          <w:rtl/>
        </w:rPr>
        <w:t>هم إلا أن قاموا معه قومة رجل واحد يستهدفون مدينة تونس لتخليص الثلاثة وتحريرهم .</w:t>
      </w:r>
      <w:r w:rsidRPr="00190C07">
        <w:rPr>
          <w:rFonts w:ascii="Tahoma" w:hAnsi="Tahoma" w:cs="Traditional Arabic"/>
          <w:sz w:val="32"/>
          <w:szCs w:val="32"/>
          <w:rtl/>
        </w:rPr>
        <w:br/>
      </w:r>
      <w:r w:rsidRPr="00190C07">
        <w:rPr>
          <w:rFonts w:ascii="Arial Black" w:hAnsi="Arial Black" w:cs="Traditional Arabic"/>
          <w:sz w:val="32"/>
          <w:szCs w:val="32"/>
          <w:rtl/>
        </w:rPr>
        <w:lastRenderedPageBreak/>
        <w:t>وقد آثر الشعب العربي هذه الشخصية بحبه وأعطاها مكان الصدارة ليس فقط بين أبطال سيرة بني هلال وإنما أيضاً</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بين أبطال السير الشعبية جميعاً</w:t>
      </w:r>
      <w:r w:rsidRPr="00190C07">
        <w:rPr>
          <w:rFonts w:hint="cs"/>
          <w:sz w:val="32"/>
          <w:szCs w:val="32"/>
          <w:rtl/>
        </w:rPr>
        <w:t xml:space="preserve"> </w:t>
      </w:r>
    </w:p>
    <w:p w:rsidR="00A47706" w:rsidRPr="00190C07" w:rsidRDefault="00A47706" w:rsidP="00A47706">
      <w:pPr>
        <w:rPr>
          <w:rFonts w:ascii="Arial Black" w:hAnsi="Arial Black" w:cs="Traditional Arabic"/>
          <w:sz w:val="32"/>
          <w:szCs w:val="32"/>
          <w:u w:val="single"/>
          <w:rtl/>
        </w:rPr>
      </w:pPr>
    </w:p>
    <w:p w:rsidR="00A47706" w:rsidRPr="00190C07" w:rsidRDefault="00A47706" w:rsidP="00A47706">
      <w:pPr>
        <w:rPr>
          <w:b/>
          <w:bCs/>
          <w:sz w:val="32"/>
          <w:szCs w:val="32"/>
          <w:rtl/>
        </w:rPr>
      </w:pPr>
      <w:r w:rsidRPr="00190C07">
        <w:rPr>
          <w:rFonts w:ascii="Arial Black" w:hAnsi="Arial Black" w:cs="Traditional Arabic"/>
          <w:b/>
          <w:bCs/>
          <w:sz w:val="32"/>
          <w:szCs w:val="32"/>
          <w:rtl/>
        </w:rPr>
        <w:t>أبيب أو أبو فيس</w:t>
      </w:r>
      <w:r w:rsidRPr="00190C07">
        <w:rPr>
          <w:rFonts w:hint="cs"/>
          <w:b/>
          <w:bCs/>
          <w:sz w:val="32"/>
          <w:szCs w:val="32"/>
          <w:rtl/>
        </w:rPr>
        <w:t xml:space="preserve"> :</w:t>
      </w:r>
    </w:p>
    <w:p w:rsidR="00A47706" w:rsidRPr="00190C07" w:rsidRDefault="00A47706" w:rsidP="00A47706">
      <w:pPr>
        <w:rPr>
          <w:rFonts w:ascii="Arial Black" w:hAnsi="Arial Black" w:cs="Traditional Arabic"/>
          <w:sz w:val="32"/>
          <w:szCs w:val="32"/>
          <w:rtl/>
        </w:rPr>
      </w:pPr>
      <w:r w:rsidRPr="00190C07">
        <w:rPr>
          <w:rFonts w:ascii="Arial Black" w:hAnsi="Arial Black" w:cs="Traditional Arabic"/>
          <w:sz w:val="32"/>
          <w:szCs w:val="32"/>
          <w:rtl/>
        </w:rPr>
        <w:t>وهو عدو رمز التوحيد عند الفراعنة القدماء المعروف بـ ( رع ) ويرمز إليه برمز العاصفة والصراع بين الشمس والظلام كما جاء في الأسطورة المصرية .</w:t>
      </w:r>
      <w:r w:rsidRPr="00190C07">
        <w:rPr>
          <w:rFonts w:ascii="Tahoma" w:hAnsi="Tahoma" w:cs="Traditional Arabic"/>
          <w:sz w:val="32"/>
          <w:szCs w:val="32"/>
          <w:rtl/>
        </w:rPr>
        <w:br/>
      </w:r>
      <w:r w:rsidRPr="00190C07">
        <w:rPr>
          <w:rFonts w:ascii="Arial Black" w:hAnsi="Arial Black" w:cs="Traditional Arabic"/>
          <w:sz w:val="32"/>
          <w:szCs w:val="32"/>
          <w:rtl/>
        </w:rPr>
        <w:t>وكان يصور في هيئة تمساح له وجه قبيح ومخيف</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أو في صورة ثعبان ملتف في عدة طيات أو ثعبان له رأس</w:t>
      </w:r>
      <w:r w:rsidRPr="00190C07">
        <w:rPr>
          <w:rFonts w:ascii="Arial Black" w:hAnsi="Arial Black" w:cs="Traditional Arabic" w:hint="cs"/>
          <w:sz w:val="32"/>
          <w:szCs w:val="32"/>
          <w:rtl/>
        </w:rPr>
        <w:t xml:space="preserve"> </w:t>
      </w:r>
      <w:r w:rsidRPr="00190C07">
        <w:rPr>
          <w:rFonts w:ascii="Arial Black" w:hAnsi="Arial Black" w:cs="Traditional Arabic"/>
          <w:sz w:val="32"/>
          <w:szCs w:val="32"/>
          <w:rtl/>
        </w:rPr>
        <w:t>إنسان ويقال أن الشمس أو ( رع ) حاربت " أبيب " وشياطينه طوال الليل في رحلتها من الشرق إلى الغرب</w:t>
      </w:r>
      <w:r w:rsidRPr="00190C07">
        <w:rPr>
          <w:rFonts w:ascii="Arial Black" w:hAnsi="Arial Black" w:cs="Traditional Arabic" w:hint="cs"/>
          <w:sz w:val="32"/>
          <w:szCs w:val="32"/>
          <w:rtl/>
        </w:rPr>
        <w:t xml:space="preserve"> </w:t>
      </w:r>
      <w:r w:rsidRPr="00190C07">
        <w:rPr>
          <w:rFonts w:ascii="Arial Black" w:hAnsi="Arial Black" w:cs="Traditional Arabic"/>
          <w:sz w:val="32"/>
          <w:szCs w:val="32"/>
          <w:rtl/>
        </w:rPr>
        <w:t xml:space="preserve">ثم خرجت من المعركة منتصرة في صباح كل يوم </w:t>
      </w:r>
    </w:p>
    <w:p w:rsidR="00A47706" w:rsidRPr="00190C07" w:rsidRDefault="00A47706" w:rsidP="00A47706">
      <w:pPr>
        <w:rPr>
          <w:rFonts w:ascii="Arial Black" w:hAnsi="Arial Black" w:cs="Traditional Arabic"/>
          <w:sz w:val="32"/>
          <w:szCs w:val="32"/>
          <w:rtl/>
        </w:rPr>
      </w:pPr>
    </w:p>
    <w:p w:rsidR="00A47706" w:rsidRPr="00190C07" w:rsidRDefault="00A47706" w:rsidP="00A47706">
      <w:pPr>
        <w:rPr>
          <w:rFonts w:ascii="Tahoma" w:hAnsi="Tahoma" w:cs="Traditional Arabic"/>
          <w:b/>
          <w:bCs/>
          <w:sz w:val="32"/>
          <w:szCs w:val="32"/>
          <w:rtl/>
        </w:rPr>
      </w:pPr>
      <w:r w:rsidRPr="00190C07">
        <w:rPr>
          <w:rFonts w:ascii="Arial Black" w:hAnsi="Arial Black" w:cs="Traditional Arabic"/>
          <w:b/>
          <w:bCs/>
          <w:sz w:val="32"/>
          <w:szCs w:val="32"/>
          <w:rtl/>
        </w:rPr>
        <w:t>أثينا</w:t>
      </w:r>
      <w:r w:rsidRPr="00190C07">
        <w:rPr>
          <w:rFonts w:ascii="Tahoma" w:hAnsi="Tahoma" w:cs="Traditional Arabic" w:hint="cs"/>
          <w:b/>
          <w:bCs/>
          <w:sz w:val="32"/>
          <w:szCs w:val="32"/>
          <w:rtl/>
        </w:rPr>
        <w:t xml:space="preserve"> : </w:t>
      </w:r>
    </w:p>
    <w:p w:rsidR="00A47706" w:rsidRPr="00190C07" w:rsidRDefault="00A47706" w:rsidP="00A47706">
      <w:pPr>
        <w:rPr>
          <w:rFonts w:ascii="Tahoma" w:hAnsi="Tahoma" w:cs="Traditional Arabic"/>
          <w:b/>
          <w:bCs/>
          <w:sz w:val="32"/>
          <w:szCs w:val="32"/>
          <w:rtl/>
        </w:rPr>
      </w:pPr>
      <w:r w:rsidRPr="00190C07">
        <w:rPr>
          <w:rFonts w:ascii="Arial Black" w:hAnsi="Arial Black" w:cs="Traditional Arabic"/>
          <w:sz w:val="32"/>
          <w:szCs w:val="32"/>
          <w:rtl/>
        </w:rPr>
        <w:t>هي رمز الحكمة والفنون والعلوم والحروب عند الإغريق . وكانوا يرمزون إليها كما لو كانت عذراء ويعتبرونها حامية الدولة والنظم الاجتماعية وكل</w:t>
      </w:r>
      <w:r w:rsidRPr="00190C07">
        <w:rPr>
          <w:rFonts w:ascii="Tahoma" w:hAnsi="Tahoma" w:cs="Traditional Arabic" w:hint="cs"/>
          <w:sz w:val="32"/>
          <w:szCs w:val="32"/>
          <w:rtl/>
        </w:rPr>
        <w:t xml:space="preserve"> </w:t>
      </w:r>
      <w:r w:rsidRPr="00190C07">
        <w:rPr>
          <w:rFonts w:ascii="Arial Black" w:hAnsi="Arial Black" w:cs="Traditional Arabic" w:hint="cs"/>
          <w:sz w:val="32"/>
          <w:szCs w:val="32"/>
          <w:rtl/>
        </w:rPr>
        <w:t>شيء</w:t>
      </w:r>
      <w:r w:rsidRPr="00190C07">
        <w:rPr>
          <w:rFonts w:ascii="Arial Black" w:hAnsi="Arial Black" w:cs="Traditional Arabic"/>
          <w:sz w:val="32"/>
          <w:szCs w:val="32"/>
          <w:rtl/>
        </w:rPr>
        <w:t xml:space="preserve"> يسهم في تدعيم الدولة</w:t>
      </w:r>
      <w:r w:rsidRPr="00190C07">
        <w:rPr>
          <w:rFonts w:ascii="Arial Black" w:hAnsi="Arial Black" w:cs="Traditional Arabic" w:hint="cs"/>
          <w:sz w:val="32"/>
          <w:szCs w:val="32"/>
          <w:rtl/>
        </w:rPr>
        <w:t xml:space="preserve"> </w:t>
      </w:r>
      <w:r w:rsidRPr="00190C07">
        <w:rPr>
          <w:rFonts w:ascii="Arial Black" w:hAnsi="Arial Black" w:cs="Traditional Arabic"/>
          <w:sz w:val="32"/>
          <w:szCs w:val="32"/>
          <w:rtl/>
        </w:rPr>
        <w:t xml:space="preserve">ازدهارها مثل الزراعة والصناعة والاختراعات . وكانت بذلك مخترعة المحراث والمجراف وزارعة أشجار </w:t>
      </w:r>
      <w:r w:rsidRPr="00190C07">
        <w:rPr>
          <w:rFonts w:ascii="Tahoma" w:hAnsi="Tahoma" w:cs="Traditional Arabic"/>
          <w:sz w:val="32"/>
          <w:szCs w:val="32"/>
          <w:rtl/>
        </w:rPr>
        <w:br/>
      </w:r>
      <w:r w:rsidRPr="00190C07">
        <w:rPr>
          <w:rFonts w:ascii="Arial Black" w:hAnsi="Arial Black" w:cs="Traditional Arabic"/>
          <w:sz w:val="32"/>
          <w:szCs w:val="32"/>
          <w:rtl/>
        </w:rPr>
        <w:t>الزيتون وهي من علم الناس كيف يعلقون الثيران في المحراث وكيف</w:t>
      </w:r>
      <w:r w:rsidRPr="00190C07">
        <w:rPr>
          <w:rFonts w:ascii="Arial Black" w:hAnsi="Arial Black" w:cs="Traditional Arabic" w:hint="cs"/>
          <w:sz w:val="32"/>
          <w:szCs w:val="32"/>
          <w:rtl/>
        </w:rPr>
        <w:t xml:space="preserve"> </w:t>
      </w:r>
      <w:r w:rsidRPr="00190C07">
        <w:rPr>
          <w:rFonts w:ascii="Arial Black" w:hAnsi="Arial Black" w:cs="Traditional Arabic"/>
          <w:sz w:val="32"/>
          <w:szCs w:val="32"/>
          <w:rtl/>
        </w:rPr>
        <w:t xml:space="preserve">يستأنسون الخيل باللجام وينسبون إليها ابتكار الأرقام والناي والعجلة والملاحة وكل عمل تستطيع أن تقوم به المرأة إلى جانب بناء السفن وصياغة الذهب وصناعة الأحذية . وكانت تمجد هي و" هيفايستاس " </w:t>
      </w:r>
      <w:r w:rsidRPr="00190C07">
        <w:rPr>
          <w:rFonts w:ascii="Tahoma" w:hAnsi="Tahoma" w:cs="Traditional Arabic"/>
          <w:sz w:val="32"/>
          <w:szCs w:val="32"/>
          <w:rtl/>
        </w:rPr>
        <w:br/>
      </w:r>
      <w:r w:rsidRPr="00190C07">
        <w:rPr>
          <w:rFonts w:ascii="Arial Black" w:hAnsi="Arial Black" w:cs="Traditional Arabic"/>
          <w:sz w:val="32"/>
          <w:szCs w:val="32"/>
          <w:rtl/>
        </w:rPr>
        <w:t>باعتبارهما راعيين للفنون الرفيعة والمفيدة .</w:t>
      </w:r>
      <w:r w:rsidRPr="00190C07">
        <w:rPr>
          <w:rFonts w:ascii="Tahoma" w:hAnsi="Tahoma" w:cs="Traditional Arabic"/>
          <w:sz w:val="32"/>
          <w:szCs w:val="32"/>
          <w:rtl/>
        </w:rPr>
        <w:br/>
      </w:r>
      <w:r w:rsidRPr="00190C07">
        <w:rPr>
          <w:rFonts w:ascii="Tahoma" w:hAnsi="Tahoma" w:cs="Traditional Arabic"/>
          <w:sz w:val="32"/>
          <w:szCs w:val="32"/>
          <w:rtl/>
        </w:rPr>
        <w:br/>
      </w:r>
      <w:r w:rsidRPr="00190C07">
        <w:rPr>
          <w:rFonts w:ascii="Arial Black" w:hAnsi="Arial Black" w:cs="Traditional Arabic"/>
          <w:b/>
          <w:bCs/>
          <w:sz w:val="32"/>
          <w:szCs w:val="32"/>
          <w:rtl/>
        </w:rPr>
        <w:t xml:space="preserve">أخيري </w:t>
      </w:r>
      <w:r w:rsidRPr="00190C07">
        <w:rPr>
          <w:rFonts w:ascii="Arial Black" w:hAnsi="Arial Black" w:cs="Traditional Arabic" w:hint="cs"/>
          <w:b/>
          <w:bCs/>
          <w:sz w:val="32"/>
          <w:szCs w:val="32"/>
          <w:rtl/>
        </w:rPr>
        <w:t>:</w:t>
      </w:r>
      <w:r w:rsidRPr="00190C07">
        <w:rPr>
          <w:rFonts w:ascii="Tahoma" w:hAnsi="Tahoma" w:cs="Traditional Arabic"/>
          <w:b/>
          <w:bCs/>
          <w:sz w:val="32"/>
          <w:szCs w:val="32"/>
          <w:rtl/>
        </w:rPr>
        <w:br/>
      </w:r>
      <w:r w:rsidRPr="00190C07">
        <w:rPr>
          <w:rFonts w:ascii="Arial Black" w:hAnsi="Arial Black" w:cs="Traditional Arabic"/>
          <w:sz w:val="32"/>
          <w:szCs w:val="32"/>
          <w:rtl/>
        </w:rPr>
        <w:t>مرض في الهند يصيب الأطفال من جراء تعرضهم لشبح فتاة صغيرة تقول الأسطورة إنها تعيش فوق قمم الجبال لكنها تهبط إلى الوديان أثناء الليل لتفعل كل أنواع الشرور كما ورد في الفولكلور الهندي .</w:t>
      </w:r>
      <w:r w:rsidRPr="00190C07">
        <w:rPr>
          <w:rFonts w:ascii="Tahoma" w:hAnsi="Tahoma" w:cs="Traditional Arabic"/>
          <w:sz w:val="32"/>
          <w:szCs w:val="32"/>
          <w:rtl/>
        </w:rPr>
        <w:br/>
      </w:r>
      <w:r w:rsidRPr="00190C07">
        <w:rPr>
          <w:rFonts w:ascii="Arial Black" w:hAnsi="Arial Black" w:cs="Traditional Arabic"/>
          <w:sz w:val="32"/>
          <w:szCs w:val="32"/>
          <w:rtl/>
        </w:rPr>
        <w:t>والأخيري لا يصيب من يرتدون ملابس حمراء ولهذا يحرص كثير من</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الآباء الهنود على ربط خيط قرمزي حول أعناق أطفالهم لوقايتهم من هذا المرض</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 xml:space="preserve">وعند اعتلال صحة الأطفال يقال إن الأخيري ألقى عليهم بظله </w:t>
      </w:r>
      <w:r w:rsidRPr="00190C07">
        <w:rPr>
          <w:rFonts w:ascii="Tahoma" w:hAnsi="Tahoma" w:cs="Traditional Arabic"/>
          <w:sz w:val="32"/>
          <w:szCs w:val="32"/>
          <w:rtl/>
        </w:rPr>
        <w:br/>
      </w:r>
      <w:r w:rsidRPr="00190C07">
        <w:rPr>
          <w:rFonts w:ascii="Tahoma" w:hAnsi="Tahoma" w:cs="Traditional Arabic"/>
          <w:sz w:val="32"/>
          <w:szCs w:val="32"/>
          <w:rtl/>
        </w:rPr>
        <w:br/>
      </w:r>
      <w:r w:rsidRPr="00190C07">
        <w:rPr>
          <w:rFonts w:ascii="Arial Black" w:hAnsi="Arial Black" w:cs="Traditional Arabic"/>
          <w:b/>
          <w:bCs/>
          <w:sz w:val="32"/>
          <w:szCs w:val="32"/>
          <w:rtl/>
        </w:rPr>
        <w:t>أمت</w:t>
      </w:r>
      <w:r w:rsidRPr="00190C07">
        <w:rPr>
          <w:rFonts w:ascii="Tahoma" w:hAnsi="Tahoma" w:cs="Traditional Arabic" w:hint="cs"/>
          <w:b/>
          <w:bCs/>
          <w:sz w:val="32"/>
          <w:szCs w:val="32"/>
          <w:rtl/>
        </w:rPr>
        <w:t xml:space="preserve"> : </w:t>
      </w:r>
    </w:p>
    <w:p w:rsidR="00A47706" w:rsidRPr="00190C07" w:rsidRDefault="00A47706" w:rsidP="00A47706">
      <w:pPr>
        <w:rPr>
          <w:rFonts w:ascii="Arial Black" w:hAnsi="Arial Black" w:cs="Traditional Arabic"/>
          <w:sz w:val="32"/>
          <w:szCs w:val="32"/>
          <w:rtl/>
        </w:rPr>
      </w:pPr>
      <w:r w:rsidRPr="00190C07">
        <w:rPr>
          <w:rFonts w:ascii="Arial Black" w:hAnsi="Arial Black" w:cs="Traditional Arabic"/>
          <w:sz w:val="32"/>
          <w:szCs w:val="32"/>
          <w:rtl/>
        </w:rPr>
        <w:lastRenderedPageBreak/>
        <w:t>وحش من العالم السفلي في الأساطير المصرية القديمة يجمع بين فرس النهر والأسد وله فكا تمساح .</w:t>
      </w:r>
      <w:r w:rsidRPr="00190C07">
        <w:rPr>
          <w:rFonts w:ascii="Tahoma" w:hAnsi="Tahoma" w:cs="Traditional Arabic"/>
          <w:sz w:val="32"/>
          <w:szCs w:val="32"/>
          <w:rtl/>
        </w:rPr>
        <w:br/>
      </w:r>
      <w:r w:rsidRPr="00190C07">
        <w:rPr>
          <w:rFonts w:ascii="Arial Black" w:hAnsi="Arial Black" w:cs="Traditional Arabic"/>
          <w:sz w:val="32"/>
          <w:szCs w:val="32"/>
          <w:rtl/>
        </w:rPr>
        <w:t>وتروي الأسطورة أنه يقبع بجانب</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 xml:space="preserve">ميزان العدالة في قاعة أوزوريس ويلتهم كل قلب أثقلته الآثام </w:t>
      </w:r>
      <w:r w:rsidRPr="00190C07">
        <w:rPr>
          <w:rFonts w:ascii="Tahoma" w:hAnsi="Tahoma" w:cs="Traditional Arabic"/>
          <w:sz w:val="32"/>
          <w:szCs w:val="32"/>
          <w:rtl/>
        </w:rPr>
        <w:br/>
      </w:r>
    </w:p>
    <w:p w:rsidR="00A47706" w:rsidRPr="00190C07" w:rsidRDefault="00A47706" w:rsidP="00A47706">
      <w:pPr>
        <w:rPr>
          <w:rFonts w:ascii="Tahoma" w:hAnsi="Tahoma" w:cs="Traditional Arabic"/>
          <w:b/>
          <w:bCs/>
          <w:sz w:val="32"/>
          <w:szCs w:val="32"/>
          <w:rtl/>
        </w:rPr>
      </w:pPr>
      <w:r w:rsidRPr="00190C07">
        <w:rPr>
          <w:rFonts w:ascii="Arial Black" w:hAnsi="Arial Black" w:cs="Traditional Arabic"/>
          <w:b/>
          <w:bCs/>
          <w:sz w:val="32"/>
          <w:szCs w:val="32"/>
          <w:rtl/>
        </w:rPr>
        <w:t xml:space="preserve">أهل التراب </w:t>
      </w:r>
      <w:r w:rsidRPr="00190C07">
        <w:rPr>
          <w:rFonts w:ascii="Arial Black" w:hAnsi="Arial Black" w:cs="Traditional Arabic" w:hint="cs"/>
          <w:sz w:val="32"/>
          <w:szCs w:val="32"/>
          <w:rtl/>
        </w:rPr>
        <w:t>:</w:t>
      </w:r>
      <w:r w:rsidRPr="00190C07">
        <w:rPr>
          <w:rFonts w:ascii="Arial Black" w:hAnsi="Arial Black" w:cs="Traditional Arabic"/>
          <w:sz w:val="32"/>
          <w:szCs w:val="32"/>
          <w:rtl/>
        </w:rPr>
        <w:br/>
        <w:t xml:space="preserve">يقال </w:t>
      </w:r>
      <w:r w:rsidRPr="00190C07">
        <w:rPr>
          <w:rFonts w:ascii="Arial Black" w:hAnsi="Arial Black" w:cs="Traditional Arabic" w:hint="cs"/>
          <w:sz w:val="32"/>
          <w:szCs w:val="32"/>
          <w:rtl/>
        </w:rPr>
        <w:t>إنها</w:t>
      </w:r>
      <w:r w:rsidRPr="00190C07">
        <w:rPr>
          <w:rFonts w:ascii="Arial Black" w:hAnsi="Arial Black" w:cs="Traditional Arabic"/>
          <w:sz w:val="32"/>
          <w:szCs w:val="32"/>
          <w:rtl/>
        </w:rPr>
        <w:t xml:space="preserve"> كائنات خارقة تسكن عالماً تحت الصحراء الكبرى في إفريقيا .</w:t>
      </w:r>
      <w:r w:rsidRPr="00190C07">
        <w:rPr>
          <w:rFonts w:ascii="Tahoma" w:hAnsi="Tahoma" w:cs="Traditional Arabic"/>
          <w:sz w:val="32"/>
          <w:szCs w:val="32"/>
          <w:rtl/>
        </w:rPr>
        <w:br/>
      </w:r>
      <w:r w:rsidRPr="00190C07">
        <w:rPr>
          <w:rFonts w:ascii="Arial Black" w:hAnsi="Arial Black" w:cs="Traditional Arabic"/>
          <w:sz w:val="32"/>
          <w:szCs w:val="32"/>
          <w:rtl/>
        </w:rPr>
        <w:t>وتعتقد قبائل الطوارق أن هذه الأرواح تلحق بالناس</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 xml:space="preserve">الكثير من الأذى فهي تعرقل سير القوافل عندما تصيب </w:t>
      </w:r>
      <w:r w:rsidRPr="00190C07">
        <w:rPr>
          <w:rFonts w:ascii="Arial Black" w:hAnsi="Arial Black" w:cs="Traditional Arabic" w:hint="cs"/>
          <w:sz w:val="32"/>
          <w:szCs w:val="32"/>
          <w:rtl/>
        </w:rPr>
        <w:t>الإبل</w:t>
      </w:r>
      <w:r w:rsidRPr="00190C07">
        <w:rPr>
          <w:rFonts w:ascii="Arial Black" w:hAnsi="Arial Black" w:cs="Traditional Arabic"/>
          <w:sz w:val="32"/>
          <w:szCs w:val="32"/>
          <w:rtl/>
        </w:rPr>
        <w:t xml:space="preserve"> بالأضرار وتعمل على نضوب</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المياه في العيون قبل وصول المسافرين . وترى أحياناً في هيئة</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 xml:space="preserve">أعمدة من الرمال تتصاعد أثناء هبوب العواصف </w:t>
      </w:r>
      <w:r w:rsidRPr="00190C07">
        <w:rPr>
          <w:rFonts w:ascii="Tahoma" w:hAnsi="Tahoma" w:cs="Traditional Arabic"/>
          <w:sz w:val="32"/>
          <w:szCs w:val="32"/>
          <w:rtl/>
        </w:rPr>
        <w:br/>
      </w:r>
      <w:r w:rsidRPr="00190C07">
        <w:rPr>
          <w:rFonts w:ascii="Tahoma" w:hAnsi="Tahoma" w:cs="Traditional Arabic"/>
          <w:sz w:val="32"/>
          <w:szCs w:val="32"/>
          <w:rtl/>
        </w:rPr>
        <w:br/>
      </w:r>
      <w:r w:rsidRPr="00190C07">
        <w:rPr>
          <w:rFonts w:ascii="Arial Black" w:hAnsi="Arial Black" w:cs="Traditional Arabic"/>
          <w:b/>
          <w:bCs/>
          <w:sz w:val="32"/>
          <w:szCs w:val="32"/>
          <w:rtl/>
        </w:rPr>
        <w:t xml:space="preserve">التنين </w:t>
      </w:r>
      <w:r w:rsidRPr="00190C07">
        <w:rPr>
          <w:rFonts w:ascii="Tahoma" w:hAnsi="Tahoma" w:cs="Traditional Arabic" w:hint="cs"/>
          <w:b/>
          <w:bCs/>
          <w:sz w:val="32"/>
          <w:szCs w:val="32"/>
          <w:rtl/>
        </w:rPr>
        <w:t xml:space="preserve">: </w:t>
      </w:r>
    </w:p>
    <w:p w:rsidR="00A47706" w:rsidRPr="00190C07" w:rsidRDefault="00A47706" w:rsidP="00A47706">
      <w:pPr>
        <w:rPr>
          <w:rFonts w:ascii="Arial Black" w:hAnsi="Arial Black" w:cs="Traditional Arabic"/>
          <w:sz w:val="32"/>
          <w:szCs w:val="32"/>
          <w:rtl/>
        </w:rPr>
      </w:pPr>
      <w:r w:rsidRPr="00190C07">
        <w:rPr>
          <w:rFonts w:ascii="Arial Black" w:hAnsi="Arial Black" w:cs="Traditional Arabic"/>
          <w:sz w:val="32"/>
          <w:szCs w:val="32"/>
          <w:rtl/>
        </w:rPr>
        <w:t xml:space="preserve">مخلوق أسطوري يتردد ذكره في فولكلور شعوب العالم الجديد . </w:t>
      </w:r>
      <w:r w:rsidRPr="00190C07">
        <w:rPr>
          <w:rFonts w:ascii="Tahoma" w:hAnsi="Tahoma" w:cs="Traditional Arabic"/>
          <w:sz w:val="32"/>
          <w:szCs w:val="32"/>
          <w:rtl/>
        </w:rPr>
        <w:br/>
      </w:r>
      <w:r w:rsidRPr="00190C07">
        <w:rPr>
          <w:rFonts w:ascii="Arial Black" w:hAnsi="Arial Black" w:cs="Traditional Arabic"/>
          <w:sz w:val="32"/>
          <w:szCs w:val="32"/>
          <w:rtl/>
        </w:rPr>
        <w:t xml:space="preserve">وكل التنانين لها جسد ثعبان أو تمساح تغطيه الحراشف </w:t>
      </w:r>
      <w:r w:rsidRPr="00190C07">
        <w:rPr>
          <w:rFonts w:ascii="Arial Black" w:hAnsi="Arial Black" w:cs="Traditional Arabic" w:hint="cs"/>
          <w:sz w:val="32"/>
          <w:szCs w:val="32"/>
          <w:rtl/>
        </w:rPr>
        <w:t>وأقدامه</w:t>
      </w:r>
      <w:r w:rsidRPr="00190C07">
        <w:rPr>
          <w:rFonts w:ascii="Arial Black" w:hAnsi="Arial Black" w:cs="Traditional Arabic"/>
          <w:sz w:val="32"/>
          <w:szCs w:val="32"/>
          <w:rtl/>
        </w:rPr>
        <w:t xml:space="preserve"> الأمامية</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 xml:space="preserve">ورأسه تشبه أقدام ورأس الأسد أو النسر أو الصقر وكثير من التنانين لها أجنحة . ولكن تختلف الصفات الجسمية للتنين من مكان لآخر . </w:t>
      </w:r>
      <w:r w:rsidRPr="00190C07">
        <w:rPr>
          <w:rFonts w:ascii="Tahoma" w:hAnsi="Tahoma" w:cs="Traditional Arabic"/>
          <w:sz w:val="32"/>
          <w:szCs w:val="32"/>
          <w:rtl/>
        </w:rPr>
        <w:br/>
      </w:r>
      <w:r w:rsidRPr="00190C07">
        <w:rPr>
          <w:rFonts w:ascii="Arial Black" w:hAnsi="Arial Black" w:cs="Traditional Arabic"/>
          <w:sz w:val="32"/>
          <w:szCs w:val="32"/>
          <w:rtl/>
        </w:rPr>
        <w:t>فهناك الفيل التنين في الهند والغزال التنين في الصين . وينفث التنين النار ويطلق صوتاً مدوياً ويحرس كنزاً ويعيش في كهف أو بحيرة أو مجرى نهر أو بين السحب . وهو يرتبط بالماء بصورة ما .</w:t>
      </w:r>
      <w:r w:rsidRPr="00190C07">
        <w:rPr>
          <w:rFonts w:ascii="Tahoma" w:hAnsi="Tahoma" w:cs="Traditional Arabic"/>
          <w:sz w:val="32"/>
          <w:szCs w:val="32"/>
          <w:rtl/>
        </w:rPr>
        <w:br/>
      </w:r>
      <w:r w:rsidRPr="00190C07">
        <w:rPr>
          <w:rFonts w:ascii="Arial Black" w:hAnsi="Arial Black" w:cs="Traditional Arabic"/>
          <w:sz w:val="32"/>
          <w:szCs w:val="32"/>
          <w:rtl/>
        </w:rPr>
        <w:t>ويعمل الناس عادة في</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 xml:space="preserve">العالم القديم على استرضاء التنين فيقدمون له قرباناً بشرياً عادة ما يكون امرأة . </w:t>
      </w:r>
      <w:r w:rsidRPr="00190C07">
        <w:rPr>
          <w:rFonts w:ascii="Tahoma" w:hAnsi="Tahoma" w:cs="Traditional Arabic"/>
          <w:sz w:val="32"/>
          <w:szCs w:val="32"/>
          <w:rtl/>
        </w:rPr>
        <w:br/>
      </w:r>
      <w:r w:rsidRPr="00190C07">
        <w:rPr>
          <w:rFonts w:ascii="Arial Black" w:hAnsi="Arial Black" w:cs="Traditional Arabic"/>
          <w:sz w:val="32"/>
          <w:szCs w:val="32"/>
          <w:rtl/>
        </w:rPr>
        <w:t>وثمة حكاية شعبية عن فارس يقتل التنين ويقطع رأسه</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 xml:space="preserve">أو رؤوسه وألسنته ويكافأ على ذلك بالزواج من حسناء . </w:t>
      </w:r>
      <w:r w:rsidRPr="00190C07">
        <w:rPr>
          <w:rFonts w:ascii="Tahoma" w:hAnsi="Tahoma" w:cs="Traditional Arabic"/>
          <w:sz w:val="32"/>
          <w:szCs w:val="32"/>
          <w:rtl/>
        </w:rPr>
        <w:br/>
      </w:r>
      <w:r w:rsidRPr="00190C07">
        <w:rPr>
          <w:rFonts w:ascii="Arial Black" w:hAnsi="Arial Black" w:cs="Traditional Arabic"/>
          <w:sz w:val="32"/>
          <w:szCs w:val="32"/>
          <w:rtl/>
        </w:rPr>
        <w:t>ومن أشهر هذه الحكايات قصة الملك آرثر .وتمتزج حكايات التنين بحكايات العمالقة والغيلان ذوي الرؤوس المتعددة الذين ينفثون النار .</w:t>
      </w:r>
      <w:r w:rsidRPr="00190C07">
        <w:rPr>
          <w:rFonts w:ascii="Tahoma" w:hAnsi="Tahoma" w:cs="Traditional Arabic"/>
          <w:sz w:val="32"/>
          <w:szCs w:val="32"/>
          <w:rtl/>
        </w:rPr>
        <w:br/>
      </w:r>
      <w:r w:rsidRPr="00190C07">
        <w:rPr>
          <w:rFonts w:ascii="Arial Black" w:hAnsi="Arial Black" w:cs="Traditional Arabic"/>
          <w:sz w:val="32"/>
          <w:szCs w:val="32"/>
          <w:rtl/>
        </w:rPr>
        <w:t>وفي بعض الحكايات تجد أن التنين هو الشيطان أو خادم الشيطان . ومن سماتها الأقدام المغطاة بالجلد والذيل المدبب .</w:t>
      </w:r>
      <w:r w:rsidRPr="00190C07">
        <w:rPr>
          <w:rFonts w:ascii="Tahoma" w:hAnsi="Tahoma" w:cs="Traditional Arabic"/>
          <w:sz w:val="32"/>
          <w:szCs w:val="32"/>
          <w:rtl/>
        </w:rPr>
        <w:br/>
      </w:r>
      <w:r w:rsidRPr="00190C07">
        <w:rPr>
          <w:rFonts w:ascii="Arial Black" w:hAnsi="Arial Black" w:cs="Traditional Arabic"/>
          <w:sz w:val="32"/>
          <w:szCs w:val="32"/>
          <w:rtl/>
        </w:rPr>
        <w:t xml:space="preserve">وهناك ما يدل بصفة قاطعة على أن أسطورة التنين تجمعت أولاً في بابل من عناصر من </w:t>
      </w:r>
      <w:r w:rsidRPr="00190C07">
        <w:rPr>
          <w:rFonts w:ascii="Tahoma" w:hAnsi="Tahoma" w:cs="Traditional Arabic"/>
          <w:sz w:val="32"/>
          <w:szCs w:val="32"/>
          <w:rtl/>
        </w:rPr>
        <w:br/>
      </w:r>
      <w:r w:rsidRPr="00190C07">
        <w:rPr>
          <w:rFonts w:ascii="Arial Black" w:hAnsi="Arial Black" w:cs="Traditional Arabic"/>
          <w:sz w:val="32"/>
          <w:szCs w:val="32"/>
          <w:rtl/>
        </w:rPr>
        <w:t>الأسطورة المصرية ثم انتشرت بعد ذلك على</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نطاق واسع في الهند والصين ثم في بلاد اليونان</w:t>
      </w:r>
      <w:r w:rsidRPr="00190C07">
        <w:rPr>
          <w:rFonts w:ascii="Tahoma" w:hAnsi="Tahoma" w:cs="Traditional Arabic"/>
          <w:sz w:val="32"/>
          <w:szCs w:val="32"/>
          <w:rtl/>
        </w:rPr>
        <w:br/>
      </w:r>
      <w:r w:rsidRPr="00190C07">
        <w:rPr>
          <w:rFonts w:ascii="Arial Black" w:hAnsi="Arial Black" w:cs="Traditional Arabic"/>
          <w:sz w:val="32"/>
          <w:szCs w:val="32"/>
          <w:rtl/>
        </w:rPr>
        <w:t>ومنها انتقلت إلى شعوب أوروبا .</w:t>
      </w:r>
      <w:r w:rsidRPr="00190C07">
        <w:rPr>
          <w:rFonts w:ascii="Tahoma" w:hAnsi="Tahoma" w:cs="Traditional Arabic"/>
          <w:sz w:val="32"/>
          <w:szCs w:val="32"/>
          <w:rtl/>
        </w:rPr>
        <w:br/>
      </w:r>
      <w:r w:rsidRPr="00190C07">
        <w:rPr>
          <w:rFonts w:ascii="Arial Black" w:hAnsi="Arial Black" w:cs="Traditional Arabic"/>
          <w:sz w:val="32"/>
          <w:szCs w:val="32"/>
          <w:rtl/>
        </w:rPr>
        <w:t>ولكن بعض الشعوب يعتقد</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أن التنين ليس شريراً وبخاصة في الصين حيث يقوم التنين بدور بارز</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في احتفالات الصين بالسنة الجديدة .</w:t>
      </w:r>
      <w:r w:rsidRPr="00190C07">
        <w:rPr>
          <w:rFonts w:ascii="Tahoma" w:hAnsi="Tahoma" w:cs="Traditional Arabic"/>
          <w:sz w:val="32"/>
          <w:szCs w:val="32"/>
          <w:rtl/>
        </w:rPr>
        <w:br/>
      </w:r>
      <w:r w:rsidRPr="00190C07">
        <w:rPr>
          <w:rFonts w:ascii="Arial Black" w:hAnsi="Arial Black" w:cs="Traditional Arabic"/>
          <w:sz w:val="32"/>
          <w:szCs w:val="32"/>
          <w:rtl/>
        </w:rPr>
        <w:lastRenderedPageBreak/>
        <w:t xml:space="preserve">وتقدم خلال تلك الاحتفالات تمثيليات صامتة وتطلق فيها طائرات من الورق تحمل صورة التنين . </w:t>
      </w:r>
      <w:r w:rsidRPr="00190C07">
        <w:rPr>
          <w:rFonts w:ascii="Tahoma" w:hAnsi="Tahoma" w:cs="Traditional Arabic"/>
          <w:sz w:val="32"/>
          <w:szCs w:val="32"/>
          <w:rtl/>
        </w:rPr>
        <w:br/>
      </w:r>
    </w:p>
    <w:p w:rsidR="00A47706" w:rsidRPr="00190C07" w:rsidRDefault="00A47706" w:rsidP="00A47706">
      <w:pPr>
        <w:rPr>
          <w:rFonts w:ascii="Tahoma" w:hAnsi="Tahoma" w:cs="Traditional Arabic"/>
          <w:sz w:val="32"/>
          <w:szCs w:val="32"/>
          <w:rtl/>
        </w:rPr>
      </w:pPr>
      <w:r w:rsidRPr="00190C07">
        <w:rPr>
          <w:rFonts w:ascii="Arial Black" w:hAnsi="Arial Black" w:cs="Traditional Arabic"/>
          <w:b/>
          <w:bCs/>
          <w:sz w:val="32"/>
          <w:szCs w:val="32"/>
          <w:rtl/>
        </w:rPr>
        <w:t xml:space="preserve">الرجل الذئب </w:t>
      </w:r>
      <w:r w:rsidRPr="00190C07">
        <w:rPr>
          <w:rFonts w:ascii="Tahoma" w:hAnsi="Tahoma" w:cs="Traditional Arabic" w:hint="cs"/>
          <w:sz w:val="32"/>
          <w:szCs w:val="32"/>
          <w:rtl/>
        </w:rPr>
        <w:t>:</w:t>
      </w:r>
      <w:r w:rsidRPr="00190C07">
        <w:rPr>
          <w:rFonts w:ascii="Tahoma" w:hAnsi="Tahoma" w:cs="Traditional Arabic"/>
          <w:sz w:val="32"/>
          <w:szCs w:val="32"/>
          <w:rtl/>
        </w:rPr>
        <w:br/>
      </w:r>
      <w:r w:rsidRPr="00190C07">
        <w:rPr>
          <w:rFonts w:ascii="Arial Black" w:hAnsi="Arial Black" w:cs="Traditional Arabic"/>
          <w:sz w:val="32"/>
          <w:szCs w:val="32"/>
          <w:rtl/>
        </w:rPr>
        <w:t>تحكي الأسطورة أنه رجل لديه القدرة على اتخاذ شكل ذئب .وعندما يتحول هذا الرجل إلى ذئب ينطلق ليلاً لينقض على من يوقعه</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سوء حظه في طريقه ويلتهم لحمه .</w:t>
      </w:r>
      <w:r w:rsidRPr="00190C07">
        <w:rPr>
          <w:rFonts w:ascii="Tahoma" w:hAnsi="Tahoma" w:cs="Traditional Arabic"/>
          <w:sz w:val="32"/>
          <w:szCs w:val="32"/>
          <w:rtl/>
        </w:rPr>
        <w:br/>
      </w:r>
      <w:r w:rsidRPr="00190C07">
        <w:rPr>
          <w:rFonts w:ascii="Arial Black" w:hAnsi="Arial Black" w:cs="Traditional Arabic"/>
          <w:sz w:val="32"/>
          <w:szCs w:val="32"/>
          <w:rtl/>
        </w:rPr>
        <w:t>وتضيف الأسطورة أن الرجل الذئب يتحول</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 xml:space="preserve">إلى بشر مرة أخرى عند طلوع الفجر ويفعل ذلك بخلع جلد الذئب </w:t>
      </w:r>
      <w:r w:rsidRPr="00190C07">
        <w:rPr>
          <w:rFonts w:ascii="Arial Black" w:hAnsi="Arial Black" w:cs="Traditional Arabic" w:hint="cs"/>
          <w:sz w:val="32"/>
          <w:szCs w:val="32"/>
          <w:rtl/>
        </w:rPr>
        <w:t>وإخفائه</w:t>
      </w:r>
      <w:r w:rsidRPr="00190C07">
        <w:rPr>
          <w:rFonts w:ascii="Arial Black" w:hAnsi="Arial Black" w:cs="Traditional Arabic"/>
          <w:sz w:val="32"/>
          <w:szCs w:val="32"/>
          <w:rtl/>
        </w:rPr>
        <w:t xml:space="preserve"> . </w:t>
      </w:r>
      <w:r w:rsidRPr="00190C07">
        <w:rPr>
          <w:rFonts w:ascii="Tahoma" w:hAnsi="Tahoma" w:cs="Traditional Arabic"/>
          <w:sz w:val="32"/>
          <w:szCs w:val="32"/>
          <w:rtl/>
        </w:rPr>
        <w:br/>
      </w:r>
      <w:r w:rsidRPr="00190C07">
        <w:rPr>
          <w:rFonts w:ascii="Arial Black" w:hAnsi="Arial Black" w:cs="Traditional Arabic"/>
          <w:sz w:val="32"/>
          <w:szCs w:val="32"/>
          <w:rtl/>
        </w:rPr>
        <w:t>وإذا أخفى هذا الجلد في مكان بارد فإنه يظل يرتعد طوال اليوم .وإذا عثر على الجلد أحد وأحرقه فإن الرجل الذئب يموت على الفور .</w:t>
      </w:r>
      <w:r w:rsidRPr="00190C07">
        <w:rPr>
          <w:rFonts w:ascii="Tahoma" w:hAnsi="Tahoma" w:cs="Traditional Arabic"/>
          <w:sz w:val="32"/>
          <w:szCs w:val="32"/>
          <w:rtl/>
        </w:rPr>
        <w:br/>
      </w:r>
      <w:r w:rsidRPr="00190C07">
        <w:rPr>
          <w:rFonts w:ascii="Arial Black" w:hAnsi="Arial Black" w:cs="Traditional Arabic"/>
          <w:sz w:val="32"/>
          <w:szCs w:val="32"/>
          <w:rtl/>
        </w:rPr>
        <w:t>وفي المعتقدات الشعبية يصبح الرجل ذئباً إن تمنطق بحزام مصنوع</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 xml:space="preserve">من جلد الذئب . </w:t>
      </w:r>
      <w:r w:rsidRPr="00190C07">
        <w:rPr>
          <w:rFonts w:ascii="Tahoma" w:hAnsi="Tahoma" w:cs="Traditional Arabic"/>
          <w:sz w:val="32"/>
          <w:szCs w:val="32"/>
          <w:rtl/>
        </w:rPr>
        <w:br/>
      </w:r>
      <w:r w:rsidRPr="00190C07">
        <w:rPr>
          <w:rFonts w:ascii="Arial Black" w:hAnsi="Arial Black" w:cs="Traditional Arabic"/>
          <w:sz w:val="32"/>
          <w:szCs w:val="32"/>
          <w:rtl/>
        </w:rPr>
        <w:t xml:space="preserve">ويعتقد في ألمانيا أن حزاماً يصنع من جلد </w:t>
      </w:r>
      <w:r w:rsidRPr="00190C07">
        <w:rPr>
          <w:rFonts w:ascii="Arial Black" w:hAnsi="Arial Black" w:cs="Traditional Arabic" w:hint="cs"/>
          <w:sz w:val="32"/>
          <w:szCs w:val="32"/>
          <w:rtl/>
        </w:rPr>
        <w:t>إنسان</w:t>
      </w:r>
      <w:r w:rsidRPr="00190C07">
        <w:rPr>
          <w:rFonts w:ascii="Arial Black" w:hAnsi="Arial Black" w:cs="Traditional Arabic"/>
          <w:sz w:val="32"/>
          <w:szCs w:val="32"/>
          <w:rtl/>
        </w:rPr>
        <w:t xml:space="preserve"> مات</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شنقاً يؤدي نفس النتيجة .</w:t>
      </w:r>
      <w:r w:rsidRPr="00190C07">
        <w:rPr>
          <w:rFonts w:ascii="Tahoma" w:hAnsi="Tahoma" w:cs="Traditional Arabic"/>
          <w:sz w:val="32"/>
          <w:szCs w:val="32"/>
          <w:rtl/>
        </w:rPr>
        <w:br/>
      </w:r>
      <w:r w:rsidRPr="00190C07">
        <w:rPr>
          <w:rFonts w:ascii="Arial Black" w:hAnsi="Arial Black" w:cs="Traditional Arabic"/>
          <w:sz w:val="32"/>
          <w:szCs w:val="32"/>
          <w:rtl/>
        </w:rPr>
        <w:t>وقد عرفت جميع الشعوب القديمة هذه الأسطورة وفي المناطق التي لا تعيش فيها ذئاب يتخذ الرجل الذئب أشكال حيوانات أخرى مفترسة . وهكذا نجد الرجل النمر والرجل التمساح والرجل الدب .</w:t>
      </w:r>
      <w:r w:rsidRPr="00190C07">
        <w:rPr>
          <w:rFonts w:ascii="Tahoma" w:hAnsi="Tahoma" w:cs="Traditional Arabic"/>
          <w:sz w:val="32"/>
          <w:szCs w:val="32"/>
          <w:rtl/>
        </w:rPr>
        <w:br/>
      </w:r>
      <w:r w:rsidRPr="00190C07">
        <w:rPr>
          <w:rFonts w:ascii="Arial Black" w:hAnsi="Arial Black" w:cs="Traditional Arabic"/>
          <w:sz w:val="32"/>
          <w:szCs w:val="32"/>
          <w:rtl/>
        </w:rPr>
        <w:t>وفي بلاد اليونان يعتقد أن الرجل الذئب يصبح مصاصاً للدماء</w:t>
      </w:r>
      <w:r w:rsidRPr="00190C07">
        <w:rPr>
          <w:rFonts w:ascii="Tahoma" w:hAnsi="Tahoma" w:cs="Traditional Arabic" w:hint="cs"/>
          <w:sz w:val="32"/>
          <w:szCs w:val="32"/>
          <w:rtl/>
        </w:rPr>
        <w:t xml:space="preserve"> </w:t>
      </w:r>
      <w:r w:rsidRPr="00190C07">
        <w:rPr>
          <w:rFonts w:ascii="Arial Black" w:hAnsi="Arial Black" w:cs="Traditional Arabic"/>
          <w:sz w:val="32"/>
          <w:szCs w:val="32"/>
          <w:rtl/>
        </w:rPr>
        <w:t xml:space="preserve">بعد موته ودفنه </w:t>
      </w:r>
    </w:p>
    <w:p w:rsidR="00A47706" w:rsidRPr="00190C07" w:rsidRDefault="00A47706" w:rsidP="00A47706">
      <w:pPr>
        <w:rPr>
          <w:rStyle w:val="a7"/>
          <w:rFonts w:ascii="Verdana" w:hAnsi="Verdana" w:cs="Traditional Arabic"/>
          <w:b w:val="0"/>
          <w:bCs w:val="0"/>
          <w:sz w:val="32"/>
          <w:szCs w:val="32"/>
          <w:rtl/>
        </w:rPr>
      </w:pPr>
      <w:r w:rsidRPr="00190C07">
        <w:rPr>
          <w:rStyle w:val="a7"/>
          <w:rFonts w:ascii="Verdana" w:hAnsi="Verdana" w:cs="Traditional Arabic"/>
          <w:b w:val="0"/>
          <w:bCs w:val="0"/>
          <w:sz w:val="32"/>
          <w:szCs w:val="32"/>
          <w:rtl/>
        </w:rPr>
        <w:t>هذه بعض قصص الخرافات التي يتداولها بعض الناس و يصدقون بها - نسأل الله</w:t>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 xml:space="preserve">العافية </w:t>
      </w:r>
    </w:p>
    <w:p w:rsidR="00A47706" w:rsidRPr="00190C07" w:rsidRDefault="00A47706" w:rsidP="00A47706">
      <w:pPr>
        <w:rPr>
          <w:rStyle w:val="a7"/>
          <w:rFonts w:ascii="Verdana" w:hAnsi="Verdana" w:cs="Traditional Arabic"/>
          <w:b w:val="0"/>
          <w:bCs w:val="0"/>
          <w:sz w:val="32"/>
          <w:szCs w:val="32"/>
          <w:rtl/>
        </w:rPr>
      </w:pPr>
    </w:p>
    <w:p w:rsidR="00A47706" w:rsidRPr="00190C07" w:rsidRDefault="00A47706" w:rsidP="00A47706">
      <w:pPr>
        <w:rPr>
          <w:rFonts w:ascii="Tahoma" w:hAnsi="Tahoma" w:cs="Traditional Arabic"/>
          <w:b/>
          <w:bCs/>
          <w:sz w:val="32"/>
          <w:szCs w:val="32"/>
          <w:rtl/>
        </w:rPr>
      </w:pPr>
      <w:r w:rsidRPr="00190C07">
        <w:rPr>
          <w:rStyle w:val="a7"/>
          <w:rFonts w:ascii="Verdana" w:hAnsi="Verdana" w:cs="Traditional Arabic"/>
          <w:b w:val="0"/>
          <w:bCs w:val="0"/>
          <w:sz w:val="32"/>
          <w:szCs w:val="32"/>
          <w:rtl/>
        </w:rPr>
        <w:t>عام ( 1973 م</w:t>
      </w:r>
      <w:r w:rsidRPr="00190C07">
        <w:rPr>
          <w:rStyle w:val="a7"/>
          <w:rFonts w:ascii="Verdana" w:hAnsi="Verdana" w:cs="Traditional Arabic"/>
          <w:b w:val="0"/>
          <w:bCs w:val="0"/>
          <w:sz w:val="32"/>
          <w:szCs w:val="32"/>
        </w:rPr>
        <w:t xml:space="preserve"> </w:t>
      </w:r>
      <w:r w:rsidRPr="00190C07">
        <w:rPr>
          <w:rStyle w:val="a7"/>
          <w:rFonts w:ascii="Verdana" w:hAnsi="Verdana" w:cs="Traditional Arabic" w:hint="cs"/>
          <w:b w:val="0"/>
          <w:bCs w:val="0"/>
          <w:sz w:val="32"/>
          <w:szCs w:val="32"/>
          <w:rtl/>
        </w:rPr>
        <w:t>)</w:t>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كانت تباع في باريس زجاجات تبعث على الأمل و الإبتهاج و تساعد على الحبة بمبلغ</w:t>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ثلاثة جنيهات ، و لم تكن تلك الزجاجات تحتوي إلا على بضع حبات من الفيتامين الذي</w:t>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كان يباع وقتها في الصيدليات بعشر هذا المبلغ</w:t>
      </w:r>
      <w:r w:rsidRPr="00190C07">
        <w:rPr>
          <w:rStyle w:val="a7"/>
          <w:rFonts w:ascii="Verdana" w:hAnsi="Verdana" w:cs="Traditional Arabic"/>
          <w:b w:val="0"/>
          <w:bCs w:val="0"/>
          <w:sz w:val="32"/>
          <w:szCs w:val="32"/>
        </w:rPr>
        <w:t xml:space="preserve"> . </w:t>
      </w:r>
      <w:r w:rsidRPr="00190C07">
        <w:rPr>
          <w:rFonts w:ascii="Verdana" w:hAnsi="Verdana" w:cs="Traditional Arabic"/>
          <w:sz w:val="32"/>
          <w:szCs w:val="32"/>
        </w:rPr>
        <w:br/>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في عام ( 1978 م ) انتشرت</w:t>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خرافة في بومباي في الهند تقول : إن غولة ذات ثلاثة رؤوس تطرق أبواب المساكن في</w:t>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الليل ، و من فتح لها الباب يصاب بالسكتة القلبية و يموت ، و تملك الخوف أبناء</w:t>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ضواحي بومباي فأسرعوا برسم صورة الآلهة الهندوسية على الأبواب لمنع الغولة من</w:t>
      </w:r>
      <w:r w:rsidRPr="00190C07">
        <w:rPr>
          <w:rStyle w:val="a7"/>
          <w:rFonts w:ascii="Verdana" w:hAnsi="Verdana" w:cs="Traditional Arabic"/>
          <w:b w:val="0"/>
          <w:bCs w:val="0"/>
          <w:sz w:val="32"/>
          <w:szCs w:val="32"/>
        </w:rPr>
        <w:t xml:space="preserve"> </w:t>
      </w:r>
      <w:r w:rsidRPr="00190C07">
        <w:rPr>
          <w:rStyle w:val="a7"/>
          <w:rFonts w:ascii="Verdana" w:hAnsi="Verdana" w:cs="Traditional Arabic" w:hint="cs"/>
          <w:b w:val="0"/>
          <w:bCs w:val="0"/>
          <w:sz w:val="32"/>
          <w:szCs w:val="32"/>
          <w:rtl/>
        </w:rPr>
        <w:t>الاقتراب</w:t>
      </w:r>
      <w:r w:rsidRPr="00190C07">
        <w:rPr>
          <w:rStyle w:val="a7"/>
          <w:rFonts w:ascii="Verdana" w:hAnsi="Verdana" w:cs="Traditional Arabic"/>
          <w:b w:val="0"/>
          <w:bCs w:val="0"/>
          <w:sz w:val="32"/>
          <w:szCs w:val="32"/>
          <w:rtl/>
        </w:rPr>
        <w:t xml:space="preserve"> من المنازل</w:t>
      </w:r>
      <w:r w:rsidRPr="00190C07">
        <w:rPr>
          <w:rStyle w:val="a7"/>
          <w:rFonts w:ascii="Verdana" w:hAnsi="Verdana" w:cs="Traditional Arabic"/>
          <w:b w:val="0"/>
          <w:bCs w:val="0"/>
          <w:sz w:val="32"/>
          <w:szCs w:val="32"/>
        </w:rPr>
        <w:t xml:space="preserve"> . </w:t>
      </w:r>
      <w:r w:rsidRPr="00190C07">
        <w:rPr>
          <w:rFonts w:ascii="Verdana" w:hAnsi="Verdana" w:cs="Traditional Arabic"/>
          <w:sz w:val="32"/>
          <w:szCs w:val="32"/>
        </w:rPr>
        <w:br/>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 xml:space="preserve">الكثير من الشعوب </w:t>
      </w:r>
      <w:r w:rsidRPr="00190C07">
        <w:rPr>
          <w:rStyle w:val="a7"/>
          <w:rFonts w:ascii="Verdana" w:hAnsi="Verdana" w:cs="Traditional Arabic" w:hint="cs"/>
          <w:b w:val="0"/>
          <w:bCs w:val="0"/>
          <w:sz w:val="32"/>
          <w:szCs w:val="32"/>
          <w:rtl/>
        </w:rPr>
        <w:t>يتشاءمون</w:t>
      </w:r>
      <w:r w:rsidRPr="00190C07">
        <w:rPr>
          <w:rStyle w:val="a7"/>
          <w:rFonts w:ascii="Verdana" w:hAnsi="Verdana" w:cs="Traditional Arabic"/>
          <w:b w:val="0"/>
          <w:bCs w:val="0"/>
          <w:sz w:val="32"/>
          <w:szCs w:val="32"/>
          <w:rtl/>
        </w:rPr>
        <w:t xml:space="preserve"> من الرقم ثلاثة عشر</w:t>
      </w:r>
      <w:r w:rsidRPr="00190C07">
        <w:rPr>
          <w:rStyle w:val="a7"/>
          <w:rFonts w:ascii="Verdana" w:hAnsi="Verdana" w:cs="Traditional Arabic"/>
          <w:b w:val="0"/>
          <w:bCs w:val="0"/>
          <w:sz w:val="32"/>
          <w:szCs w:val="32"/>
        </w:rPr>
        <w:t xml:space="preserve"> ( 13 ) </w:t>
      </w:r>
      <w:r w:rsidRPr="00190C07">
        <w:rPr>
          <w:rStyle w:val="a7"/>
          <w:rFonts w:ascii="Verdana" w:hAnsi="Verdana" w:cs="Traditional Arabic"/>
          <w:b w:val="0"/>
          <w:bCs w:val="0"/>
          <w:sz w:val="32"/>
          <w:szCs w:val="32"/>
          <w:rtl/>
        </w:rPr>
        <w:t>حتى أن معظم الفنادق و العمائر في معظم دول العالم المتقدمة لا تحمل غرفها أو</w:t>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شققها الرقم ثلاثة عشر فبعضها يكرر الرقم ( 12 ) متبوعا بحرف ألف أو باء</w:t>
      </w:r>
      <w:r w:rsidRPr="00190C07">
        <w:rPr>
          <w:rStyle w:val="a7"/>
          <w:rFonts w:ascii="Verdana" w:hAnsi="Verdana" w:cs="Traditional Arabic"/>
          <w:b w:val="0"/>
          <w:bCs w:val="0"/>
          <w:sz w:val="32"/>
          <w:szCs w:val="32"/>
        </w:rPr>
        <w:t xml:space="preserve"> ( A or B ) </w:t>
      </w:r>
      <w:r w:rsidRPr="00190C07">
        <w:rPr>
          <w:rStyle w:val="a7"/>
          <w:rFonts w:ascii="Verdana" w:hAnsi="Verdana" w:cs="Traditional Arabic"/>
          <w:b w:val="0"/>
          <w:bCs w:val="0"/>
          <w:sz w:val="32"/>
          <w:szCs w:val="32"/>
          <w:rtl/>
        </w:rPr>
        <w:t>أو يقفز عن الرقم ( 13 ) و يضع الرقم ( 14 ) بعد الرقم ( 12 ) مباشرة</w:t>
      </w:r>
      <w:r w:rsidRPr="00190C07">
        <w:rPr>
          <w:rStyle w:val="a7"/>
          <w:rFonts w:ascii="Verdana" w:hAnsi="Verdana" w:cs="Traditional Arabic"/>
          <w:b w:val="0"/>
          <w:bCs w:val="0"/>
          <w:sz w:val="32"/>
          <w:szCs w:val="32"/>
        </w:rPr>
        <w:t xml:space="preserve"> .</w:t>
      </w:r>
      <w:r w:rsidRPr="00190C07">
        <w:rPr>
          <w:rFonts w:ascii="Verdana" w:hAnsi="Verdana" w:cs="Traditional Arabic"/>
          <w:sz w:val="32"/>
          <w:szCs w:val="32"/>
        </w:rPr>
        <w:br/>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كما إن العديد من الشعوب ما زال سكانها يعلقون حذوة الحصان على أبواب المنازل بدعوى</w:t>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أن الأرواح الشريرة إذا أرادت أن تدخل للمنزل فإنها تدخل من طرف الحذوة ثم تدور و</w:t>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 xml:space="preserve">تخرج من الطرف </w:t>
      </w:r>
      <w:r w:rsidRPr="00190C07">
        <w:rPr>
          <w:rStyle w:val="a7"/>
          <w:rFonts w:ascii="Verdana" w:hAnsi="Verdana" w:cs="Traditional Arabic"/>
          <w:b w:val="0"/>
          <w:bCs w:val="0"/>
          <w:sz w:val="32"/>
          <w:szCs w:val="32"/>
          <w:rtl/>
        </w:rPr>
        <w:lastRenderedPageBreak/>
        <w:t>الآخر</w:t>
      </w:r>
      <w:r w:rsidRPr="00190C07">
        <w:rPr>
          <w:rStyle w:val="a7"/>
          <w:rFonts w:ascii="Verdana" w:hAnsi="Verdana" w:cs="Traditional Arabic"/>
          <w:b w:val="0"/>
          <w:bCs w:val="0"/>
          <w:sz w:val="32"/>
          <w:szCs w:val="32"/>
        </w:rPr>
        <w:t xml:space="preserve"> . </w:t>
      </w:r>
      <w:r w:rsidRPr="00190C07">
        <w:rPr>
          <w:rFonts w:ascii="Verdana" w:hAnsi="Verdana" w:cs="Traditional Arabic"/>
          <w:sz w:val="32"/>
          <w:szCs w:val="32"/>
        </w:rPr>
        <w:br/>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إلى آخر ما هنالك من الخرافات التي يؤمن بها</w:t>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 xml:space="preserve">الكثير من الناس- </w:t>
      </w:r>
      <w:r w:rsidRPr="00190C07">
        <w:rPr>
          <w:rFonts w:ascii="Tahoma" w:hAnsi="Tahoma" w:cs="Traditional Arabic"/>
          <w:sz w:val="32"/>
          <w:szCs w:val="32"/>
          <w:rtl/>
        </w:rPr>
        <w:br/>
      </w:r>
    </w:p>
    <w:p w:rsidR="00A47706" w:rsidRPr="00190C07" w:rsidRDefault="00A47706" w:rsidP="00A47706">
      <w:pPr>
        <w:pStyle w:val="a9"/>
        <w:numPr>
          <w:ilvl w:val="0"/>
          <w:numId w:val="1"/>
        </w:numPr>
        <w:rPr>
          <w:rFonts w:ascii="Tahoma" w:hAnsi="Tahoma" w:cs="Traditional Arabic"/>
          <w:b/>
          <w:bCs/>
          <w:sz w:val="32"/>
          <w:szCs w:val="32"/>
          <w:rtl/>
        </w:rPr>
      </w:pPr>
      <w:r w:rsidRPr="00190C07">
        <w:rPr>
          <w:rFonts w:ascii="Tahoma" w:hAnsi="Tahoma" w:cs="Traditional Arabic" w:hint="cs"/>
          <w:b/>
          <w:bCs/>
          <w:sz w:val="32"/>
          <w:szCs w:val="32"/>
          <w:rtl/>
        </w:rPr>
        <w:t>قصة أسطورة :</w:t>
      </w:r>
    </w:p>
    <w:p w:rsidR="00A47706" w:rsidRPr="00190C07" w:rsidRDefault="00A47706" w:rsidP="00A47706">
      <w:pPr>
        <w:rPr>
          <w:rStyle w:val="a7"/>
          <w:rFonts w:ascii="Verdana" w:hAnsi="Verdana" w:cs="Traditional Arabic"/>
          <w:b w:val="0"/>
          <w:bCs w:val="0"/>
          <w:sz w:val="32"/>
          <w:szCs w:val="32"/>
          <w:rtl/>
        </w:rPr>
      </w:pPr>
      <w:r w:rsidRPr="00190C07">
        <w:rPr>
          <w:rStyle w:val="a7"/>
          <w:rFonts w:ascii="Verdana" w:hAnsi="Verdana" w:cs="Traditional Arabic"/>
          <w:b w:val="0"/>
          <w:bCs w:val="0"/>
          <w:sz w:val="32"/>
          <w:szCs w:val="32"/>
          <w:rtl/>
        </w:rPr>
        <w:t>في فندق ( فليس إن ) بمدينة</w:t>
      </w:r>
      <w:r w:rsidRPr="00190C07">
        <w:rPr>
          <w:rStyle w:val="a7"/>
          <w:rFonts w:ascii="Verdana" w:hAnsi="Verdana" w:cs="Traditional Arabic"/>
          <w:b w:val="0"/>
          <w:bCs w:val="0"/>
          <w:sz w:val="32"/>
          <w:szCs w:val="32"/>
        </w:rPr>
        <w:t xml:space="preserve"> </w:t>
      </w:r>
      <w:r w:rsidRPr="00190C07">
        <w:rPr>
          <w:rStyle w:val="a7"/>
          <w:rFonts w:ascii="Verdana" w:hAnsi="Verdana" w:cs="Traditional Arabic" w:hint="cs"/>
          <w:b w:val="0"/>
          <w:bCs w:val="0"/>
          <w:sz w:val="32"/>
          <w:szCs w:val="32"/>
          <w:rtl/>
        </w:rPr>
        <w:t>(</w:t>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ألاند ) البريطانية توجد على إحدى درجات سلم الفندق لطخة دم مضى على وجودها مئات</w:t>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السنين منذ أن جرت جريمة قتل هناك ، حيث تقول الأسطورة : إن من يزيل هذه البقعة</w:t>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سيتسبب في موت أحد أفراد أسرته ، و لهذا ظلت هذه البقعة في مكانها بدون أن يجرؤ أحد</w:t>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على إزالتها ، و يأتي العديد من الزوار لمشاه</w:t>
      </w:r>
      <w:r w:rsidRPr="00190C07">
        <w:rPr>
          <w:rStyle w:val="a7"/>
          <w:rFonts w:ascii="Verdana" w:hAnsi="Verdana" w:cs="Traditional Arabic" w:hint="cs"/>
          <w:b w:val="0"/>
          <w:bCs w:val="0"/>
          <w:sz w:val="32"/>
          <w:szCs w:val="32"/>
          <w:rtl/>
        </w:rPr>
        <w:t>د</w:t>
      </w:r>
      <w:r w:rsidRPr="00190C07">
        <w:rPr>
          <w:rStyle w:val="a7"/>
          <w:rFonts w:ascii="Verdana" w:hAnsi="Verdana" w:cs="Traditional Arabic"/>
          <w:b w:val="0"/>
          <w:bCs w:val="0"/>
          <w:sz w:val="32"/>
          <w:szCs w:val="32"/>
          <w:rtl/>
        </w:rPr>
        <w:t>ة هذه البقعة ، كما أن بعض العرسان</w:t>
      </w:r>
      <w:r w:rsidRPr="00190C07">
        <w:rPr>
          <w:rStyle w:val="a7"/>
          <w:rFonts w:ascii="Verdana" w:hAnsi="Verdana" w:cs="Traditional Arabic"/>
          <w:b w:val="0"/>
          <w:bCs w:val="0"/>
          <w:sz w:val="32"/>
          <w:szCs w:val="32"/>
        </w:rPr>
        <w:t xml:space="preserve"> </w:t>
      </w:r>
      <w:r w:rsidRPr="00190C07">
        <w:rPr>
          <w:rStyle w:val="a7"/>
          <w:rFonts w:ascii="Verdana" w:hAnsi="Verdana" w:cs="Traditional Arabic"/>
          <w:b w:val="0"/>
          <w:bCs w:val="0"/>
          <w:sz w:val="32"/>
          <w:szCs w:val="32"/>
          <w:rtl/>
        </w:rPr>
        <w:t>يذهبون للجلوس فوق الدرجة الملطخة ليستجلبا الحظ</w:t>
      </w:r>
      <w:r w:rsidRPr="00190C07">
        <w:rPr>
          <w:rStyle w:val="a7"/>
          <w:rFonts w:ascii="Verdana" w:hAnsi="Verdana" w:cs="Traditional Arabic"/>
          <w:b w:val="0"/>
          <w:bCs w:val="0"/>
          <w:sz w:val="32"/>
          <w:szCs w:val="32"/>
        </w:rPr>
        <w:t xml:space="preserve"> </w:t>
      </w: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rFonts w:ascii="Verdana" w:hAnsi="Verdana" w:cs="Traditional Arabic"/>
          <w:sz w:val="32"/>
          <w:szCs w:val="32"/>
          <w:rtl/>
        </w:rPr>
      </w:pPr>
    </w:p>
    <w:p w:rsidR="00A47706" w:rsidRPr="00190C07" w:rsidRDefault="00A47706" w:rsidP="00A47706">
      <w:pPr>
        <w:rPr>
          <w:sz w:val="32"/>
          <w:szCs w:val="32"/>
          <w:rtl/>
        </w:rPr>
      </w:pPr>
      <w:r w:rsidRPr="00190C07">
        <w:rPr>
          <w:rFonts w:ascii="Verdana" w:hAnsi="Verdana" w:cs="Traditional Arabic"/>
          <w:sz w:val="32"/>
          <w:szCs w:val="32"/>
        </w:rPr>
        <w:br/>
      </w:r>
    </w:p>
    <w:p w:rsidR="00A47706" w:rsidRPr="00190C07" w:rsidRDefault="00A47706" w:rsidP="00A47706">
      <w:pPr>
        <w:pStyle w:val="a9"/>
        <w:numPr>
          <w:ilvl w:val="0"/>
          <w:numId w:val="1"/>
        </w:numPr>
        <w:rPr>
          <w:b/>
          <w:bCs/>
          <w:sz w:val="32"/>
          <w:szCs w:val="32"/>
          <w:rtl/>
        </w:rPr>
      </w:pPr>
      <w:r w:rsidRPr="00190C07">
        <w:rPr>
          <w:rFonts w:hint="cs"/>
          <w:b/>
          <w:bCs/>
          <w:sz w:val="32"/>
          <w:szCs w:val="32"/>
          <w:rtl/>
        </w:rPr>
        <w:t>أسطورة عوج بن عنق</w:t>
      </w:r>
    </w:p>
    <w:p w:rsidR="00A47706" w:rsidRPr="00190C07" w:rsidRDefault="00A47706" w:rsidP="00A47706">
      <w:pPr>
        <w:autoSpaceDE w:val="0"/>
        <w:autoSpaceDN w:val="0"/>
        <w:adjustRightInd w:val="0"/>
        <w:ind w:left="720" w:hanging="720"/>
        <w:rPr>
          <w:rFonts w:ascii="Traditional Arabic" w:cs="Traditional Arabic"/>
          <w:sz w:val="32"/>
          <w:szCs w:val="32"/>
          <w:rtl/>
        </w:rPr>
      </w:pPr>
      <w:r w:rsidRPr="00190C07">
        <w:rPr>
          <w:rFonts w:cs="Traditional Arabic"/>
          <w:sz w:val="32"/>
          <w:szCs w:val="32"/>
          <w:rtl/>
        </w:rPr>
        <w:t>تحدث أهل التاريخ والأخبار عن عملاق من زمن آدم، أدرك طوفان نوح، ونجا منه، وبقي</w:t>
      </w:r>
      <w:r w:rsidRPr="00190C07">
        <w:rPr>
          <w:rFonts w:cs="Traditional Arabic"/>
          <w:sz w:val="32"/>
          <w:szCs w:val="32"/>
        </w:rPr>
        <w:t xml:space="preserve"> </w:t>
      </w:r>
      <w:r w:rsidRPr="00190C07">
        <w:rPr>
          <w:rFonts w:cs="Traditional Arabic"/>
          <w:sz w:val="32"/>
          <w:szCs w:val="32"/>
          <w:rtl/>
        </w:rPr>
        <w:t>حيا يُرزق إلى أن قضى موسى عليه. تردّد اسمه في كتب التفسير، ونسج الرواة من حوله</w:t>
      </w:r>
      <w:r w:rsidRPr="00190C07">
        <w:rPr>
          <w:rFonts w:cs="Traditional Arabic"/>
          <w:sz w:val="32"/>
          <w:szCs w:val="32"/>
        </w:rPr>
        <w:t xml:space="preserve"> </w:t>
      </w:r>
      <w:r w:rsidRPr="00190C07">
        <w:rPr>
          <w:rFonts w:cs="Traditional Arabic"/>
          <w:sz w:val="32"/>
          <w:szCs w:val="32"/>
          <w:rtl/>
        </w:rPr>
        <w:t>قصصا عجيبة شكّلت مع الزمن أساسا لروايات جديدة يصعب تحديد مصادرها الأصلية. استعاد</w:t>
      </w:r>
      <w:r w:rsidRPr="00190C07">
        <w:rPr>
          <w:rFonts w:cs="Traditional Arabic"/>
          <w:sz w:val="32"/>
          <w:szCs w:val="32"/>
        </w:rPr>
        <w:t xml:space="preserve"> </w:t>
      </w:r>
      <w:r w:rsidRPr="00190C07">
        <w:rPr>
          <w:rFonts w:cs="Traditional Arabic"/>
          <w:sz w:val="32"/>
          <w:szCs w:val="32"/>
          <w:rtl/>
        </w:rPr>
        <w:t>الرسامون قصته في العديد من المنمنمات، وصوّروه وهو يرفع الصخرة التي تهاوت على</w:t>
      </w:r>
      <w:r w:rsidRPr="00190C07">
        <w:rPr>
          <w:rFonts w:cs="Traditional Arabic"/>
          <w:sz w:val="32"/>
          <w:szCs w:val="32"/>
        </w:rPr>
        <w:t xml:space="preserve"> </w:t>
      </w:r>
      <w:r w:rsidRPr="00190C07">
        <w:rPr>
          <w:rFonts w:cs="Traditional Arabic"/>
          <w:sz w:val="32"/>
          <w:szCs w:val="32"/>
          <w:rtl/>
        </w:rPr>
        <w:t>رأسه قبل أن يضربه كليم الله بعصاه ويقتله</w:t>
      </w:r>
      <w:r w:rsidRPr="00190C07">
        <w:rPr>
          <w:rFonts w:cs="Traditional Arabic"/>
          <w:sz w:val="32"/>
          <w:szCs w:val="32"/>
        </w:rPr>
        <w:t xml:space="preserve">. </w:t>
      </w:r>
      <w:r w:rsidRPr="00190C07">
        <w:rPr>
          <w:rFonts w:cs="Traditional Arabic"/>
          <w:sz w:val="32"/>
          <w:szCs w:val="32"/>
        </w:rPr>
        <w:br/>
      </w:r>
      <w:r w:rsidRPr="00190C07">
        <w:rPr>
          <w:rFonts w:cs="Traditional Arabic"/>
          <w:sz w:val="32"/>
          <w:szCs w:val="32"/>
          <w:rtl/>
        </w:rPr>
        <w:t>هو في "لسان العرب" عوج بن عوق،</w:t>
      </w:r>
      <w:r w:rsidRPr="00190C07">
        <w:rPr>
          <w:rFonts w:cs="Traditional Arabic"/>
          <w:sz w:val="32"/>
          <w:szCs w:val="32"/>
        </w:rPr>
        <w:t xml:space="preserve"> "</w:t>
      </w:r>
      <w:r w:rsidRPr="00190C07">
        <w:rPr>
          <w:rFonts w:cs="Traditional Arabic"/>
          <w:sz w:val="32"/>
          <w:szCs w:val="32"/>
          <w:rtl/>
        </w:rPr>
        <w:t>رجل ذَكَر من عظم خلقه شناعة، وذُكر أنه كان ولد في منزل آدم فعاش إلى زمن موسى</w:t>
      </w:r>
      <w:r w:rsidRPr="00190C07">
        <w:rPr>
          <w:rFonts w:cs="Traditional Arabic"/>
          <w:sz w:val="32"/>
          <w:szCs w:val="32"/>
        </w:rPr>
        <w:t xml:space="preserve"> </w:t>
      </w:r>
      <w:r w:rsidRPr="00190C07">
        <w:rPr>
          <w:rFonts w:cs="Traditional Arabic"/>
          <w:sz w:val="32"/>
          <w:szCs w:val="32"/>
          <w:rtl/>
        </w:rPr>
        <w:t>عليه الصلاة والسلام، وأنه هلك على عدّان (أي عهد) موسى صلوات الله على نبيّنا</w:t>
      </w:r>
      <w:r w:rsidRPr="00190C07">
        <w:rPr>
          <w:rFonts w:cs="Traditional Arabic"/>
          <w:sz w:val="32"/>
          <w:szCs w:val="32"/>
        </w:rPr>
        <w:t xml:space="preserve"> </w:t>
      </w:r>
      <w:r w:rsidRPr="00190C07">
        <w:rPr>
          <w:rFonts w:cs="Traditional Arabic"/>
          <w:sz w:val="32"/>
          <w:szCs w:val="32"/>
          <w:rtl/>
        </w:rPr>
        <w:t>وعليه، وذكر أن عوج بن عوق كان يكون مع فراعنة مصر ويقال كان صاحب الصخرة أراد أن</w:t>
      </w:r>
      <w:r w:rsidRPr="00190C07">
        <w:rPr>
          <w:rFonts w:cs="Traditional Arabic"/>
          <w:sz w:val="32"/>
          <w:szCs w:val="32"/>
        </w:rPr>
        <w:t xml:space="preserve"> </w:t>
      </w:r>
      <w:r w:rsidRPr="00190C07">
        <w:rPr>
          <w:rFonts w:cs="Traditional Arabic"/>
          <w:sz w:val="32"/>
          <w:szCs w:val="32"/>
          <w:rtl/>
        </w:rPr>
        <w:t>يلحقها على عسكر موسى عليه السلام، وهو الذي قتله موسى". اختلفت الروايات في تحديد</w:t>
      </w:r>
      <w:r w:rsidRPr="00190C07">
        <w:rPr>
          <w:rFonts w:cs="Traditional Arabic"/>
          <w:sz w:val="32"/>
          <w:szCs w:val="32"/>
        </w:rPr>
        <w:t xml:space="preserve"> </w:t>
      </w:r>
      <w:r w:rsidRPr="00190C07">
        <w:rPr>
          <w:rFonts w:cs="Traditional Arabic"/>
          <w:sz w:val="32"/>
          <w:szCs w:val="32"/>
          <w:rtl/>
        </w:rPr>
        <w:t>نسبه، وأشهرها ما نقله عبد الملك العاصمي في "سمط النجوم العوالي": "أمه عنق بنت</w:t>
      </w:r>
      <w:r w:rsidRPr="00190C07">
        <w:rPr>
          <w:rFonts w:cs="Traditional Arabic"/>
          <w:sz w:val="32"/>
          <w:szCs w:val="32"/>
        </w:rPr>
        <w:t xml:space="preserve"> </w:t>
      </w:r>
      <w:r w:rsidRPr="00190C07">
        <w:rPr>
          <w:rFonts w:cs="Traditional Arabic"/>
          <w:sz w:val="32"/>
          <w:szCs w:val="32"/>
          <w:rtl/>
        </w:rPr>
        <w:t>آدم لصلبه، وقيل اسمها عناق، وهي أول بغيّ على وجه الأرض من ولد آدم. عملت السحر</w:t>
      </w:r>
      <w:r w:rsidRPr="00190C07">
        <w:rPr>
          <w:rFonts w:cs="Traditional Arabic"/>
          <w:sz w:val="32"/>
          <w:szCs w:val="32"/>
        </w:rPr>
        <w:t xml:space="preserve"> </w:t>
      </w:r>
      <w:r w:rsidRPr="00190C07">
        <w:rPr>
          <w:rFonts w:cs="Traditional Arabic"/>
          <w:sz w:val="32"/>
          <w:szCs w:val="32"/>
          <w:rtl/>
        </w:rPr>
        <w:t>وجاهرت بالمعاصي. فلما بغت، خلق الله لها أسودا كالفيلة وذئابا كالإبل ونسورا</w:t>
      </w:r>
      <w:r w:rsidRPr="00190C07">
        <w:rPr>
          <w:rFonts w:cs="Traditional Arabic"/>
          <w:sz w:val="32"/>
          <w:szCs w:val="32"/>
        </w:rPr>
        <w:t xml:space="preserve"> </w:t>
      </w:r>
      <w:r w:rsidRPr="00190C07">
        <w:rPr>
          <w:rFonts w:cs="Traditional Arabic"/>
          <w:sz w:val="32"/>
          <w:szCs w:val="32"/>
          <w:rtl/>
        </w:rPr>
        <w:t>كالحمّر فسلّطهم عليها فقتلوها وأكلوها". استحسنها إبليس وتقرّب منها، "فسارت معه</w:t>
      </w:r>
      <w:r w:rsidRPr="00190C07">
        <w:rPr>
          <w:rFonts w:cs="Traditional Arabic"/>
          <w:sz w:val="32"/>
          <w:szCs w:val="32"/>
        </w:rPr>
        <w:t xml:space="preserve"> </w:t>
      </w:r>
      <w:r w:rsidRPr="00190C07">
        <w:rPr>
          <w:rFonts w:cs="Traditional Arabic"/>
          <w:sz w:val="32"/>
          <w:szCs w:val="32"/>
          <w:rtl/>
        </w:rPr>
        <w:t>إلى عند قابيل وولده، فلم تمنع من جاءها عن نفسها حتى حملت بعوج، وأراد الله أن</w:t>
      </w:r>
      <w:r w:rsidRPr="00190C07">
        <w:rPr>
          <w:rFonts w:cs="Traditional Arabic"/>
          <w:sz w:val="32"/>
          <w:szCs w:val="32"/>
        </w:rPr>
        <w:t xml:space="preserve"> </w:t>
      </w:r>
      <w:r w:rsidRPr="00190C07">
        <w:rPr>
          <w:rFonts w:cs="Traditional Arabic"/>
          <w:sz w:val="32"/>
          <w:szCs w:val="32"/>
          <w:rtl/>
        </w:rPr>
        <w:t>يجعله حديثا في الأرض فولدته أعظم منها". لم تعلم عناق ممن حملت، فنُسب عوج إليها،</w:t>
      </w:r>
      <w:r w:rsidRPr="00190C07">
        <w:rPr>
          <w:rFonts w:cs="Traditional Arabic"/>
          <w:sz w:val="32"/>
          <w:szCs w:val="32"/>
        </w:rPr>
        <w:t xml:space="preserve"> "</w:t>
      </w:r>
      <w:r w:rsidRPr="00190C07">
        <w:rPr>
          <w:rFonts w:cs="Traditional Arabic"/>
          <w:sz w:val="32"/>
          <w:szCs w:val="32"/>
          <w:rtl/>
        </w:rPr>
        <w:t>فربّته حتى عَظم وقوي وبقي يطوف الأرض جبلا جبلا". قيل إن طوله "ثلاثة ألاف</w:t>
      </w:r>
      <w:r w:rsidRPr="00190C07">
        <w:rPr>
          <w:rFonts w:cs="Traditional Arabic"/>
          <w:sz w:val="32"/>
          <w:szCs w:val="32"/>
        </w:rPr>
        <w:t xml:space="preserve"> </w:t>
      </w:r>
      <w:r w:rsidRPr="00190C07">
        <w:rPr>
          <w:rFonts w:cs="Traditional Arabic"/>
          <w:sz w:val="32"/>
          <w:szCs w:val="32"/>
          <w:rtl/>
        </w:rPr>
        <w:t>وثلاثمائة وثلاثين ذراعا وثلث ذراع"، وقيل إنه كان يحتجز السحاب ويشرب منها، "وكان</w:t>
      </w:r>
      <w:r w:rsidRPr="00190C07">
        <w:rPr>
          <w:rFonts w:cs="Traditional Arabic"/>
          <w:sz w:val="32"/>
          <w:szCs w:val="32"/>
        </w:rPr>
        <w:t xml:space="preserve"> </w:t>
      </w:r>
      <w:r w:rsidRPr="00190C07">
        <w:rPr>
          <w:rFonts w:cs="Traditional Arabic"/>
          <w:sz w:val="32"/>
          <w:szCs w:val="32"/>
          <w:rtl/>
        </w:rPr>
        <w:t>يضرب بيده فيأخذ الحوت من قاع البحر ثم يرفعه إلى السماء فيشويه بعين الشمس</w:t>
      </w:r>
      <w:r w:rsidRPr="00190C07">
        <w:rPr>
          <w:rFonts w:cs="Traditional Arabic"/>
          <w:sz w:val="32"/>
          <w:szCs w:val="32"/>
        </w:rPr>
        <w:t xml:space="preserve"> </w:t>
      </w:r>
      <w:r w:rsidRPr="00190C07">
        <w:rPr>
          <w:rFonts w:cs="Traditional Arabic"/>
          <w:sz w:val="32"/>
          <w:szCs w:val="32"/>
          <w:rtl/>
        </w:rPr>
        <w:t>فيأكله". نجا من الطوفان في زمن نوح، وحارب العديد من الأنبياء، وكانت نهايته حين</w:t>
      </w:r>
      <w:r w:rsidRPr="00190C07">
        <w:rPr>
          <w:rFonts w:cs="Traditional Arabic"/>
          <w:sz w:val="32"/>
          <w:szCs w:val="32"/>
        </w:rPr>
        <w:t xml:space="preserve"> </w:t>
      </w:r>
      <w:r w:rsidRPr="00190C07">
        <w:rPr>
          <w:rFonts w:cs="Traditional Arabic"/>
          <w:sz w:val="32"/>
          <w:szCs w:val="32"/>
          <w:rtl/>
        </w:rPr>
        <w:t>رفع الجبل ليرمي عسكر موسى بالجبل، "فجعله الله طوقا في عنقه، وقتله</w:t>
      </w:r>
      <w:r w:rsidRPr="00190C07">
        <w:rPr>
          <w:rFonts w:cs="Traditional Arabic"/>
          <w:sz w:val="32"/>
          <w:szCs w:val="32"/>
        </w:rPr>
        <w:t xml:space="preserve"> </w:t>
      </w:r>
      <w:r w:rsidRPr="00190C07">
        <w:rPr>
          <w:rFonts w:cs="Traditional Arabic"/>
          <w:sz w:val="32"/>
          <w:szCs w:val="32"/>
          <w:rtl/>
        </w:rPr>
        <w:t>موسى</w:t>
      </w:r>
      <w:r w:rsidRPr="00190C07">
        <w:rPr>
          <w:rFonts w:cs="Traditional Arabic"/>
          <w:sz w:val="32"/>
          <w:szCs w:val="32"/>
        </w:rPr>
        <w:t>".</w:t>
      </w:r>
      <w:r w:rsidRPr="00190C07">
        <w:rPr>
          <w:rFonts w:cs="Traditional Arabic"/>
          <w:sz w:val="32"/>
          <w:szCs w:val="32"/>
        </w:rPr>
        <w:br/>
      </w:r>
      <w:r w:rsidRPr="00190C07">
        <w:rPr>
          <w:rFonts w:cs="Traditional Arabic"/>
          <w:sz w:val="32"/>
          <w:szCs w:val="32"/>
        </w:rPr>
        <w:br/>
      </w:r>
      <w:r w:rsidRPr="00190C07">
        <w:rPr>
          <w:rFonts w:cs="Traditional Arabic"/>
          <w:sz w:val="32"/>
          <w:szCs w:val="32"/>
        </w:rPr>
        <w:br/>
      </w:r>
      <w:r w:rsidRPr="00190C07">
        <w:rPr>
          <w:rFonts w:cs="Traditional Arabic"/>
          <w:sz w:val="32"/>
          <w:szCs w:val="32"/>
        </w:rPr>
        <w:br/>
      </w:r>
      <w:r w:rsidRPr="00190C07">
        <w:rPr>
          <w:rFonts w:cs="Traditional Arabic"/>
          <w:b/>
          <w:bCs/>
          <w:sz w:val="32"/>
          <w:szCs w:val="32"/>
          <w:rtl/>
        </w:rPr>
        <w:lastRenderedPageBreak/>
        <w:t>من نوح إلى موسى</w:t>
      </w:r>
      <w:r w:rsidRPr="00190C07">
        <w:rPr>
          <w:rFonts w:cs="Traditional Arabic"/>
          <w:b/>
          <w:bCs/>
          <w:sz w:val="32"/>
          <w:szCs w:val="32"/>
        </w:rPr>
        <w:br/>
      </w:r>
      <w:r w:rsidRPr="00190C07">
        <w:rPr>
          <w:rFonts w:cs="Traditional Arabic"/>
          <w:sz w:val="32"/>
          <w:szCs w:val="32"/>
          <w:rtl/>
        </w:rPr>
        <w:t>يتردّد اسم عوج بن عنق في</w:t>
      </w:r>
      <w:r w:rsidRPr="00190C07">
        <w:rPr>
          <w:rFonts w:cs="Traditional Arabic"/>
          <w:sz w:val="32"/>
          <w:szCs w:val="32"/>
        </w:rPr>
        <w:t xml:space="preserve"> </w:t>
      </w:r>
      <w:r w:rsidRPr="00190C07">
        <w:rPr>
          <w:rFonts w:cs="Traditional Arabic"/>
          <w:sz w:val="32"/>
          <w:szCs w:val="32"/>
          <w:rtl/>
        </w:rPr>
        <w:t>أشهر كتب التاريخ والتفسير. في شرح لمعاني سورة القمر، يقول القرطبي: "كان الغرق</w:t>
      </w:r>
      <w:r w:rsidRPr="00190C07">
        <w:rPr>
          <w:rFonts w:cs="Traditional Arabic"/>
          <w:sz w:val="32"/>
          <w:szCs w:val="32"/>
        </w:rPr>
        <w:t xml:space="preserve"> </w:t>
      </w:r>
      <w:r w:rsidRPr="00190C07">
        <w:rPr>
          <w:rFonts w:cs="Traditional Arabic"/>
          <w:sz w:val="32"/>
          <w:szCs w:val="32"/>
          <w:rtl/>
        </w:rPr>
        <w:t>جزاء وعقابا لمن كفر بالله، وما نجا من الغرق غير عوج بن عنق. كان الماء إلى حجزته</w:t>
      </w:r>
      <w:r w:rsidRPr="00190C07">
        <w:rPr>
          <w:rFonts w:cs="Traditional Arabic"/>
          <w:sz w:val="32"/>
          <w:szCs w:val="32"/>
        </w:rPr>
        <w:t xml:space="preserve">. </w:t>
      </w:r>
      <w:r w:rsidRPr="00190C07">
        <w:rPr>
          <w:rFonts w:cs="Traditional Arabic"/>
          <w:sz w:val="32"/>
          <w:szCs w:val="32"/>
          <w:rtl/>
        </w:rPr>
        <w:t>وسبب نجاته أن نوحا احتاج إلى خشبة الساج لبناء السفينة فلم يمكنه حملها، فحمل عوج</w:t>
      </w:r>
      <w:r w:rsidRPr="00190C07">
        <w:rPr>
          <w:rFonts w:cs="Traditional Arabic"/>
          <w:sz w:val="32"/>
          <w:szCs w:val="32"/>
        </w:rPr>
        <w:t xml:space="preserve"> </w:t>
      </w:r>
      <w:r w:rsidRPr="00190C07">
        <w:rPr>
          <w:rFonts w:cs="Traditional Arabic"/>
          <w:sz w:val="32"/>
          <w:szCs w:val="32"/>
          <w:rtl/>
        </w:rPr>
        <w:t>تلك الخشبة إليه من الشام فشكر الله له ذلك، ونجاه من الغرق". وفي رواية أخرى نقلها</w:t>
      </w:r>
      <w:r w:rsidRPr="00190C07">
        <w:rPr>
          <w:rFonts w:cs="Traditional Arabic"/>
          <w:sz w:val="32"/>
          <w:szCs w:val="32"/>
        </w:rPr>
        <w:t xml:space="preserve"> </w:t>
      </w:r>
      <w:r w:rsidRPr="00190C07">
        <w:rPr>
          <w:rFonts w:cs="Traditional Arabic"/>
          <w:sz w:val="32"/>
          <w:szCs w:val="32"/>
          <w:rtl/>
        </w:rPr>
        <w:t>العاصمي، جاء عوج إلى نوح مستغيثا ليحمله في السفينة، فخاف نوح منه، "فقال له عوج</w:t>
      </w:r>
      <w:r w:rsidRPr="00190C07">
        <w:rPr>
          <w:rFonts w:cs="Traditional Arabic"/>
          <w:sz w:val="32"/>
          <w:szCs w:val="32"/>
        </w:rPr>
        <w:t xml:space="preserve">: </w:t>
      </w:r>
      <w:r w:rsidRPr="00190C07">
        <w:rPr>
          <w:rFonts w:cs="Traditional Arabic"/>
          <w:sz w:val="32"/>
          <w:szCs w:val="32"/>
          <w:rtl/>
        </w:rPr>
        <w:t>لا بأس عليك يا نوح مني، دعني امشي مع سفينتك، فإني أعلم أن سفينتك لا تسعني ولا</w:t>
      </w:r>
      <w:r w:rsidRPr="00190C07">
        <w:rPr>
          <w:rFonts w:cs="Traditional Arabic"/>
          <w:sz w:val="32"/>
          <w:szCs w:val="32"/>
        </w:rPr>
        <w:t xml:space="preserve"> </w:t>
      </w:r>
      <w:r w:rsidRPr="00190C07">
        <w:rPr>
          <w:rFonts w:cs="Traditional Arabic"/>
          <w:sz w:val="32"/>
          <w:szCs w:val="32"/>
          <w:rtl/>
        </w:rPr>
        <w:t>تحملني. فأوحى الله إلى نوح: ذر عوجا ولا تخف منه فانه لا قدرة له عليك. فقال له</w:t>
      </w:r>
      <w:r w:rsidRPr="00190C07">
        <w:rPr>
          <w:rFonts w:cs="Traditional Arabic"/>
          <w:sz w:val="32"/>
          <w:szCs w:val="32"/>
        </w:rPr>
        <w:t xml:space="preserve"> </w:t>
      </w:r>
      <w:r w:rsidRPr="00190C07">
        <w:rPr>
          <w:rFonts w:cs="Traditional Arabic"/>
          <w:sz w:val="32"/>
          <w:szCs w:val="32"/>
          <w:rtl/>
        </w:rPr>
        <w:t>نوح: ضع يدك على مؤخرة السفينة فإن الله قد أمرني بذلك. فبلغ الماء ركبتيه</w:t>
      </w:r>
      <w:r w:rsidRPr="00190C07">
        <w:rPr>
          <w:rFonts w:cs="Traditional Arabic"/>
          <w:sz w:val="32"/>
          <w:szCs w:val="32"/>
        </w:rPr>
        <w:t>".</w:t>
      </w:r>
      <w:r w:rsidRPr="00190C07">
        <w:rPr>
          <w:rFonts w:cs="Traditional Arabic"/>
          <w:sz w:val="32"/>
          <w:szCs w:val="32"/>
        </w:rPr>
        <w:br/>
      </w:r>
      <w:r w:rsidRPr="00190C07">
        <w:rPr>
          <w:rFonts w:cs="Traditional Arabic"/>
          <w:sz w:val="32"/>
          <w:szCs w:val="32"/>
          <w:rtl/>
        </w:rPr>
        <w:t>في</w:t>
      </w:r>
      <w:r w:rsidRPr="00190C07">
        <w:rPr>
          <w:rFonts w:cs="Traditional Arabic"/>
          <w:sz w:val="32"/>
          <w:szCs w:val="32"/>
        </w:rPr>
        <w:t xml:space="preserve"> </w:t>
      </w:r>
      <w:r w:rsidRPr="00190C07">
        <w:rPr>
          <w:rFonts w:cs="Traditional Arabic"/>
          <w:sz w:val="32"/>
          <w:szCs w:val="32"/>
          <w:rtl/>
        </w:rPr>
        <w:t>شرح سورة المائدة، تتكرّر قصة موسى مع عوج في العديد من كتب التفسير، تبعا لرواية</w:t>
      </w:r>
      <w:r w:rsidRPr="00190C07">
        <w:rPr>
          <w:rFonts w:cs="Traditional Arabic"/>
          <w:sz w:val="32"/>
          <w:szCs w:val="32"/>
        </w:rPr>
        <w:t xml:space="preserve"> </w:t>
      </w:r>
      <w:r w:rsidRPr="00190C07">
        <w:rPr>
          <w:rFonts w:cs="Traditional Arabic"/>
          <w:sz w:val="32"/>
          <w:szCs w:val="32"/>
          <w:rtl/>
        </w:rPr>
        <w:t>نقلها الطبري. نقرأ في تاريخ ابن الاثير: "ثم إنّ الله</w:t>
      </w:r>
      <w:r w:rsidRPr="00190C07">
        <w:rPr>
          <w:rFonts w:cs="Traditional Arabic"/>
          <w:sz w:val="32"/>
          <w:szCs w:val="32"/>
        </w:rPr>
        <w:t xml:space="preserve"> </w:t>
      </w:r>
      <w:r w:rsidRPr="00190C07">
        <w:rPr>
          <w:rFonts w:cs="Traditional Arabic"/>
          <w:sz w:val="32"/>
          <w:szCs w:val="32"/>
          <w:rtl/>
        </w:rPr>
        <w:t>تعالى أمر موسى عليه السلام</w:t>
      </w:r>
      <w:r w:rsidRPr="00190C07">
        <w:rPr>
          <w:rFonts w:cs="Traditional Arabic"/>
          <w:sz w:val="32"/>
          <w:szCs w:val="32"/>
        </w:rPr>
        <w:t xml:space="preserve"> </w:t>
      </w:r>
      <w:r w:rsidRPr="00190C07">
        <w:rPr>
          <w:rFonts w:cs="Traditional Arabic"/>
          <w:sz w:val="32"/>
          <w:szCs w:val="32"/>
          <w:rtl/>
        </w:rPr>
        <w:t>أن يسير ببني إسرائيل إلى أريحا بلد الجبّارين، وهي أرض بيت المقدس، فساروا حتى</w:t>
      </w:r>
      <w:r w:rsidRPr="00190C07">
        <w:rPr>
          <w:rFonts w:cs="Traditional Arabic"/>
          <w:sz w:val="32"/>
          <w:szCs w:val="32"/>
        </w:rPr>
        <w:t xml:space="preserve"> </w:t>
      </w:r>
      <w:r w:rsidRPr="00190C07">
        <w:rPr>
          <w:rFonts w:cs="Traditional Arabic"/>
          <w:sz w:val="32"/>
          <w:szCs w:val="32"/>
          <w:rtl/>
        </w:rPr>
        <w:t>كانوا قريباً منهم، فبعث موسى اثني عشر نقيباً من سائر أسباط بني إسرائيل، فساروا</w:t>
      </w:r>
      <w:r w:rsidRPr="00190C07">
        <w:rPr>
          <w:rFonts w:cs="Traditional Arabic"/>
          <w:sz w:val="32"/>
          <w:szCs w:val="32"/>
        </w:rPr>
        <w:t xml:space="preserve"> </w:t>
      </w:r>
      <w:r w:rsidRPr="00190C07">
        <w:rPr>
          <w:rFonts w:cs="Traditional Arabic"/>
          <w:sz w:val="32"/>
          <w:szCs w:val="32"/>
          <w:rtl/>
        </w:rPr>
        <w:t>ليأتوا بخبر الجبّارين، فلقيهم رجل من الجبّارين يقال له: عوج بن عناق، فأخذ الاثني</w:t>
      </w:r>
      <w:r w:rsidRPr="00190C07">
        <w:rPr>
          <w:rFonts w:cs="Traditional Arabic"/>
          <w:sz w:val="32"/>
          <w:szCs w:val="32"/>
        </w:rPr>
        <w:t xml:space="preserve"> </w:t>
      </w:r>
      <w:r w:rsidRPr="00190C07">
        <w:rPr>
          <w:rFonts w:cs="Traditional Arabic"/>
          <w:sz w:val="32"/>
          <w:szCs w:val="32"/>
          <w:rtl/>
        </w:rPr>
        <w:t>عشر، فحملهم وانطلق بهم إلى امرأته فقال: انظري إلى هؤلاء القوم الذين يزعمون أنّهم</w:t>
      </w:r>
      <w:r w:rsidRPr="00190C07">
        <w:rPr>
          <w:rFonts w:cs="Traditional Arabic"/>
          <w:sz w:val="32"/>
          <w:szCs w:val="32"/>
        </w:rPr>
        <w:t xml:space="preserve"> </w:t>
      </w:r>
      <w:r w:rsidRPr="00190C07">
        <w:rPr>
          <w:rFonts w:cs="Traditional Arabic"/>
          <w:sz w:val="32"/>
          <w:szCs w:val="32"/>
          <w:rtl/>
        </w:rPr>
        <w:t>يريدون أن يقاتلونا. وأراد أن يطأهم برجله، فمنعته امرأته وقالت: أطلقهم ليرجعوا</w:t>
      </w:r>
      <w:r w:rsidRPr="00190C07">
        <w:rPr>
          <w:rFonts w:cs="Traditional Arabic"/>
          <w:sz w:val="32"/>
          <w:szCs w:val="32"/>
        </w:rPr>
        <w:t xml:space="preserve"> </w:t>
      </w:r>
      <w:r w:rsidRPr="00190C07">
        <w:rPr>
          <w:rFonts w:cs="Traditional Arabic"/>
          <w:sz w:val="32"/>
          <w:szCs w:val="32"/>
          <w:rtl/>
        </w:rPr>
        <w:t>ويخبروا قومهم بما رأوا. ففعل ذلك، فلمّا خرجوا قال بعضهم لبعض: إنّكم إن أخبرتم</w:t>
      </w:r>
      <w:r w:rsidRPr="00190C07">
        <w:rPr>
          <w:rFonts w:cs="Traditional Arabic"/>
          <w:sz w:val="32"/>
          <w:szCs w:val="32"/>
        </w:rPr>
        <w:t xml:space="preserve"> </w:t>
      </w:r>
      <w:r w:rsidRPr="00190C07">
        <w:rPr>
          <w:rFonts w:cs="Traditional Arabic"/>
          <w:sz w:val="32"/>
          <w:szCs w:val="32"/>
          <w:rtl/>
        </w:rPr>
        <w:t>بني إسرائيل بخبر هؤلاء لا يقدموا عليهم، فاكتموا الأمر عنهم. وتعاهدوا على ذلك</w:t>
      </w:r>
      <w:r w:rsidRPr="00190C07">
        <w:rPr>
          <w:rFonts w:cs="Traditional Arabic"/>
          <w:sz w:val="32"/>
          <w:szCs w:val="32"/>
        </w:rPr>
        <w:t xml:space="preserve"> </w:t>
      </w:r>
      <w:r w:rsidRPr="00190C07">
        <w:rPr>
          <w:rFonts w:cs="Traditional Arabic"/>
          <w:sz w:val="32"/>
          <w:szCs w:val="32"/>
          <w:rtl/>
        </w:rPr>
        <w:t>ورجعوا، فنكث عشرة منهم العهد وأخبروا بما رأوا، وكتم رجلان منهم، وهما: يوشع بن</w:t>
      </w:r>
      <w:r w:rsidRPr="00190C07">
        <w:rPr>
          <w:rFonts w:cs="Traditional Arabic"/>
          <w:sz w:val="32"/>
          <w:szCs w:val="32"/>
        </w:rPr>
        <w:t xml:space="preserve"> </w:t>
      </w:r>
      <w:r w:rsidRPr="00190C07">
        <w:rPr>
          <w:rFonts w:cs="Traditional Arabic"/>
          <w:sz w:val="32"/>
          <w:szCs w:val="32"/>
          <w:rtl/>
        </w:rPr>
        <w:t>نون وكالب بن يوفنّا ختن موسى (زوج أخته)، ولم يخبروا إلاّ موسى</w:t>
      </w:r>
    </w:p>
    <w:p w:rsidR="00A47706" w:rsidRPr="00190C07" w:rsidRDefault="00A47706" w:rsidP="00A47706">
      <w:pPr>
        <w:autoSpaceDE w:val="0"/>
        <w:autoSpaceDN w:val="0"/>
        <w:adjustRightInd w:val="0"/>
        <w:ind w:left="720" w:hanging="720"/>
        <w:rPr>
          <w:rFonts w:ascii="Verdana" w:hAnsi="Verdana" w:cs="Traditional Arabic"/>
          <w:sz w:val="32"/>
          <w:szCs w:val="32"/>
          <w:rtl/>
        </w:rPr>
      </w:pPr>
      <w:r w:rsidRPr="00190C07">
        <w:rPr>
          <w:rFonts w:ascii="Verdana" w:hAnsi="Verdana" w:cs="Traditional Arabic"/>
          <w:sz w:val="32"/>
          <w:szCs w:val="32"/>
          <w:rtl/>
        </w:rPr>
        <w:t>خرافة عوج بن عوق . أو بن</w:t>
      </w:r>
      <w:r w:rsidRPr="00190C07">
        <w:rPr>
          <w:rFonts w:ascii="Verdana" w:hAnsi="Verdana" w:cs="Traditional Arabic"/>
          <w:sz w:val="32"/>
          <w:szCs w:val="32"/>
        </w:rPr>
        <w:t xml:space="preserve"> </w:t>
      </w:r>
      <w:r w:rsidRPr="00190C07">
        <w:rPr>
          <w:rFonts w:ascii="Verdana" w:hAnsi="Verdana" w:cs="Traditional Arabic"/>
          <w:sz w:val="32"/>
          <w:szCs w:val="32"/>
          <w:rtl/>
        </w:rPr>
        <w:t>عنق</w:t>
      </w:r>
      <w:r w:rsidRPr="00190C07">
        <w:rPr>
          <w:rFonts w:ascii="Verdana" w:hAnsi="Verdana" w:cs="Traditional Arabic"/>
          <w:sz w:val="32"/>
          <w:szCs w:val="32"/>
        </w:rPr>
        <w:t xml:space="preserve"> </w:t>
      </w:r>
      <w:r w:rsidRPr="00190C07">
        <w:rPr>
          <w:rFonts w:ascii="Verdana" w:hAnsi="Verdana" w:cs="Traditional Arabic"/>
          <w:sz w:val="32"/>
          <w:szCs w:val="32"/>
        </w:rPr>
        <w:br/>
      </w:r>
      <w:r w:rsidRPr="00190C07">
        <w:rPr>
          <w:rFonts w:ascii="Verdana" w:hAnsi="Verdana" w:cs="Traditional Arabic"/>
          <w:sz w:val="32"/>
          <w:szCs w:val="32"/>
          <w:rtl/>
        </w:rPr>
        <w:t>ومن الإسرائيليات الظاهرة البطلان ، التي ولِعَ بذكرها بعض المفسرين</w:t>
      </w:r>
      <w:r w:rsidRPr="00190C07">
        <w:rPr>
          <w:rFonts w:ascii="Verdana" w:hAnsi="Verdana" w:cs="Traditional Arabic"/>
          <w:sz w:val="32"/>
          <w:szCs w:val="32"/>
        </w:rPr>
        <w:t xml:space="preserve"> </w:t>
      </w:r>
      <w:r w:rsidRPr="00190C07">
        <w:rPr>
          <w:rFonts w:ascii="Verdana" w:hAnsi="Verdana" w:cs="Traditional Arabic"/>
          <w:sz w:val="32"/>
          <w:szCs w:val="32"/>
          <w:rtl/>
        </w:rPr>
        <w:t>والأخباريين ، عند ذكر الجبارين : قصة عوج بن عوق ، وأنه كان طوله ثلاثة آلاف ذراع</w:t>
      </w:r>
      <w:r w:rsidRPr="00190C07">
        <w:rPr>
          <w:rFonts w:ascii="Verdana" w:hAnsi="Verdana" w:cs="Traditional Arabic"/>
          <w:sz w:val="32"/>
          <w:szCs w:val="32"/>
        </w:rPr>
        <w:t xml:space="preserve"> </w:t>
      </w:r>
      <w:r w:rsidRPr="00190C07">
        <w:rPr>
          <w:rFonts w:ascii="Verdana" w:hAnsi="Verdana" w:cs="Traditional Arabic"/>
          <w:sz w:val="32"/>
          <w:szCs w:val="32"/>
          <w:rtl/>
        </w:rPr>
        <w:t>، وأنه كان يمسك الحوت ، فيشويه في عين الشمس ، وأن طوفان نوح لم يصل إلى ركبتيه ،</w:t>
      </w:r>
      <w:r w:rsidRPr="00190C07">
        <w:rPr>
          <w:rFonts w:ascii="Verdana" w:hAnsi="Verdana" w:cs="Traditional Arabic"/>
          <w:sz w:val="32"/>
          <w:szCs w:val="32"/>
        </w:rPr>
        <w:t xml:space="preserve"> </w:t>
      </w:r>
      <w:r w:rsidRPr="00190C07">
        <w:rPr>
          <w:rFonts w:ascii="Verdana" w:hAnsi="Verdana" w:cs="Traditional Arabic"/>
          <w:sz w:val="32"/>
          <w:szCs w:val="32"/>
          <w:rtl/>
        </w:rPr>
        <w:t>وأنه امتنع عن ركوب السفينة مع نوح ، وأن موسى كان طوله عشرة أذرع وعصاه عشرة أذرع</w:t>
      </w:r>
      <w:r w:rsidRPr="00190C07">
        <w:rPr>
          <w:rFonts w:ascii="Verdana" w:hAnsi="Verdana" w:cs="Traditional Arabic"/>
          <w:sz w:val="32"/>
          <w:szCs w:val="32"/>
        </w:rPr>
        <w:t xml:space="preserve"> </w:t>
      </w:r>
      <w:r w:rsidRPr="00190C07">
        <w:rPr>
          <w:rFonts w:ascii="Verdana" w:hAnsi="Verdana" w:cs="Traditional Arabic"/>
          <w:sz w:val="32"/>
          <w:szCs w:val="32"/>
          <w:rtl/>
        </w:rPr>
        <w:t>، ووثب في الهواء عشرة أذرع ، فأصاب كعب عوج فقتله ، فكان جسرًا لأهل النيل سنة إلى</w:t>
      </w:r>
      <w:r w:rsidRPr="00190C07">
        <w:rPr>
          <w:rFonts w:ascii="Verdana" w:hAnsi="Verdana" w:cs="Traditional Arabic"/>
          <w:sz w:val="32"/>
          <w:szCs w:val="32"/>
        </w:rPr>
        <w:t xml:space="preserve"> </w:t>
      </w:r>
      <w:r w:rsidRPr="00190C07">
        <w:rPr>
          <w:rFonts w:ascii="Verdana" w:hAnsi="Verdana" w:cs="Traditional Arabic"/>
          <w:sz w:val="32"/>
          <w:szCs w:val="32"/>
          <w:rtl/>
        </w:rPr>
        <w:t>نحو ذلك من الخرافات ، والأباطيل التي تصادم العقل والنقل ، وتخالف سنن الله في</w:t>
      </w:r>
      <w:r w:rsidRPr="00190C07">
        <w:rPr>
          <w:rFonts w:ascii="Verdana" w:hAnsi="Verdana" w:cs="Traditional Arabic"/>
          <w:sz w:val="32"/>
          <w:szCs w:val="32"/>
        </w:rPr>
        <w:t xml:space="preserve"> </w:t>
      </w:r>
      <w:r w:rsidRPr="00190C07">
        <w:rPr>
          <w:rFonts w:ascii="Verdana" w:hAnsi="Verdana" w:cs="Traditional Arabic"/>
          <w:sz w:val="32"/>
          <w:szCs w:val="32"/>
          <w:rtl/>
        </w:rPr>
        <w:t>الخليقة ، ولا أدري كيف يتفق هذا الباطل ، هو وقول الله تبارك وتعالى : {</w:t>
      </w:r>
      <w:r w:rsidRPr="00190C07">
        <w:rPr>
          <w:rFonts w:ascii="Verdana" w:hAnsi="Verdana" w:cs="Traditional Arabic"/>
          <w:b/>
          <w:bCs/>
          <w:sz w:val="32"/>
          <w:szCs w:val="32"/>
          <w:rtl/>
        </w:rPr>
        <w:t>وَنَادَى</w:t>
      </w:r>
      <w:r w:rsidRPr="00190C07">
        <w:rPr>
          <w:rFonts w:ascii="Verdana" w:hAnsi="Verdana" w:cs="Traditional Arabic"/>
          <w:b/>
          <w:bCs/>
          <w:sz w:val="32"/>
          <w:szCs w:val="32"/>
        </w:rPr>
        <w:t xml:space="preserve"> </w:t>
      </w:r>
      <w:r w:rsidRPr="00190C07">
        <w:rPr>
          <w:rFonts w:ascii="Verdana" w:hAnsi="Verdana" w:cs="Traditional Arabic"/>
          <w:b/>
          <w:bCs/>
          <w:sz w:val="32"/>
          <w:szCs w:val="32"/>
          <w:rtl/>
        </w:rPr>
        <w:t>نُوحٌ ابْنَهُ وَكَانَ فِي مَعْزِلٍ يَا بُنَيَّ ارْكَبْ مَعَنَا وَلا تَكُنْ مَعَ</w:t>
      </w:r>
      <w:r w:rsidRPr="00190C07">
        <w:rPr>
          <w:rFonts w:ascii="Verdana" w:hAnsi="Verdana" w:cs="Traditional Arabic"/>
          <w:b/>
          <w:bCs/>
          <w:sz w:val="32"/>
          <w:szCs w:val="32"/>
        </w:rPr>
        <w:t xml:space="preserve"> </w:t>
      </w:r>
      <w:r w:rsidRPr="00190C07">
        <w:rPr>
          <w:rFonts w:ascii="Verdana" w:hAnsi="Verdana" w:cs="Traditional Arabic"/>
          <w:b/>
          <w:bCs/>
          <w:sz w:val="32"/>
          <w:szCs w:val="32"/>
          <w:rtl/>
        </w:rPr>
        <w:t>الْكَافِرِينَ ، قَالَ سَآوي إِلَى جَبَلٍ يَعْصِمُنِي مِنَ الْمَاءِ قَالَ لا</w:t>
      </w:r>
      <w:r w:rsidRPr="00190C07">
        <w:rPr>
          <w:rFonts w:ascii="Verdana" w:hAnsi="Verdana" w:cs="Traditional Arabic"/>
          <w:b/>
          <w:bCs/>
          <w:sz w:val="32"/>
          <w:szCs w:val="32"/>
        </w:rPr>
        <w:t xml:space="preserve"> </w:t>
      </w:r>
      <w:r w:rsidRPr="00190C07">
        <w:rPr>
          <w:rFonts w:ascii="Verdana" w:hAnsi="Verdana" w:cs="Traditional Arabic"/>
          <w:b/>
          <w:bCs/>
          <w:sz w:val="32"/>
          <w:szCs w:val="32"/>
          <w:rtl/>
        </w:rPr>
        <w:t>عَاصِمَ الْيَوْمَ مِنْ أَمْرِ اللَّهِ إِلَّا مَنْ رَحِمَ وَحَالَ بَيْنَهُمَا</w:t>
      </w:r>
      <w:r w:rsidRPr="00190C07">
        <w:rPr>
          <w:rFonts w:ascii="Verdana" w:hAnsi="Verdana" w:cs="Traditional Arabic"/>
          <w:b/>
          <w:bCs/>
          <w:sz w:val="32"/>
          <w:szCs w:val="32"/>
        </w:rPr>
        <w:t xml:space="preserve"> </w:t>
      </w:r>
      <w:r w:rsidRPr="00190C07">
        <w:rPr>
          <w:rFonts w:ascii="Verdana" w:hAnsi="Verdana" w:cs="Traditional Arabic"/>
          <w:b/>
          <w:bCs/>
          <w:sz w:val="32"/>
          <w:szCs w:val="32"/>
          <w:rtl/>
        </w:rPr>
        <w:t>الْمَوْجُ فَكَانَ مِنَ الْمُغْرَقِينَ</w:t>
      </w:r>
      <w:r w:rsidRPr="00190C07">
        <w:rPr>
          <w:rFonts w:ascii="Verdana" w:hAnsi="Verdana" w:cs="Traditional Arabic"/>
          <w:b/>
          <w:bCs/>
          <w:sz w:val="32"/>
          <w:szCs w:val="32"/>
        </w:rPr>
        <w:t>}.</w:t>
      </w:r>
      <w:r w:rsidRPr="00190C07">
        <w:rPr>
          <w:rFonts w:ascii="Verdana" w:hAnsi="Verdana" w:cs="Traditional Arabic"/>
          <w:sz w:val="32"/>
          <w:szCs w:val="32"/>
        </w:rPr>
        <w:br/>
      </w:r>
      <w:r w:rsidRPr="00190C07">
        <w:rPr>
          <w:rFonts w:ascii="Verdana" w:hAnsi="Verdana" w:cs="Traditional Arabic"/>
          <w:sz w:val="32"/>
          <w:szCs w:val="32"/>
          <w:rtl/>
        </w:rPr>
        <w:lastRenderedPageBreak/>
        <w:t>اللهم إلا إذا كان عوج أطول من جبال</w:t>
      </w:r>
      <w:r w:rsidRPr="00190C07">
        <w:rPr>
          <w:rFonts w:ascii="Verdana" w:hAnsi="Verdana" w:cs="Traditional Arabic"/>
          <w:sz w:val="32"/>
          <w:szCs w:val="32"/>
        </w:rPr>
        <w:t xml:space="preserve"> </w:t>
      </w:r>
      <w:r w:rsidRPr="00190C07">
        <w:rPr>
          <w:rFonts w:ascii="Verdana" w:hAnsi="Verdana" w:cs="Traditional Arabic"/>
          <w:sz w:val="32"/>
          <w:szCs w:val="32"/>
          <w:rtl/>
        </w:rPr>
        <w:t>الأرض</w:t>
      </w:r>
      <w:r w:rsidRPr="00190C07">
        <w:rPr>
          <w:rFonts w:ascii="Verdana" w:hAnsi="Verdana" w:cs="Traditional Arabic"/>
          <w:sz w:val="32"/>
          <w:szCs w:val="32"/>
        </w:rPr>
        <w:t>!!</w:t>
      </w:r>
      <w:r w:rsidRPr="00190C07">
        <w:rPr>
          <w:rFonts w:ascii="Verdana" w:hAnsi="Verdana" w:cs="Traditional Arabic"/>
          <w:sz w:val="32"/>
          <w:szCs w:val="32"/>
        </w:rPr>
        <w:br/>
      </w:r>
      <w:r w:rsidRPr="00190C07">
        <w:rPr>
          <w:rFonts w:ascii="Verdana" w:hAnsi="Verdana" w:cs="Traditional Arabic"/>
          <w:sz w:val="32"/>
          <w:szCs w:val="32"/>
          <w:rtl/>
        </w:rPr>
        <w:t>فمن تلك الرو</w:t>
      </w:r>
      <w:r w:rsidRPr="00190C07">
        <w:rPr>
          <w:rFonts w:ascii="Verdana" w:hAnsi="Verdana" w:cs="Traditional Arabic" w:hint="cs"/>
          <w:sz w:val="32"/>
          <w:szCs w:val="32"/>
          <w:rtl/>
        </w:rPr>
        <w:t>ا</w:t>
      </w:r>
      <w:r w:rsidRPr="00190C07">
        <w:rPr>
          <w:rFonts w:ascii="Verdana" w:hAnsi="Verdana" w:cs="Traditional Arabic"/>
          <w:sz w:val="32"/>
          <w:szCs w:val="32"/>
          <w:rtl/>
        </w:rPr>
        <w:t>يات الباطلة المخترعة : ما رواه ابن جرير بسنده عن أسباط ،</w:t>
      </w:r>
      <w:r w:rsidRPr="00190C07">
        <w:rPr>
          <w:rFonts w:ascii="Verdana" w:hAnsi="Verdana" w:cs="Traditional Arabic"/>
          <w:sz w:val="32"/>
          <w:szCs w:val="32"/>
        </w:rPr>
        <w:t xml:space="preserve"> </w:t>
      </w:r>
      <w:r w:rsidRPr="00190C07">
        <w:rPr>
          <w:rFonts w:ascii="Verdana" w:hAnsi="Verdana" w:cs="Traditional Arabic"/>
          <w:sz w:val="32"/>
          <w:szCs w:val="32"/>
          <w:rtl/>
        </w:rPr>
        <w:t>عن السدي ، في قصة ذكرها من أمر موسى وبني إسرائيل وبعث موسى النقباء الاثني عشر</w:t>
      </w:r>
      <w:r w:rsidRPr="00190C07">
        <w:rPr>
          <w:rFonts w:ascii="Verdana" w:hAnsi="Verdana" w:cs="Traditional Arabic"/>
          <w:sz w:val="32"/>
          <w:szCs w:val="32"/>
        </w:rPr>
        <w:t xml:space="preserve"> </w:t>
      </w:r>
      <w:r w:rsidRPr="00190C07">
        <w:rPr>
          <w:rFonts w:ascii="Verdana" w:hAnsi="Verdana" w:cs="Traditional Arabic"/>
          <w:sz w:val="32"/>
          <w:szCs w:val="32"/>
        </w:rPr>
        <w:br/>
      </w:r>
      <w:r w:rsidRPr="00190C07">
        <w:rPr>
          <w:rFonts w:ascii="Verdana" w:hAnsi="Verdana" w:cs="Traditional Arabic"/>
          <w:sz w:val="32"/>
          <w:szCs w:val="32"/>
          <w:rtl/>
        </w:rPr>
        <w:t>وفيها : فلقيهم رجل من الجبارين يقال له : عوج ، فأخذ الاثني عشر فجعلهم في</w:t>
      </w:r>
      <w:r w:rsidRPr="00190C07">
        <w:rPr>
          <w:rFonts w:ascii="Verdana" w:hAnsi="Verdana" w:cs="Traditional Arabic"/>
          <w:sz w:val="32"/>
          <w:szCs w:val="32"/>
        </w:rPr>
        <w:t xml:space="preserve"> </w:t>
      </w:r>
      <w:r w:rsidRPr="00190C07">
        <w:rPr>
          <w:rFonts w:ascii="Verdana" w:hAnsi="Verdana" w:cs="Traditional Arabic"/>
          <w:sz w:val="32"/>
          <w:szCs w:val="32"/>
          <w:rtl/>
        </w:rPr>
        <w:t>حجزته ، وعلى رأسه حملة حطب ، وانطلق بهم إلى امرأته ، فقال : انظري إلى هؤلاء</w:t>
      </w:r>
      <w:r w:rsidRPr="00190C07">
        <w:rPr>
          <w:rFonts w:ascii="Verdana" w:hAnsi="Verdana" w:cs="Traditional Arabic"/>
          <w:sz w:val="32"/>
          <w:szCs w:val="32"/>
        </w:rPr>
        <w:t xml:space="preserve"> </w:t>
      </w:r>
      <w:r w:rsidRPr="00190C07">
        <w:rPr>
          <w:rFonts w:ascii="Verdana" w:hAnsi="Verdana" w:cs="Traditional Arabic"/>
          <w:sz w:val="32"/>
          <w:szCs w:val="32"/>
          <w:rtl/>
        </w:rPr>
        <w:t>القوم الذين يزعمون أنهم يريدون أن يقاتلونا ، فطرحهم بين يديها ، فقال : ألا</w:t>
      </w:r>
      <w:r w:rsidRPr="00190C07">
        <w:rPr>
          <w:rFonts w:ascii="Verdana" w:hAnsi="Verdana" w:cs="Traditional Arabic"/>
          <w:sz w:val="32"/>
          <w:szCs w:val="32"/>
        </w:rPr>
        <w:t xml:space="preserve"> </w:t>
      </w:r>
      <w:r w:rsidRPr="00190C07">
        <w:rPr>
          <w:rFonts w:ascii="Verdana" w:hAnsi="Verdana" w:cs="Traditional Arabic"/>
          <w:sz w:val="32"/>
          <w:szCs w:val="32"/>
          <w:rtl/>
        </w:rPr>
        <w:t>أطحنهم برجلي ؟ فقالت امرأته : بل خلِّ عنهم ، حتى يخبروا قومهم بما رأوا ، ففعل</w:t>
      </w:r>
      <w:r w:rsidRPr="00190C07">
        <w:rPr>
          <w:rFonts w:ascii="Verdana" w:hAnsi="Verdana" w:cs="Traditional Arabic"/>
          <w:sz w:val="32"/>
          <w:szCs w:val="32"/>
        </w:rPr>
        <w:t xml:space="preserve"> </w:t>
      </w:r>
      <w:r w:rsidRPr="00190C07">
        <w:rPr>
          <w:rFonts w:ascii="Verdana" w:hAnsi="Verdana" w:cs="Traditional Arabic"/>
          <w:sz w:val="32"/>
          <w:szCs w:val="32"/>
          <w:rtl/>
        </w:rPr>
        <w:t>ذلك ، وكذلك ذكر مثل هذا وأشنع منه غير ابن جرير والسيوطي بعض المفسرين ، والقصصيين</w:t>
      </w:r>
      <w:r w:rsidRPr="00190C07">
        <w:rPr>
          <w:rFonts w:ascii="Verdana" w:hAnsi="Verdana" w:cs="Traditional Arabic"/>
          <w:sz w:val="32"/>
          <w:szCs w:val="32"/>
        </w:rPr>
        <w:t xml:space="preserve"> </w:t>
      </w:r>
      <w:r w:rsidRPr="00190C07">
        <w:rPr>
          <w:rFonts w:ascii="Verdana" w:hAnsi="Verdana" w:cs="Traditional Arabic"/>
          <w:sz w:val="32"/>
          <w:szCs w:val="32"/>
          <w:rtl/>
        </w:rPr>
        <w:t>وهي كما قال ابن قتيبة : أحاديث خرافة ، كانت مشهورة في الجاهلية ، ألصقت بالحديث</w:t>
      </w:r>
      <w:r w:rsidRPr="00190C07">
        <w:rPr>
          <w:rFonts w:ascii="Verdana" w:hAnsi="Verdana" w:cs="Traditional Arabic"/>
          <w:sz w:val="32"/>
          <w:szCs w:val="32"/>
        </w:rPr>
        <w:t xml:space="preserve"> </w:t>
      </w:r>
      <w:r w:rsidRPr="00190C07">
        <w:rPr>
          <w:rFonts w:ascii="Verdana" w:hAnsi="Verdana" w:cs="Traditional Arabic"/>
          <w:sz w:val="32"/>
          <w:szCs w:val="32"/>
          <w:rtl/>
        </w:rPr>
        <w:t>بقصد الإفساد</w:t>
      </w:r>
      <w:r w:rsidRPr="00190C07">
        <w:rPr>
          <w:rFonts w:ascii="Verdana" w:hAnsi="Verdana" w:cs="Traditional Arabic"/>
          <w:sz w:val="32"/>
          <w:szCs w:val="32"/>
        </w:rPr>
        <w:t>.</w:t>
      </w:r>
      <w:r w:rsidRPr="00190C07">
        <w:rPr>
          <w:rFonts w:ascii="Verdana" w:hAnsi="Verdana" w:cs="Traditional Arabic"/>
          <w:sz w:val="32"/>
          <w:szCs w:val="32"/>
        </w:rPr>
        <w:br/>
      </w:r>
      <w:r w:rsidRPr="00190C07">
        <w:rPr>
          <w:rFonts w:ascii="Verdana" w:hAnsi="Verdana" w:cs="Traditional Arabic"/>
          <w:sz w:val="32"/>
          <w:szCs w:val="32"/>
          <w:rtl/>
        </w:rPr>
        <w:t>وإليك ما ذكره الإمام الحافظ الناقد ابن كثير في تفسيره ، قال</w:t>
      </w:r>
      <w:r w:rsidRPr="00190C07">
        <w:rPr>
          <w:rFonts w:ascii="Verdana" w:hAnsi="Verdana" w:cs="Traditional Arabic"/>
          <w:sz w:val="32"/>
          <w:szCs w:val="32"/>
        </w:rPr>
        <w:t xml:space="preserve"> : </w:t>
      </w:r>
      <w:r w:rsidRPr="00190C07">
        <w:rPr>
          <w:rFonts w:ascii="Verdana" w:hAnsi="Verdana" w:cs="Traditional Arabic"/>
          <w:sz w:val="32"/>
          <w:szCs w:val="32"/>
          <w:rtl/>
        </w:rPr>
        <w:t>وقد ذكر كثير من المفسرين ههنا أخبارا من وضع بني إسرائيل ، في عظمة خلق هؤلاء</w:t>
      </w:r>
      <w:r w:rsidRPr="00190C07">
        <w:rPr>
          <w:rFonts w:ascii="Verdana" w:hAnsi="Verdana" w:cs="Traditional Arabic"/>
          <w:sz w:val="32"/>
          <w:szCs w:val="32"/>
        </w:rPr>
        <w:t xml:space="preserve"> </w:t>
      </w:r>
      <w:r w:rsidRPr="00190C07">
        <w:rPr>
          <w:rFonts w:ascii="Verdana" w:hAnsi="Verdana" w:cs="Traditional Arabic"/>
          <w:sz w:val="32"/>
          <w:szCs w:val="32"/>
          <w:rtl/>
        </w:rPr>
        <w:t>الجبارين ، وأن منهم عوج بن عنق بنت آدم عليه السلام ، وأنه كان طوله ثلاثة آلاف</w:t>
      </w:r>
      <w:r w:rsidRPr="00190C07">
        <w:rPr>
          <w:rFonts w:ascii="Verdana" w:hAnsi="Verdana" w:cs="Traditional Arabic"/>
          <w:sz w:val="32"/>
          <w:szCs w:val="32"/>
        </w:rPr>
        <w:t xml:space="preserve"> </w:t>
      </w:r>
      <w:r w:rsidRPr="00190C07">
        <w:rPr>
          <w:rFonts w:ascii="Verdana" w:hAnsi="Verdana" w:cs="Traditional Arabic"/>
          <w:sz w:val="32"/>
          <w:szCs w:val="32"/>
          <w:rtl/>
        </w:rPr>
        <w:t>ذراع وثلاثمائة وثلاثة وثلاثون ذراعا ، وثلث ذراع ، تحرير الحساب ، وهذا شيء يستحيى</w:t>
      </w:r>
      <w:r w:rsidRPr="00190C07">
        <w:rPr>
          <w:rFonts w:ascii="Verdana" w:hAnsi="Verdana" w:cs="Traditional Arabic"/>
          <w:sz w:val="32"/>
          <w:szCs w:val="32"/>
        </w:rPr>
        <w:t xml:space="preserve"> </w:t>
      </w:r>
      <w:r w:rsidRPr="00190C07">
        <w:rPr>
          <w:rFonts w:ascii="Verdana" w:hAnsi="Verdana" w:cs="Traditional Arabic"/>
          <w:sz w:val="32"/>
          <w:szCs w:val="32"/>
          <w:rtl/>
        </w:rPr>
        <w:t>من ذكره ثم هو مخالف لما ثبت في الصحيحين : أن رسول الله صلى الله عليه وسلم قال</w:t>
      </w:r>
      <w:r w:rsidRPr="00190C07">
        <w:rPr>
          <w:rFonts w:ascii="Verdana" w:hAnsi="Verdana" w:cs="Traditional Arabic"/>
          <w:sz w:val="32"/>
          <w:szCs w:val="32"/>
        </w:rPr>
        <w:t xml:space="preserve"> : "</w:t>
      </w:r>
      <w:r w:rsidRPr="00190C07">
        <w:rPr>
          <w:rFonts w:ascii="Verdana" w:hAnsi="Verdana" w:cs="Traditional Arabic"/>
          <w:sz w:val="32"/>
          <w:szCs w:val="32"/>
          <w:rtl/>
        </w:rPr>
        <w:t>إن الله خلق آدم ، وطوله ستون ذراعا ، ثم لم يزل الخلق ينقص حتى الآن" ، ثم ذكروا</w:t>
      </w:r>
      <w:r w:rsidRPr="00190C07">
        <w:rPr>
          <w:rFonts w:ascii="Verdana" w:hAnsi="Verdana" w:cs="Traditional Arabic"/>
          <w:sz w:val="32"/>
          <w:szCs w:val="32"/>
        </w:rPr>
        <w:t xml:space="preserve"> : </w:t>
      </w:r>
      <w:r w:rsidRPr="00190C07">
        <w:rPr>
          <w:rFonts w:ascii="Verdana" w:hAnsi="Verdana" w:cs="Traditional Arabic"/>
          <w:sz w:val="32"/>
          <w:szCs w:val="32"/>
          <w:rtl/>
        </w:rPr>
        <w:t>أن هذا الرجل كان كافرًا ، وأنه كان ولد زانية ، وأنه امتنع من ركوب سفينة نوح ،</w:t>
      </w:r>
      <w:r w:rsidRPr="00190C07">
        <w:rPr>
          <w:rFonts w:ascii="Verdana" w:hAnsi="Verdana" w:cs="Traditional Arabic"/>
          <w:sz w:val="32"/>
          <w:szCs w:val="32"/>
        </w:rPr>
        <w:t xml:space="preserve"> </w:t>
      </w:r>
      <w:r w:rsidRPr="00190C07">
        <w:rPr>
          <w:rFonts w:ascii="Verdana" w:hAnsi="Verdana" w:cs="Traditional Arabic"/>
          <w:sz w:val="32"/>
          <w:szCs w:val="32"/>
          <w:rtl/>
        </w:rPr>
        <w:t>وأن الطوفان لم يصل إلى ركبتيه ، وهذا كذب وافتراء ؛ فإن الله تعالى ذكر أن نوحا</w:t>
      </w:r>
      <w:r w:rsidRPr="00190C07">
        <w:rPr>
          <w:rFonts w:ascii="Verdana" w:hAnsi="Verdana" w:cs="Traditional Arabic"/>
          <w:sz w:val="32"/>
          <w:szCs w:val="32"/>
        </w:rPr>
        <w:t xml:space="preserve"> </w:t>
      </w:r>
      <w:r w:rsidRPr="00190C07">
        <w:rPr>
          <w:rFonts w:ascii="Verdana" w:hAnsi="Verdana" w:cs="Traditional Arabic"/>
          <w:sz w:val="32"/>
          <w:szCs w:val="32"/>
          <w:rtl/>
        </w:rPr>
        <w:t>دعا على أهل الأرض من الكافرين ، فقال : {</w:t>
      </w:r>
      <w:r w:rsidRPr="00190C07">
        <w:rPr>
          <w:rFonts w:ascii="Verdana" w:hAnsi="Verdana" w:cs="Traditional Arabic"/>
          <w:b/>
          <w:bCs/>
          <w:sz w:val="32"/>
          <w:szCs w:val="32"/>
          <w:rtl/>
        </w:rPr>
        <w:t>رَبِّ لا تَذَرْ عَلَى الْأَرْضِ مِنَ</w:t>
      </w:r>
      <w:r w:rsidRPr="00190C07">
        <w:rPr>
          <w:rFonts w:ascii="Verdana" w:hAnsi="Verdana" w:cs="Traditional Arabic"/>
          <w:b/>
          <w:bCs/>
          <w:sz w:val="32"/>
          <w:szCs w:val="32"/>
        </w:rPr>
        <w:t xml:space="preserve"> </w:t>
      </w:r>
      <w:r w:rsidRPr="00190C07">
        <w:rPr>
          <w:rFonts w:ascii="Verdana" w:hAnsi="Verdana" w:cs="Traditional Arabic"/>
          <w:b/>
          <w:bCs/>
          <w:sz w:val="32"/>
          <w:szCs w:val="32"/>
          <w:rtl/>
        </w:rPr>
        <w:t xml:space="preserve">الْكَافِرِينَ دَيَّارًا} ، </w:t>
      </w:r>
      <w:r w:rsidRPr="00190C07">
        <w:rPr>
          <w:rFonts w:ascii="Verdana" w:hAnsi="Verdana" w:cs="Traditional Arabic"/>
          <w:sz w:val="32"/>
          <w:szCs w:val="32"/>
          <w:rtl/>
        </w:rPr>
        <w:t>وقال تعالى</w:t>
      </w:r>
      <w:r w:rsidRPr="00190C07">
        <w:rPr>
          <w:rFonts w:ascii="Verdana" w:hAnsi="Verdana" w:cs="Traditional Arabic"/>
          <w:b/>
          <w:bCs/>
          <w:sz w:val="32"/>
          <w:szCs w:val="32"/>
          <w:rtl/>
        </w:rPr>
        <w:t xml:space="preserve"> : {فَأَنْجَيْنَاهُ وَمَنْ مَعَهُ فِي</w:t>
      </w:r>
      <w:r w:rsidRPr="00190C07">
        <w:rPr>
          <w:rFonts w:ascii="Verdana" w:hAnsi="Verdana" w:cs="Traditional Arabic"/>
          <w:b/>
          <w:bCs/>
          <w:sz w:val="32"/>
          <w:szCs w:val="32"/>
        </w:rPr>
        <w:t xml:space="preserve"> </w:t>
      </w:r>
      <w:r w:rsidRPr="00190C07">
        <w:rPr>
          <w:rFonts w:ascii="Verdana" w:hAnsi="Verdana" w:cs="Traditional Arabic"/>
          <w:b/>
          <w:bCs/>
          <w:sz w:val="32"/>
          <w:szCs w:val="32"/>
          <w:rtl/>
        </w:rPr>
        <w:t xml:space="preserve">الْفُلْكِ الْمَشْحُونِ ، ثُمَّ أَغْرَقْنَا بَعْدُ الْبَاقِينَ} ، </w:t>
      </w:r>
      <w:r w:rsidRPr="00190C07">
        <w:rPr>
          <w:rFonts w:ascii="Verdana" w:hAnsi="Verdana" w:cs="Traditional Arabic"/>
          <w:sz w:val="32"/>
          <w:szCs w:val="32"/>
          <w:rtl/>
        </w:rPr>
        <w:t>وقال تعالى</w:t>
      </w:r>
      <w:r w:rsidRPr="00190C07">
        <w:rPr>
          <w:rFonts w:ascii="Verdana" w:hAnsi="Verdana" w:cs="Traditional Arabic"/>
          <w:sz w:val="32"/>
          <w:szCs w:val="32"/>
        </w:rPr>
        <w:t xml:space="preserve"> </w:t>
      </w:r>
      <w:r w:rsidRPr="00190C07">
        <w:rPr>
          <w:rFonts w:ascii="Verdana" w:hAnsi="Verdana" w:cs="Traditional Arabic"/>
          <w:b/>
          <w:bCs/>
          <w:sz w:val="32"/>
          <w:szCs w:val="32"/>
          <w:rtl/>
        </w:rPr>
        <w:t>{</w:t>
      </w:r>
      <w:r w:rsidRPr="00190C07">
        <w:rPr>
          <w:rFonts w:ascii="Verdana" w:hAnsi="Verdana" w:cs="Traditional Arabic"/>
          <w:b/>
          <w:bCs/>
          <w:sz w:val="32"/>
          <w:szCs w:val="32"/>
        </w:rPr>
        <w:t xml:space="preserve"> </w:t>
      </w:r>
      <w:r w:rsidRPr="00190C07">
        <w:rPr>
          <w:rFonts w:ascii="Verdana" w:hAnsi="Verdana" w:cs="Traditional Arabic"/>
          <w:b/>
          <w:bCs/>
          <w:sz w:val="32"/>
          <w:szCs w:val="32"/>
          <w:rtl/>
        </w:rPr>
        <w:t xml:space="preserve">لا عَاصِمَ الْيَوْمَ مِنْ أَمْرِ اللَّهِ إِلَّا مَنْ رَحِم} </w:t>
      </w:r>
      <w:r w:rsidRPr="00190C07">
        <w:rPr>
          <w:rFonts w:ascii="Verdana" w:hAnsi="Verdana" w:cs="Traditional Arabic"/>
          <w:sz w:val="32"/>
          <w:szCs w:val="32"/>
          <w:rtl/>
        </w:rPr>
        <w:t>، وإذا كان ابن نوحٍ</w:t>
      </w:r>
      <w:r w:rsidRPr="00190C07">
        <w:rPr>
          <w:rFonts w:ascii="Verdana" w:hAnsi="Verdana" w:cs="Traditional Arabic"/>
          <w:sz w:val="32"/>
          <w:szCs w:val="32"/>
        </w:rPr>
        <w:t xml:space="preserve"> </w:t>
      </w:r>
      <w:r w:rsidRPr="00190C07">
        <w:rPr>
          <w:rFonts w:ascii="Verdana" w:hAnsi="Verdana" w:cs="Traditional Arabic"/>
          <w:sz w:val="32"/>
          <w:szCs w:val="32"/>
          <w:rtl/>
        </w:rPr>
        <w:t>الكافرُ غرق ، فكيف يبقى عوج بن عنق ، وهو كافر ، وولد زاينة ؟! هذا لا يسوغ في عقل</w:t>
      </w:r>
      <w:r w:rsidRPr="00190C07">
        <w:rPr>
          <w:rFonts w:ascii="Verdana" w:hAnsi="Verdana" w:cs="Traditional Arabic"/>
          <w:sz w:val="32"/>
          <w:szCs w:val="32"/>
        </w:rPr>
        <w:t xml:space="preserve"> </w:t>
      </w:r>
      <w:r w:rsidRPr="00190C07">
        <w:rPr>
          <w:rFonts w:ascii="Verdana" w:hAnsi="Verdana" w:cs="Traditional Arabic"/>
          <w:sz w:val="32"/>
          <w:szCs w:val="32"/>
          <w:rtl/>
        </w:rPr>
        <w:t>، ولا شرع ، ثم في وجود رجل يقال له : عوج ابن عنق نظر ، والله أعلم</w:t>
      </w:r>
      <w:r w:rsidRPr="00190C07">
        <w:rPr>
          <w:rFonts w:ascii="Verdana" w:hAnsi="Verdana" w:cs="Traditional Arabic"/>
          <w:sz w:val="32"/>
          <w:szCs w:val="32"/>
        </w:rPr>
        <w:t>.</w:t>
      </w:r>
      <w:r w:rsidRPr="00190C07">
        <w:rPr>
          <w:rFonts w:ascii="Verdana" w:hAnsi="Verdana" w:cs="Traditional Arabic"/>
          <w:sz w:val="32"/>
          <w:szCs w:val="32"/>
        </w:rPr>
        <w:br/>
      </w:r>
      <w:r w:rsidRPr="00190C07">
        <w:rPr>
          <w:rFonts w:ascii="Verdana" w:hAnsi="Verdana" w:cs="Traditional Arabic"/>
          <w:sz w:val="32"/>
          <w:szCs w:val="32"/>
          <w:rtl/>
        </w:rPr>
        <w:t>وقال</w:t>
      </w:r>
      <w:r w:rsidRPr="00190C07">
        <w:rPr>
          <w:rFonts w:ascii="Verdana" w:hAnsi="Verdana" w:cs="Traditional Arabic"/>
          <w:sz w:val="32"/>
          <w:szCs w:val="32"/>
        </w:rPr>
        <w:t xml:space="preserve"> </w:t>
      </w:r>
      <w:r w:rsidRPr="00190C07">
        <w:rPr>
          <w:rFonts w:ascii="Verdana" w:hAnsi="Verdana" w:cs="Traditional Arabic"/>
          <w:sz w:val="32"/>
          <w:szCs w:val="32"/>
          <w:rtl/>
        </w:rPr>
        <w:t>العلامة ابن قيم الجوزية ، بعد أن ذكر حديث عوج : "وليس العجب من جرأة من وضع هذا</w:t>
      </w:r>
      <w:r w:rsidRPr="00190C07">
        <w:rPr>
          <w:rFonts w:ascii="Verdana" w:hAnsi="Verdana" w:cs="Traditional Arabic"/>
          <w:sz w:val="32"/>
          <w:szCs w:val="32"/>
        </w:rPr>
        <w:t xml:space="preserve"> </w:t>
      </w:r>
      <w:r w:rsidRPr="00190C07">
        <w:rPr>
          <w:rFonts w:ascii="Verdana" w:hAnsi="Verdana" w:cs="Traditional Arabic"/>
          <w:sz w:val="32"/>
          <w:szCs w:val="32"/>
          <w:rtl/>
        </w:rPr>
        <w:t>الحديث ، وكذب على الله ، وإنما العجب ممن يدخل هذا في كتب العلم</w:t>
      </w:r>
      <w:r w:rsidRPr="00190C07">
        <w:rPr>
          <w:rFonts w:ascii="Verdana" w:hAnsi="Verdana" w:cs="Traditional Arabic" w:hint="cs"/>
          <w:sz w:val="32"/>
          <w:szCs w:val="32"/>
          <w:rtl/>
        </w:rPr>
        <w:t xml:space="preserve"> </w:t>
      </w:r>
      <w:r w:rsidRPr="00190C07">
        <w:rPr>
          <w:rFonts w:ascii="Verdana" w:hAnsi="Verdana" w:cs="Traditional Arabic"/>
          <w:sz w:val="32"/>
          <w:szCs w:val="32"/>
          <w:rtl/>
        </w:rPr>
        <w:t>من التفسير</w:t>
      </w:r>
      <w:r w:rsidRPr="00190C07">
        <w:rPr>
          <w:rFonts w:ascii="Verdana" w:hAnsi="Verdana" w:cs="Traditional Arabic"/>
          <w:sz w:val="32"/>
          <w:szCs w:val="32"/>
        </w:rPr>
        <w:t xml:space="preserve"> </w:t>
      </w:r>
      <w:r w:rsidRPr="00190C07">
        <w:rPr>
          <w:rFonts w:ascii="Verdana" w:hAnsi="Verdana" w:cs="Traditional Arabic"/>
          <w:sz w:val="32"/>
          <w:szCs w:val="32"/>
          <w:rtl/>
        </w:rPr>
        <w:t>وغيره ، فكل ذلك من وضْع زنادقة أهل الكتاب الذين قصدوا الاستهزاء ، والسخرية</w:t>
      </w:r>
      <w:r w:rsidRPr="00190C07">
        <w:rPr>
          <w:rFonts w:ascii="Verdana" w:hAnsi="Verdana" w:cs="Traditional Arabic"/>
          <w:sz w:val="32"/>
          <w:szCs w:val="32"/>
        </w:rPr>
        <w:t xml:space="preserve"> </w:t>
      </w:r>
      <w:r w:rsidRPr="00190C07">
        <w:rPr>
          <w:rFonts w:ascii="Verdana" w:hAnsi="Verdana" w:cs="Traditional Arabic"/>
          <w:sz w:val="32"/>
          <w:szCs w:val="32"/>
          <w:rtl/>
        </w:rPr>
        <w:t xml:space="preserve">بالرسل وأتباعهم ، </w:t>
      </w:r>
    </w:p>
    <w:p w:rsidR="00A47706" w:rsidRPr="00190C07" w:rsidRDefault="00A47706" w:rsidP="00A47706">
      <w:pPr>
        <w:autoSpaceDE w:val="0"/>
        <w:autoSpaceDN w:val="0"/>
        <w:adjustRightInd w:val="0"/>
        <w:ind w:left="720" w:hanging="720"/>
        <w:rPr>
          <w:rFonts w:ascii="Traditional Arabic" w:cs="Traditional Arabic"/>
          <w:sz w:val="32"/>
          <w:szCs w:val="32"/>
          <w:rtl/>
        </w:rPr>
      </w:pPr>
      <w:r w:rsidRPr="00190C07">
        <w:rPr>
          <w:rFonts w:ascii="Verdana" w:hAnsi="Verdana" w:cs="Traditional Arabic"/>
          <w:sz w:val="32"/>
          <w:szCs w:val="32"/>
          <w:rtl/>
        </w:rPr>
        <w:t>أقول : وسواء أكان عوج بن عوق شخصية وجدت حقيقة ، أو شخصية</w:t>
      </w:r>
      <w:r w:rsidRPr="00190C07">
        <w:rPr>
          <w:rFonts w:ascii="Verdana" w:hAnsi="Verdana" w:cs="Traditional Arabic"/>
          <w:sz w:val="32"/>
          <w:szCs w:val="32"/>
        </w:rPr>
        <w:t xml:space="preserve"> </w:t>
      </w:r>
      <w:r w:rsidRPr="00190C07">
        <w:rPr>
          <w:rFonts w:ascii="Verdana" w:hAnsi="Verdana" w:cs="Traditional Arabic"/>
          <w:sz w:val="32"/>
          <w:szCs w:val="32"/>
          <w:rtl/>
        </w:rPr>
        <w:t>خيالية : فالذي ننكره هو : ما أضفوه عليه من صفات وما حاكوه حوله من أثواب الزور</w:t>
      </w:r>
      <w:r w:rsidRPr="00190C07">
        <w:rPr>
          <w:rFonts w:ascii="Verdana" w:hAnsi="Verdana" w:cs="Traditional Arabic"/>
          <w:sz w:val="32"/>
          <w:szCs w:val="32"/>
        </w:rPr>
        <w:t xml:space="preserve"> </w:t>
      </w:r>
      <w:r w:rsidRPr="00190C07">
        <w:rPr>
          <w:rFonts w:ascii="Verdana" w:hAnsi="Verdana" w:cs="Traditional Arabic"/>
          <w:sz w:val="32"/>
          <w:szCs w:val="32"/>
          <w:rtl/>
        </w:rPr>
        <w:t>والكذب والتجرؤ على أن يفسر كتاب الله بهذا الهراء ، وليس في نص القرآن ما يشير إلى</w:t>
      </w:r>
      <w:r w:rsidRPr="00190C07">
        <w:rPr>
          <w:rFonts w:ascii="Verdana" w:hAnsi="Verdana" w:cs="Traditional Arabic"/>
          <w:sz w:val="32"/>
          <w:szCs w:val="32"/>
        </w:rPr>
        <w:t xml:space="preserve"> </w:t>
      </w:r>
      <w:r w:rsidRPr="00190C07">
        <w:rPr>
          <w:rFonts w:ascii="Verdana" w:hAnsi="Verdana" w:cs="Traditional Arabic"/>
          <w:sz w:val="32"/>
          <w:szCs w:val="32"/>
          <w:rtl/>
        </w:rPr>
        <w:t>ما حكوه وذكروه ، ولو من بعد ، أو على وجه الاحتمال ، ثم أين زمن نوح من زمن موسى</w:t>
      </w:r>
      <w:r w:rsidRPr="00190C07">
        <w:rPr>
          <w:rFonts w:ascii="Verdana" w:hAnsi="Verdana" w:cs="Traditional Arabic"/>
          <w:sz w:val="32"/>
          <w:szCs w:val="32"/>
        </w:rPr>
        <w:t xml:space="preserve"> </w:t>
      </w:r>
      <w:r w:rsidRPr="00190C07">
        <w:rPr>
          <w:rFonts w:ascii="Verdana" w:hAnsi="Verdana" w:cs="Traditional Arabic"/>
          <w:sz w:val="32"/>
          <w:szCs w:val="32"/>
          <w:rtl/>
        </w:rPr>
        <w:t xml:space="preserve">عليهما السلام وما يدل عليه آية : </w:t>
      </w:r>
      <w:r w:rsidRPr="00190C07">
        <w:rPr>
          <w:rFonts w:ascii="Verdana" w:hAnsi="Verdana" w:cs="Traditional Arabic"/>
          <w:b/>
          <w:bCs/>
          <w:sz w:val="32"/>
          <w:szCs w:val="32"/>
          <w:rtl/>
        </w:rPr>
        <w:lastRenderedPageBreak/>
        <w:t>{قَالُوا يَا مُوسَى إِنَّ فِيهَا قَوْمًا</w:t>
      </w:r>
      <w:r w:rsidRPr="00190C07">
        <w:rPr>
          <w:rFonts w:ascii="Verdana" w:hAnsi="Verdana" w:cs="Traditional Arabic"/>
          <w:b/>
          <w:bCs/>
          <w:sz w:val="32"/>
          <w:szCs w:val="32"/>
        </w:rPr>
        <w:t xml:space="preserve"> </w:t>
      </w:r>
      <w:r w:rsidRPr="00190C07">
        <w:rPr>
          <w:rFonts w:ascii="Verdana" w:hAnsi="Verdana" w:cs="Traditional Arabic"/>
          <w:b/>
          <w:bCs/>
          <w:sz w:val="32"/>
          <w:szCs w:val="32"/>
          <w:rtl/>
        </w:rPr>
        <w:t>جَبَّارِينَ وَإِنَّا لَنْ نَدْخُلَهَا حَتَّى يَخْرُجُوا مِنْهَا}</w:t>
      </w:r>
      <w:r w:rsidRPr="00190C07">
        <w:rPr>
          <w:rFonts w:ascii="Verdana" w:hAnsi="Verdana" w:cs="Traditional Arabic"/>
          <w:sz w:val="32"/>
          <w:szCs w:val="32"/>
          <w:rtl/>
        </w:rPr>
        <w:t xml:space="preserve"> كان في زمن موسى</w:t>
      </w:r>
      <w:r w:rsidRPr="00190C07">
        <w:rPr>
          <w:rFonts w:ascii="Verdana" w:hAnsi="Verdana" w:cs="Traditional Arabic"/>
          <w:sz w:val="32"/>
          <w:szCs w:val="32"/>
        </w:rPr>
        <w:t xml:space="preserve"> </w:t>
      </w:r>
      <w:r w:rsidRPr="00190C07">
        <w:rPr>
          <w:rFonts w:ascii="Verdana" w:hAnsi="Verdana" w:cs="Traditional Arabic"/>
          <w:sz w:val="32"/>
          <w:szCs w:val="32"/>
          <w:rtl/>
        </w:rPr>
        <w:t>قطعًا ، ولا مرية في هذا فهل طالت الحياة بعوق حتى زمن موسى ؟! بل قالوا : إن موسى</w:t>
      </w:r>
      <w:r w:rsidRPr="00190C07">
        <w:rPr>
          <w:rFonts w:ascii="Verdana" w:hAnsi="Verdana" w:cs="Traditional Arabic"/>
          <w:sz w:val="32"/>
          <w:szCs w:val="32"/>
        </w:rPr>
        <w:t xml:space="preserve"> </w:t>
      </w:r>
      <w:r w:rsidRPr="00190C07">
        <w:rPr>
          <w:rFonts w:ascii="Verdana" w:hAnsi="Verdana" w:cs="Traditional Arabic"/>
          <w:sz w:val="32"/>
          <w:szCs w:val="32"/>
          <w:rtl/>
        </w:rPr>
        <w:t>هو الذي قتله ، ألا لعن الله اليهود ، فكم من علم أفسدوا ، وكم من خرافات وأباطيل</w:t>
      </w:r>
      <w:r w:rsidRPr="00190C07">
        <w:rPr>
          <w:rFonts w:ascii="Verdana" w:hAnsi="Verdana" w:cs="Traditional Arabic"/>
          <w:sz w:val="32"/>
          <w:szCs w:val="32"/>
        </w:rPr>
        <w:t xml:space="preserve"> </w:t>
      </w:r>
      <w:r w:rsidRPr="00190C07">
        <w:rPr>
          <w:rFonts w:ascii="Verdana" w:hAnsi="Verdana" w:cs="Traditional Arabic"/>
          <w:sz w:val="32"/>
          <w:szCs w:val="32"/>
          <w:rtl/>
        </w:rPr>
        <w:t>وضعوا</w:t>
      </w:r>
    </w:p>
    <w:p w:rsidR="00A47706" w:rsidRDefault="00A47706"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spacing w:line="440" w:lineRule="exact"/>
        <w:rPr>
          <w:rFonts w:ascii="Tahoma" w:hAnsi="Tahoma" w:cs="Traditional Arabic"/>
          <w:b/>
          <w:bCs/>
          <w:sz w:val="32"/>
          <w:szCs w:val="32"/>
          <w:rtl/>
        </w:rPr>
      </w:pPr>
      <w:r w:rsidRPr="00190C07">
        <w:rPr>
          <w:rFonts w:ascii="Tahoma" w:hAnsi="Tahoma" w:cs="Traditional Arabic" w:hint="cs"/>
          <w:b/>
          <w:bCs/>
          <w:sz w:val="32"/>
          <w:szCs w:val="32"/>
          <w:rtl/>
        </w:rPr>
        <w:t>فصل : نوادر وطرائف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السرقة وأخبار السارقين </w:t>
      </w:r>
    </w:p>
    <w:p w:rsidR="00A47706" w:rsidRPr="00190C07" w:rsidRDefault="00A47706" w:rsidP="00A47706">
      <w:pPr>
        <w:pStyle w:val="a3"/>
        <w:bidi/>
        <w:spacing w:line="400" w:lineRule="exact"/>
        <w:jc w:val="lowKashida"/>
        <w:rPr>
          <w:rFonts w:cs="Traditional Arabic"/>
          <w:sz w:val="32"/>
          <w:szCs w:val="32"/>
        </w:rPr>
      </w:pPr>
      <w:r w:rsidRPr="00190C07">
        <w:rPr>
          <w:rFonts w:cs="Traditional Arabic" w:hint="cs"/>
          <w:sz w:val="32"/>
          <w:szCs w:val="32"/>
          <w:rtl/>
        </w:rPr>
        <w:t xml:space="preserve">1 - جاء رجل إلى سليمان النبي عليه السلام فقال : يا نبي الله إنّ لي جيراناً يسرقون إوزي ، فنادى الصلاة جامعة ، ثم خطبهم ، فقال في خطبته : …. وأحدكم يسرق إوزة جاره ، ثم يدخل المسجد والريش على رأسه ، فمسح رجل رأسه ، فقال سليمان : خذوه فإنه صاحبكم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25"/>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 سرق أعرابي غاشية من على سرج ثم دخل المسجد يصلي فقرأ الإمام : </w:t>
      </w:r>
      <w:r w:rsidRPr="00190C07">
        <w:rPr>
          <w:rFonts w:cs="Traditional Arabic" w:hint="cs"/>
          <w:b/>
          <w:bCs/>
          <w:sz w:val="32"/>
          <w:szCs w:val="32"/>
          <w:rtl/>
        </w:rPr>
        <w:t>{هل  أتاك حديث الغاشية }</w:t>
      </w:r>
      <w:r w:rsidRPr="00190C07">
        <w:rPr>
          <w:rFonts w:cs="Traditional Arabic" w:hint="cs"/>
          <w:sz w:val="32"/>
          <w:szCs w:val="32"/>
          <w:rtl/>
        </w:rPr>
        <w:t xml:space="preserve"> فقال : يا فقيه لا تدخل في الفضول ، فلما قرأ </w:t>
      </w:r>
      <w:r w:rsidRPr="00190C07">
        <w:rPr>
          <w:rFonts w:cs="Traditional Arabic" w:hint="cs"/>
          <w:b/>
          <w:bCs/>
          <w:sz w:val="32"/>
          <w:szCs w:val="32"/>
          <w:rtl/>
        </w:rPr>
        <w:t>{ وجوه يومئذ خاشعة }</w:t>
      </w:r>
      <w:r w:rsidRPr="00190C07">
        <w:rPr>
          <w:rFonts w:cs="Traditional Arabic" w:hint="cs"/>
          <w:sz w:val="32"/>
          <w:szCs w:val="32"/>
          <w:rtl/>
        </w:rPr>
        <w:t xml:space="preserve"> قال : خذوا غاشيتكم ولا يخشع وجهي لا بارك الله لكم فيها ، ثم رماها من يده وخرج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26"/>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عن حنش بن المعتبر أن رجلين أتيا امرأة من قريش فاستودعها مائة دينار : وقالا لها : لا تدفعيها إلى واحد منا دون صاحبه حتى نجتمع ، فلبثا حولاً . فجاء أحدهما إليها فقال : أن صاحبي قد مات فادفعي إليّ الدنانير فأبت ، فلم يزالوا بها حتى دفعتها إليه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ثم لبثت حولاً فجاء الآخر . فقال : ادفعي الي الدنانير ، فقالت : إن صاحبك جاءني فزعم أنك مت فدفعتها إليه ، فاختصما إلى عمر بن الخطاب (رض) ، فأراد أن يقضي عليها ، فقالت : أنشدك الله أن تقضي بيننا ، ارفعنا إلى علي ، فعرف أنهما قد مكرا بها ، فقال : أليس قلتما لا تدفعيها إلى واحد منا دون صاحبه ؟ قال : بلى ، فقال علي : مالك عندنا فجئ بصاحبك حتى تدفعها إليكما.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27"/>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b/>
          <w:bCs/>
          <w:sz w:val="32"/>
          <w:szCs w:val="32"/>
          <w:rtl/>
        </w:rPr>
      </w:pPr>
      <w:r w:rsidRPr="00190C07">
        <w:rPr>
          <w:rFonts w:cs="Traditional Arabic" w:hint="cs"/>
          <w:b/>
          <w:bCs/>
          <w:sz w:val="32"/>
          <w:szCs w:val="32"/>
          <w:rtl/>
        </w:rPr>
        <w:t>فائدة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واضح في هذه الفقرة مكر الشيعة الروافض وخبثهم ، فهم يعظمون عليا رضي الله عنه </w:t>
      </w:r>
      <w:r w:rsidRPr="00190C07">
        <w:rPr>
          <w:rFonts w:cs="Traditional Arabic"/>
          <w:sz w:val="32"/>
          <w:szCs w:val="32"/>
          <w:rtl/>
        </w:rPr>
        <w:t>–</w:t>
      </w:r>
      <w:r w:rsidRPr="00190C07">
        <w:rPr>
          <w:rFonts w:cs="Traditional Arabic" w:hint="cs"/>
          <w:sz w:val="32"/>
          <w:szCs w:val="32"/>
          <w:rtl/>
        </w:rPr>
        <w:t xml:space="preserve"> وهو حقيق بكل مكرمة </w:t>
      </w:r>
      <w:r w:rsidRPr="00190C07">
        <w:rPr>
          <w:rFonts w:cs="Traditional Arabic"/>
          <w:sz w:val="32"/>
          <w:szCs w:val="32"/>
          <w:rtl/>
        </w:rPr>
        <w:t>–</w:t>
      </w:r>
      <w:r w:rsidRPr="00190C07">
        <w:rPr>
          <w:rFonts w:cs="Traditional Arabic" w:hint="cs"/>
          <w:sz w:val="32"/>
          <w:szCs w:val="32"/>
          <w:rtl/>
        </w:rPr>
        <w:t xml:space="preserve"> ولكنهم ينقصون من شأن الصحابة الكرام الأجلاء وخاصة عمر بن الخطاب رضي الله عنه ، والذي أزيلت دولة الفرس المجوسيين في زمنه ، فهم يحقدون عليه وينتقصون قدره ، وكل كتبهم سواء ما يطلقون عليه فقها في زعمهم ، أو التاريخ أو السير تنحى هذا المنحى الخبيث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lastRenderedPageBreak/>
        <w:t xml:space="preserve">   - قبض الإسكندر على أحد لصوص البحر ، ولما سأله بأي حق يسرق مال غيره ؟ أجابه : أنا أسرق بسفينة صغيرة فيدعوني الناس لصاً ، أما أنت فتسرق بأسطول كبير وتسمى فاتحاً ؟!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28"/>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b/>
          <w:bCs/>
          <w:sz w:val="32"/>
          <w:szCs w:val="32"/>
          <w:rtl/>
        </w:rPr>
      </w:pPr>
      <w:r w:rsidRPr="00190C07">
        <w:rPr>
          <w:rFonts w:cs="Traditional Arabic" w:hint="cs"/>
          <w:b/>
          <w:bCs/>
          <w:sz w:val="32"/>
          <w:szCs w:val="32"/>
          <w:rtl/>
        </w:rPr>
        <w:t>- ليتها لم تزني ولم تتصدق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 قال الجاحظ حدثني بعضهم عن أبان بن عثمان : قال : ابن أبي ليلى : إني لأساير رجلاً من وجوه أهل الشام ، إذ مر بجمال معه رمان ، فتناول منه رمانه فجعلها في كمه ، فعجبت من ذلك ، ثم رجعت إلى نفسي وكذبت بصري ، حتى مرّ بسائل فقير فأخرجها فناوله إياها ، فقلت له : رأيتك قد فعلت عجباً . . . قال : وما هو ؟ قلت : رأيتك أخذت رمانة من حمالة وأعطيتها سائلاً . قال : وإنك ممن يقول هذا القول ؟ أما علمت أني أخذتها وكانت سيئة وأعطيتها فكانت عشر حسنات ؟ قال : فقال ابن أبي ليلى : أما علمت أنك أخذتها فكانت سيئة وأعطيتها فلم تقبل منك .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29"/>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 نظر رجل في بئر فرأى وجهه ، فعاد إلى أمه فقال : في الجب لص . فجاءت الأم فأطلت ، فقالت : أي والله ومعه فاجره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 سرق مدفع في القلعة المصرية ، ولم يعرف الفاعل ، ولما ذكرت الحادثة لأمير الشعراء أحمد شوقي قال مرتجلاً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يا سارق المدفع من حصنه هنئت بالصحة والعافية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أخاف إن عدت إلى مثلها أن تسرق القلعة والحامية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30"/>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 قال أحمد بن المعدل : كنت جالساً عند عبد الملك بن عبد العزيز الماجشون، فجاءه بعض جلسائه ، فقال أعجوبه ، قال : ما هي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قال خرجت إلى حائطي بالغابة ، فلما أصحرت وبعدت عن البيوت تعرض لي رجل فقال : اخلع ثيابك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قلت : وما يدعوني إلى خلع ثيابي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قال : أنا أولى بها منك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قلت : ومن أين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lastRenderedPageBreak/>
        <w:t>قال : لأني أخوك ، وأنا عريان ، وأنت مكنس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قلت : فالمواساه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قال : كلا قد لبستها برهة وأنا اريد أن ألبسها كما لبستها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قلت : فتعيرني وتبدي عورتي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قال : لا بأس بذلك فقد روينا عن مالك أنه قال : لا بأس للرجل أن يغتسل عرياناً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قلت : فيلقاني الناس  فيرون عورتي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قال : لو كان الناس يرونك في هذه الطريق ما عرضت لك فيها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فقلت : إني أراك ظريفاً ، فدعني حتى أمضي إلى حائطي ، وأنزع هذه الثياب وأوجه بها إليك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قال : كلا أردت أن توجه إلى أربعة من عبيدك فيحملوني إلى السلطان فيحبسني، ويمزق جلدي ، ويطرح في رجلي القيد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قلت : كلا احلف لك إيمانا أي أفي لك بما وعدتك ، ولا أسوؤك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قال : كلانا روينا عن مالك أنه قال لا يلتزم الأيمان التي يحلف لها اللصوص . قلت : فدع المناظرة بيننا فوالله لأوجهن إليك هذه الثياب طيبة بها نفسي ، فأطرق ثم رفع رأسه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وقال : تدري فيم فكرت ؟ قلت : لا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قال : تصفحت أمر اللصوص من عهد الرسول (صلى الله عليه وآله وسلم )، وإلى وقتنا هذا فلم أجد لصاً أخذ نسيئة، وأكره أن ابتدع في الإسلام بدعة يكون علي وزرها ، ووزر من عمل بها بعدي إلى يوم القيامة ، أخلع ثيابك ، فخلعتها ودفعتها إليه .</w:t>
      </w:r>
      <w:r w:rsidRPr="00190C07">
        <w:rPr>
          <w:rFonts w:cs="Traditional Arabic" w:hint="cs"/>
          <w:sz w:val="32"/>
          <w:szCs w:val="32"/>
          <w:vertAlign w:val="superscript"/>
          <w:rtl/>
        </w:rPr>
        <w:t xml:space="preserve"> (</w:t>
      </w:r>
      <w:r w:rsidRPr="00190C07">
        <w:rPr>
          <w:rStyle w:val="a8"/>
          <w:rFonts w:eastAsia="Calibri" w:cs="Traditional Arabic"/>
          <w:sz w:val="32"/>
          <w:szCs w:val="32"/>
          <w:rtl/>
        </w:rPr>
        <w:footnoteReference w:id="31"/>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 وصل لص داراً فأخذ ما فيها وخرج ، فقال صاحب الدار : ما أنحس هذه الليلة . فقال اللص : ليس على كل أحد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32"/>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 ولى أحد الأمراء أعرابياً على عمل من اعمال الرعية ، فأصابه بخيانة فعزله واستدعاه ، فلما قدم عليه قال له : يا عدو الله ، أكلت مال الله . فقال الأعرابي . وما من آكل ، إذا لم آكل مال الله ؟ إني والله راودت أبليس آلف مرة . أن يعطيني فلساً واحداً . فما فعل  .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33"/>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lastRenderedPageBreak/>
        <w:t xml:space="preserve">   - سرق أعرابي صرة دراهم ، ثم دخل المسجد يصلي وكان اسمه موسى ، فقرأ الإمام ، من القرآن : { </w:t>
      </w:r>
      <w:r w:rsidRPr="00190C07">
        <w:rPr>
          <w:rFonts w:cs="Traditional Arabic" w:hint="cs"/>
          <w:b/>
          <w:bCs/>
          <w:sz w:val="32"/>
          <w:szCs w:val="32"/>
          <w:rtl/>
        </w:rPr>
        <w:t>وما تلك بيمينك يا موسى</w:t>
      </w:r>
      <w:r w:rsidRPr="00190C07">
        <w:rPr>
          <w:rFonts w:cs="Traditional Arabic" w:hint="cs"/>
          <w:sz w:val="32"/>
          <w:szCs w:val="32"/>
          <w:rtl/>
        </w:rPr>
        <w:t xml:space="preserve"> } فقال الأعرابي : والله إنك لساحر ! ثم رمى الصرة وهرب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 قال محمد بن سكرة : دخلت حماماً ، وخرجت وقد سرق مداس (أي الحذاء ) فعدت إلى داري حافياً وأنا أقول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إليك أذم حمام ابن موسى       وأن فاق المنى طيباً وحراً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وتكاثرت اللصوص عليه حتى       ليحفى من يطبق به ويعرى</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ولم أفقد به ثوباً ولكن دخلت       محمداً ، وخرجت بشراً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 قال عبد الله بن أحمد المقري : صلى بنا إمام لنا وكان شيخاً صالحاً ، وقد اشترى سطلاً ، فاستحيا أن يجعله قدامه في الصلاة فجعله خلفه ، فلما ركع شغل قلبه به، فظن أنه قد سرق فرفع رأسه فقال : ربنا لك السطل . فقلت له : السطل خلفك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34"/>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 قال أسعد رستم في شيخ استعمل كلمة دمق ، بدلاً من سرق . عن اللصوص يقول الشيخ :</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قد دمقوا ما ضرب لو قال عنهم أنهم سرقوا</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ونحن نعلم أن الشيخ مطلع بدون تقديم برهان به نثق</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لكنه شاء اظهاراً لرفته فزاد فيها إلى أن كاد ينفلق</w:t>
      </w:r>
    </w:p>
    <w:p w:rsidR="00A47706" w:rsidRPr="00190C07" w:rsidRDefault="00A47706" w:rsidP="00A47706">
      <w:pPr>
        <w:pStyle w:val="a3"/>
        <w:bidi/>
        <w:spacing w:line="400" w:lineRule="exact"/>
        <w:jc w:val="both"/>
        <w:rPr>
          <w:rFonts w:cs="Traditional Arabic"/>
          <w:sz w:val="32"/>
          <w:szCs w:val="32"/>
          <w:rtl/>
        </w:rPr>
      </w:pP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 داعب محمود غيم صديقاً له شاعراً ، سرقت محفظته ، بقوله : </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هون عليك وجفف الغالي        لا يجمع الله بين الشعر والمال</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من أين أصبحت ذا مال فتسلبه        يا أشبه الناس بي في رقة الحال</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فيالها صرة من جيبك انطلقت          وأنت أحوج مخلوق لمثقال</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عود نقودك وأعقد حولها عقداً            وثيقة نتحدى كل حلال</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lastRenderedPageBreak/>
        <w:t>قالوا خلت يده من كل ما ملكت       فقلت بل رأسه من عقله الخالي</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يا ليت شعري ماذا أنت صانعه        أتزمع الصوم حتى شهرك لنا التالي</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أقسمت ما سلبت تلك النقود       يد لكنها أبقت من جيبك البالي</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الذئب لا يشتهي لحم ابن جلدته           فكيف أوقع نشال بنشال</w:t>
      </w:r>
    </w:p>
    <w:p w:rsidR="00A47706" w:rsidRPr="00190C07" w:rsidRDefault="00A47706" w:rsidP="00A47706">
      <w:pPr>
        <w:pStyle w:val="a3"/>
        <w:bidi/>
        <w:spacing w:line="400" w:lineRule="exact"/>
        <w:rPr>
          <w:rFonts w:cs="Traditional Arabic"/>
          <w:b/>
          <w:bCs/>
          <w:sz w:val="32"/>
          <w:szCs w:val="32"/>
          <w:rtl/>
        </w:rPr>
      </w:pPr>
      <w:r w:rsidRPr="00190C07">
        <w:rPr>
          <w:rFonts w:cs="Traditional Arabic" w:hint="cs"/>
          <w:b/>
          <w:bCs/>
          <w:sz w:val="32"/>
          <w:szCs w:val="32"/>
          <w:rtl/>
        </w:rPr>
        <w:t xml:space="preserve">- القمار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 ربح أحد السياح ثلاثمائة جنيه في القمار ، من أمريكي لا يعرفه ، فأعطاه الأمريكي تحويلاً على أحد المصارف . ولما ذهب السائح ليقبض القيمة ، امتنعت ادارة المصرف عن الدفع ، لأن رصيد الأمريكي ، لا يزيد على مائة وخمسين جنيهاً فما كان من السائح إلا أن أودع باسم الأمريكي في البنك مائة وخمسين جنيهاً من ماله الخاص ، ثم قدم الشيك وقبض قيمته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 دخل الدكتور شاكر الخوري على رجل يلعب القمار ، فغضب المقامر ، وقال له : ما جاء بك الآن ، فقد ألهيتني ، فنظم الدكتور شاكر على الفور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ألهيتني يا شاكراً ما هكذا فعل الصديق</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فأجبته أنا الذي يلهي الحمار عن العليق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35"/>
      </w:r>
      <w:r w:rsidRPr="00190C07">
        <w:rPr>
          <w:rFonts w:cs="Traditional Arabic" w:hint="cs"/>
          <w:sz w:val="32"/>
          <w:szCs w:val="32"/>
          <w:vertAlign w:val="superscript"/>
          <w:rtl/>
        </w:rPr>
        <w:t>)</w:t>
      </w:r>
      <w:r w:rsidRPr="00190C07">
        <w:rPr>
          <w:rFonts w:cs="Traditional Arabic" w:hint="cs"/>
          <w:sz w:val="32"/>
          <w:szCs w:val="32"/>
          <w:rtl/>
        </w:rPr>
        <w:t xml:space="preserve"> </w:t>
      </w:r>
    </w:p>
    <w:p w:rsidR="00A47706" w:rsidRPr="00190C07" w:rsidRDefault="00A47706" w:rsidP="006D6AEA">
      <w:pPr>
        <w:pStyle w:val="a3"/>
        <w:numPr>
          <w:ilvl w:val="0"/>
          <w:numId w:val="12"/>
        </w:numPr>
        <w:bidi/>
        <w:spacing w:line="400" w:lineRule="exact"/>
        <w:jc w:val="both"/>
        <w:rPr>
          <w:rFonts w:cs="Traditional Arabic"/>
          <w:b/>
          <w:bCs/>
          <w:sz w:val="32"/>
          <w:szCs w:val="32"/>
          <w:rtl/>
        </w:rPr>
      </w:pPr>
      <w:r w:rsidRPr="00190C07">
        <w:rPr>
          <w:rFonts w:cs="Traditional Arabic" w:hint="cs"/>
          <w:b/>
          <w:bCs/>
          <w:sz w:val="32"/>
          <w:szCs w:val="32"/>
          <w:rtl/>
        </w:rPr>
        <w:t xml:space="preserve">حياة الطفل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 قال تيمستوكل الجندي والسياسي المشهور لابنه الصغير : أنت يا بني أقوى مخلوق في العالم . فسأله الغلام : وكيف ذلك يا ابتاه . فقال الوالد : لأن العالم يحكمه الأغريق ، وأهل أثينا يحكونهم ، وأنا أحكم أثينا ، وأمك تحكمني ، وأنت تحكم العالم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36"/>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 لقي سيدنا عمر بن الخطاب في طريقه بالمدينة طائفة من الصبيان يلعبون ، فلما رأوه تفرقوا هاربين إلا صبياً في الثامنة . فسأله عمر : لماذا بقيت وحدك دون رفقائك ؟ فأجابه الصبي : لم ارتكب ذئباً فأخاف منك ، وليست الطريق ضيفة فأفسح لك منها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نظر رجل إلى أخوين لأب وأم ، أحدهما جميل والأخر قبيح ، فقال : ما أمكما إلا شجرة تحمل سنة موزاً . وسنة عفصاً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37"/>
      </w:r>
      <w:r w:rsidRPr="00190C07">
        <w:rPr>
          <w:rFonts w:cs="Traditional Arabic" w:hint="cs"/>
          <w:sz w:val="32"/>
          <w:szCs w:val="32"/>
          <w:vertAlign w:val="superscript"/>
          <w:rtl/>
        </w:rPr>
        <w:t>)</w:t>
      </w:r>
    </w:p>
    <w:p w:rsidR="00A47706" w:rsidRPr="00190C07" w:rsidRDefault="00A47706" w:rsidP="006D6AEA">
      <w:pPr>
        <w:pStyle w:val="a3"/>
        <w:numPr>
          <w:ilvl w:val="0"/>
          <w:numId w:val="12"/>
        </w:numPr>
        <w:bidi/>
        <w:spacing w:line="400" w:lineRule="exact"/>
        <w:jc w:val="both"/>
        <w:rPr>
          <w:rFonts w:cs="Traditional Arabic"/>
          <w:b/>
          <w:bCs/>
          <w:sz w:val="32"/>
          <w:szCs w:val="32"/>
          <w:rtl/>
        </w:rPr>
      </w:pPr>
      <w:r w:rsidRPr="00190C07">
        <w:rPr>
          <w:rFonts w:cs="Traditional Arabic" w:hint="cs"/>
          <w:b/>
          <w:bCs/>
          <w:sz w:val="32"/>
          <w:szCs w:val="32"/>
          <w:rtl/>
        </w:rPr>
        <w:lastRenderedPageBreak/>
        <w:t xml:space="preserve">الأم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 قال جعيفران من نفسه : ما جعفر لأبيه ولا له بشبيه أضحى لقوم كثير فكلهم يدعيه هذا يقول بني وذا يخاصم فيه والأم تضحك منهم لعلمها بأبيه</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 xml:space="preserve">   - قال ابن سودون في رثاء أمه : </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لموت أمي أرى الأحزان تحنيني</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 xml:space="preserve"> فطالما لحستني لحس تحنين وطالما دلعتني </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 xml:space="preserve">حال تربيتي خوفاً على خاطري كي لا تبكيني </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أقول مم مم تجي بالأكل تطعمني</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 xml:space="preserve"> أقول ( امبو ) تجي بالماء تسقيني</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أن صحت في ليلة أووال أسهرها تقول هو هو بهز كي تنسيني</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 xml:space="preserve"> كم كحلتني ولي في جبهتي جعلت صو صو بنيل وكم كانت تحنيني</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 xml:space="preserve"> وربما شكشكتني حين أغضبها وبعد ذا كشكشتني كي تراضيني</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 xml:space="preserve"> ومن فقيهي أن أهرب ورام أبي مسكي وبعثتني له كانت تخبيني</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 xml:space="preserve"> وزغرطت في طهوري فرحة وغدت تنثر الملح من فوقي وترقيني</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 xml:space="preserve"> وفي زواجي تصدت للجلاء عسى على المنصة تلقاني بتزيين كذا وأولاد ربت مثل تربيتي </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وبعد ذلك ماتت آة وأنيني وخلفتني يتيماً ابن أربعة وأربعين سنيناً في حسابين</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 xml:space="preserve"> يعظم الله فيها الأجر لي وكذا فيي أنا ، بعدها جوودوا بآمين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38"/>
      </w:r>
      <w:r w:rsidRPr="00190C07">
        <w:rPr>
          <w:rFonts w:cs="Traditional Arabic" w:hint="cs"/>
          <w:sz w:val="32"/>
          <w:szCs w:val="32"/>
          <w:vertAlign w:val="superscript"/>
          <w:rtl/>
        </w:rPr>
        <w:t>)</w:t>
      </w:r>
    </w:p>
    <w:p w:rsidR="00A47706" w:rsidRPr="00190C07" w:rsidRDefault="00A47706" w:rsidP="00A47706">
      <w:pPr>
        <w:pStyle w:val="a3"/>
        <w:bidi/>
        <w:spacing w:line="400" w:lineRule="exact"/>
        <w:rPr>
          <w:rFonts w:cs="Traditional Arabic"/>
          <w:sz w:val="32"/>
          <w:szCs w:val="32"/>
          <w:rtl/>
        </w:rPr>
      </w:pP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الأب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lastRenderedPageBreak/>
        <w:t xml:space="preserve">   قال الأصمعي : حدث رجل عند المنصور فأكثر من قوله : قال أبي رحمه الله ، فقال له أبو الفضل الربيع ( وزير المنصور ) كم تترحم على أبيك من مجلس أمير المؤمنين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فقال : لو ذقت حلاوة الأباء ما نسيتها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الجار  </w:t>
      </w:r>
    </w:p>
    <w:p w:rsidR="00A47706" w:rsidRPr="00190C07" w:rsidRDefault="00A47706" w:rsidP="00A47706">
      <w:pPr>
        <w:pStyle w:val="a3"/>
        <w:bidi/>
        <w:spacing w:line="400" w:lineRule="exact"/>
        <w:rPr>
          <w:rFonts w:cs="Traditional Arabic"/>
          <w:sz w:val="32"/>
          <w:szCs w:val="32"/>
        </w:rPr>
      </w:pPr>
      <w:r w:rsidRPr="00190C07">
        <w:rPr>
          <w:rFonts w:cs="Traditional Arabic" w:hint="cs"/>
          <w:sz w:val="32"/>
          <w:szCs w:val="32"/>
          <w:rtl/>
        </w:rPr>
        <w:t>- قال أبو الحسن الصابي : دخل بعض أصدقائنا على رجل قد ابتاع داراً في جوراه ، فسلم عليه ، وأظهر الأنس بقربه ، وقال : هذه الدار كانت لصديقنا وأخينا ، إلا أنك بحمد الله أوفى منه كرماً ، وأوسع نفساً وصدراً والحمد لله الذي بد لنا به ، من هو خير منه ،</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 xml:space="preserve"> ثم أنشده يا بادل البازي بيوم البلقع . </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 قال أحدهم : الجار هو الذي يعرف من أمورك الخاصة ، أكثر مما تعرف !</w:t>
      </w:r>
      <w:r w:rsidRPr="00190C07">
        <w:rPr>
          <w:rFonts w:cs="Traditional Arabic" w:hint="cs"/>
          <w:sz w:val="32"/>
          <w:szCs w:val="32"/>
          <w:vertAlign w:val="superscript"/>
          <w:rtl/>
        </w:rPr>
        <w:t xml:space="preserve"> (</w:t>
      </w:r>
      <w:r w:rsidRPr="00190C07">
        <w:rPr>
          <w:rStyle w:val="a8"/>
          <w:rFonts w:eastAsia="Calibri" w:cs="Traditional Arabic"/>
          <w:sz w:val="32"/>
          <w:szCs w:val="32"/>
          <w:rtl/>
        </w:rPr>
        <w:footnoteReference w:id="39"/>
      </w:r>
      <w:r w:rsidRPr="00190C07">
        <w:rPr>
          <w:rFonts w:cs="Traditional Arabic" w:hint="cs"/>
          <w:sz w:val="32"/>
          <w:szCs w:val="32"/>
          <w:vertAlign w:val="superscript"/>
          <w:rtl/>
        </w:rPr>
        <w:t>)</w:t>
      </w:r>
    </w:p>
    <w:p w:rsidR="00A47706" w:rsidRPr="00190C07" w:rsidRDefault="00A47706" w:rsidP="00A47706">
      <w:pPr>
        <w:pStyle w:val="a3"/>
        <w:bidi/>
        <w:spacing w:line="400" w:lineRule="exact"/>
        <w:rPr>
          <w:rFonts w:cs="Traditional Arabic"/>
          <w:b/>
          <w:bCs/>
          <w:sz w:val="32"/>
          <w:szCs w:val="32"/>
          <w:rtl/>
        </w:rPr>
      </w:pPr>
      <w:r w:rsidRPr="00190C07">
        <w:rPr>
          <w:rFonts w:cs="Traditional Arabic" w:hint="cs"/>
          <w:b/>
          <w:bCs/>
          <w:sz w:val="32"/>
          <w:szCs w:val="32"/>
          <w:rtl/>
        </w:rPr>
        <w:t xml:space="preserve">-   الصديق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دخل على أبو عبد الله بن ثوابة صديق له ومجلسه فخاض بأهله ، فقال ابن ثوابة : ما زادك بعدك عني إلا قرباً من قلبي ، فقعد بعيداً </w:t>
      </w:r>
      <w:r w:rsidRPr="00190C07">
        <w:rPr>
          <w:rFonts w:cs="Traditional Arabic" w:hint="cs"/>
          <w:sz w:val="32"/>
          <w:szCs w:val="32"/>
          <w:vertAlign w:val="superscript"/>
          <w:rtl/>
        </w:rPr>
        <w:t xml:space="preserve"> (</w:t>
      </w:r>
      <w:r w:rsidRPr="00190C07">
        <w:rPr>
          <w:rStyle w:val="a8"/>
          <w:rFonts w:eastAsia="Calibri" w:cs="Traditional Arabic"/>
          <w:sz w:val="32"/>
          <w:szCs w:val="32"/>
          <w:rtl/>
        </w:rPr>
        <w:footnoteReference w:id="40"/>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رأى شخصاً ، فظن أنه صديقه القديم أحمد ، فأقبل عليه مسلماً بقوله : أهلاً أحمد ، لقد تغيرت كثيراً يا صديقي . فأجابه : ولكن اسمي ليس أحمد ... فقال له عجباً : لقد تغير فيك كل شيء ، حتى اسمك يا أحمد  . </w:t>
      </w:r>
    </w:p>
    <w:p w:rsidR="00A47706" w:rsidRPr="00190C07" w:rsidRDefault="00A47706" w:rsidP="00A47706">
      <w:pPr>
        <w:pStyle w:val="a3"/>
        <w:bidi/>
        <w:spacing w:line="400" w:lineRule="exact"/>
        <w:rPr>
          <w:rFonts w:cs="Traditional Arabic"/>
          <w:b/>
          <w:bCs/>
          <w:sz w:val="32"/>
          <w:szCs w:val="32"/>
          <w:rtl/>
        </w:rPr>
      </w:pPr>
      <w:r w:rsidRPr="00190C07">
        <w:rPr>
          <w:rFonts w:cs="Traditional Arabic" w:hint="cs"/>
          <w:b/>
          <w:bCs/>
          <w:sz w:val="32"/>
          <w:szCs w:val="32"/>
          <w:rtl/>
        </w:rPr>
        <w:t xml:space="preserve">- خطبة النكاح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لما ولى الكوفة المغيرة بن شعبة سار إلى دار هند بنت النعمان وهي فيها عمياء فاستأذن عليها ، فقالت من أنت ؟ قال : المغيرة بن شعبة الثقفي . قالت : ما حاجتك ؟ قالت : إنك لم تكن جئتني لجمال أو مال ، ولكنك أردت أن تتشرف في محافل العرب . فتقول : تزوجت بنت النعمان بن المنذر ، وإلا فأي خير في اجتماع عمياء وأعور.</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 قالت امرأة لزوجها : لم تعد تأتيني بشيء خلافاً لما كنت عليه في عهد الخطبة! فأجابها : هل رأيت صياداً ، يطعم السمك بعد صيدها ؟  </w:t>
      </w:r>
      <w:r w:rsidRPr="00190C07">
        <w:rPr>
          <w:rFonts w:cs="Traditional Arabic" w:hint="cs"/>
          <w:sz w:val="32"/>
          <w:szCs w:val="32"/>
          <w:vertAlign w:val="superscript"/>
          <w:rtl/>
        </w:rPr>
        <w:t xml:space="preserve"> (</w:t>
      </w:r>
      <w:r w:rsidRPr="00190C07">
        <w:rPr>
          <w:rStyle w:val="a8"/>
          <w:rFonts w:eastAsia="Calibri" w:cs="Traditional Arabic"/>
          <w:sz w:val="32"/>
          <w:szCs w:val="32"/>
          <w:rtl/>
        </w:rPr>
        <w:footnoteReference w:id="41"/>
      </w:r>
      <w:r w:rsidRPr="00190C07">
        <w:rPr>
          <w:rFonts w:cs="Traditional Arabic" w:hint="cs"/>
          <w:sz w:val="32"/>
          <w:szCs w:val="32"/>
          <w:vertAlign w:val="superscript"/>
          <w:rtl/>
        </w:rPr>
        <w:t>)</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lastRenderedPageBreak/>
        <w:t xml:space="preserve">ماء الوجه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كان أحد من أمراء العرب على يسر فأصبح على عسر فأخذ يبيع ما عنده ليستعين بثمنه على مجابهة ظروف الزمن الى أن لم يبق عنده شيء يباع ، فقرر أن يستعين بأمير المؤمنين علّه يقيله من عثرته ، فذهب إليه وما أن وصل إلى قصره حتى رأى على بابه خلقاً كثيراً فعزّت عليه كرامته أن يقف مع الواقفين وأن ينتظر مع المنتظرين فأرسل إليه بهذين البيتين: </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لم يبق لي شيء يباع بدرهم     تنبيك حالة مظهري عن مخبرِ</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لم يبق إلا مـاء وجه صنته     من أن يباع وقد أبحتك فاشترِ</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 xml:space="preserve"> فأرسل إليه أمير المؤمنين ما تيسر مصحوباً بهذين البيتين :</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عـاجلتنا فأتـاك عاجل برنا    نـذرا ولو أمهلتنـا لم نقترِ</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فخذ القليل وكن كـأنك لم     تبع ما صنته وكـأننا لم نشترِ</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 منطق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ما أن رأى أحد الرجال الشرطي حتى ولى هارباً . فلحق به رجل الأمن . فأخذ يركض والشرطي يركض وراءه . وبعد ربع ساعة من الملاحقة قبض عليه وقال له وهو يلهث إعياء : لماذا هربت عندما رأيتني ؟ لا شك أنك لص أَمْ مجرم أَمْ فار من وجه العدالة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أعوذ بالله . أنا رجل محترم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لو كنت رجلاً محترماً لما فررت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أنا لم افرّ . وكل ما في الأمر أن طبيبي نصحني أن أركض كل يوم مدة نصف ساعة.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قطع غيار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قال صديق لصديق له : أراهنك بعشر ليرات أن بوسعي أن أعض عيني اليمنى بأسناني . قبلت . فقلع الظريف عينه اليمنى ، وهي من القزاز طبعاً ، وعضّها . ودفع الخاسر الرهان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إلا أن الظريف بادره قائلاً ، بعد أن وضع العشر ليرات في جيبه : أراهنك أيضاً أن بوسعي هذه المرة أن أعضّ عيني اليسرى بأسناني . قبلت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lastRenderedPageBreak/>
        <w:t xml:space="preserve">على أن يكون الرهان (25) ليرة لأنه لا يعقل أن يكون لك عينان من القزاز. واتفقنا على قيمة الرهان . عندها خلع الظريف أطقم أسنانه وعض به عينه اليسرى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 مجنون لا أبله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انفجر إطار إحدى السيارات أمام مستشفى للمجانين وعندما حاول السائق إبداله بغيره تبين له بأنه أضاع البراغي فأشكل عليه الأمر وأخذ يفكر كيف يمكنه الخروج من هذا المأزق . وكان أحد المجانين ينظر إليه ويبتسم لحيرته . وبعد مدة قال له : الأمر بسيط ولا يستدعي كل هذه الحيرة . خذ برغياً واحدا من كل من الدواليب الباقية فيتجمع لديك ثلاثة براغي تركب بها الدولاب الذي أنفجر إطاره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فنظر السائق بإعجاب إلى الرجل وقال له : أنت لست مجنوناً فما تفعل هنا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بلى أنا مجنون ولكنني لست أبلهاً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الذلة أولاً ثم المغفرة </w:t>
      </w:r>
    </w:p>
    <w:p w:rsidR="00A47706" w:rsidRPr="00190C07" w:rsidRDefault="00A47706" w:rsidP="00A47706">
      <w:pPr>
        <w:pStyle w:val="a3"/>
        <w:bidi/>
        <w:spacing w:line="400" w:lineRule="exact"/>
        <w:rPr>
          <w:rFonts w:cs="Traditional Arabic"/>
          <w:sz w:val="32"/>
          <w:szCs w:val="32"/>
        </w:rPr>
      </w:pPr>
      <w:r w:rsidRPr="00190C07">
        <w:rPr>
          <w:rFonts w:cs="Traditional Arabic" w:hint="cs"/>
          <w:sz w:val="32"/>
          <w:szCs w:val="32"/>
          <w:rtl/>
        </w:rPr>
        <w:t xml:space="preserve">سأل الكاهن تلاميذه قائلاً : ما يجب علينا عمله ليغفر الله لنا خطايانا ؟ فأجابه أحد تلاميذه على الفور : - يجب علينا أن نخطئ أولاً!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 عذر مقبول !.. </w:t>
      </w:r>
    </w:p>
    <w:p w:rsidR="00A47706" w:rsidRPr="00190C07" w:rsidRDefault="00A47706" w:rsidP="00CE2A68">
      <w:pPr>
        <w:pStyle w:val="a3"/>
        <w:bidi/>
        <w:spacing w:line="400" w:lineRule="exact"/>
        <w:jc w:val="both"/>
        <w:rPr>
          <w:rFonts w:cs="Traditional Arabic"/>
          <w:sz w:val="32"/>
          <w:szCs w:val="32"/>
        </w:rPr>
      </w:pPr>
      <w:r w:rsidRPr="00190C07">
        <w:rPr>
          <w:rFonts w:cs="Traditional Arabic" w:hint="cs"/>
          <w:sz w:val="32"/>
          <w:szCs w:val="32"/>
          <w:rtl/>
        </w:rPr>
        <w:t xml:space="preserve">  أحسّ رجل بدنو أجله فذهب إلى بائع التوابيت ليختار بنفسه التابوت الذي سيرقد فيه الرقاد الأخير . وبعد أن تفحصّه قال البائع : هنالك تابوت. أحدهما بألف ليرة والآخر بخمسمائة ليرة الأمر الذي حيرني لأنهما متشابهان ولا فرق بينهما . أتظن ذلك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أدخل إلى الثاني وحاول أن تحرك يديك !.. </w:t>
      </w:r>
    </w:p>
    <w:p w:rsidR="00A47706" w:rsidRPr="00CE2A68" w:rsidRDefault="00A47706" w:rsidP="006D6AEA">
      <w:pPr>
        <w:pStyle w:val="a3"/>
        <w:numPr>
          <w:ilvl w:val="0"/>
          <w:numId w:val="12"/>
        </w:numPr>
        <w:bidi/>
        <w:spacing w:line="400" w:lineRule="exact"/>
        <w:rPr>
          <w:rFonts w:cs="Traditional Arabic"/>
          <w:b/>
          <w:bCs/>
          <w:sz w:val="32"/>
          <w:szCs w:val="32"/>
          <w:rtl/>
        </w:rPr>
      </w:pPr>
      <w:r w:rsidRPr="00CE2A68">
        <w:rPr>
          <w:rFonts w:cs="Traditional Arabic" w:hint="cs"/>
          <w:b/>
          <w:bCs/>
          <w:sz w:val="32"/>
          <w:szCs w:val="32"/>
          <w:rtl/>
        </w:rPr>
        <w:t xml:space="preserve">هل القطة تعلم ؟!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كان يظن نفسه عظمة فبقي ثلاث سنوات في المستشفى تحت المعالجة عاد بعدها إلى حالته الطبيعية . ورجع إلى البيت فاستقبلته زوجته فرحة مسرورة . وإذا بقطة تمر بالقرب منهما . فصرخ مذعوراً واختبأ وراء زوجته . فقالت له : ما بالك يا عزيزي ، أنت تعلم الآن أنك إنسان كباقي الناس ولست عظمة . فلم هذا الخوف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أجل أنا أعلم ذلك . ولكن هل القطة تعلم ؟.. </w:t>
      </w:r>
    </w:p>
    <w:p w:rsidR="00A47706" w:rsidRPr="00190C07" w:rsidRDefault="00A47706" w:rsidP="006D6AEA">
      <w:pPr>
        <w:pStyle w:val="a3"/>
        <w:numPr>
          <w:ilvl w:val="0"/>
          <w:numId w:val="12"/>
        </w:numPr>
        <w:bidi/>
        <w:spacing w:line="400" w:lineRule="exact"/>
        <w:rPr>
          <w:rFonts w:cs="Traditional Arabic"/>
          <w:sz w:val="32"/>
          <w:szCs w:val="32"/>
          <w:rtl/>
        </w:rPr>
      </w:pPr>
      <w:r w:rsidRPr="00190C07">
        <w:rPr>
          <w:rFonts w:cs="Traditional Arabic" w:hint="cs"/>
          <w:sz w:val="32"/>
          <w:szCs w:val="32"/>
          <w:rtl/>
        </w:rPr>
        <w:t xml:space="preserve"> </w:t>
      </w:r>
      <w:r w:rsidRPr="00190C07">
        <w:rPr>
          <w:rFonts w:cs="Traditional Arabic" w:hint="cs"/>
          <w:b/>
          <w:bCs/>
          <w:sz w:val="32"/>
          <w:szCs w:val="32"/>
          <w:rtl/>
        </w:rPr>
        <w:t xml:space="preserve">عقل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lastRenderedPageBreak/>
        <w:t xml:space="preserve"> تجنَّد أحدهم في البحرية . وبعد أسبوع عاد إلى قريته وشاهده صديق له فسأله مستغرباً : كيف ! أنت هنا ؟ أتركت الخدمة في البحرية ؟ لا . بل طردت . طردت ؟ لماذا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ألحقوني بإحدى الغواصات فأصريت على أن لا أنام إلا والنافذة مفتوحة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 ربح الحرب وخشي الانتقاد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سأل أحد الفضوليين رساماً عن سبب اكتفائه برسم مناظر الطبيعة دون الناس فأجاب : لأنه لم يحدث لي حتى الآن أن جاءتني إحدى الشجيرات لتقول لي أن الرسم لا يشبهها!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الأب المرح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قال الابن لصديقه : إنّ أبي دائماً يصفّر وهو يعمل . الصديق : لابد أنه أب مرح ، وماذا يعمل أبوك بالضبط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الابن : إنّه شرطي مرور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 المستشار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استأجرت إحدى محطات التلفزيون في بريطانيا مجرماً تائباً للعمل كمستشار لها .. للتأكد من دقة حلقاتها البوليسية .. وعندما سئل عن عمله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قال : لقد كنت ألاحظ قبل أن أمارس عملي إنّ كل المجرمين الذين يظهرون على الشاشة في التمثيليات .. عبارة عن أشخاص أغبياء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 مجاناً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طلب السيرك بإعلانه من متقدمين ليلعبوا دور الأسد في السيرك وهي أن يلبسوا جلد أسد لقاء مبلغ دينار واحد يومياً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وبينما كان أحدهم يلعب دور الأسد تقدم منه أسد كبير فأخذ هذا يرتجف خوفاً فتقدم منه الأسد وهمس في أذنه قائلاً : لا تخف أنا اعمل مثلك كل يوم بدينار !! </w:t>
      </w:r>
    </w:p>
    <w:p w:rsidR="00A47706" w:rsidRPr="00190C07" w:rsidRDefault="00A47706" w:rsidP="006D6AEA">
      <w:pPr>
        <w:pStyle w:val="a3"/>
        <w:numPr>
          <w:ilvl w:val="0"/>
          <w:numId w:val="12"/>
        </w:numPr>
        <w:bidi/>
        <w:spacing w:line="400" w:lineRule="exact"/>
        <w:rPr>
          <w:rFonts w:cs="Traditional Arabic"/>
          <w:sz w:val="32"/>
          <w:szCs w:val="32"/>
          <w:rtl/>
        </w:rPr>
      </w:pPr>
      <w:r w:rsidRPr="00190C07">
        <w:rPr>
          <w:rFonts w:cs="Traditional Arabic" w:hint="cs"/>
          <w:b/>
          <w:bCs/>
          <w:sz w:val="32"/>
          <w:szCs w:val="32"/>
          <w:rtl/>
        </w:rPr>
        <w:t xml:space="preserve"> ذكي .. جداً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b/>
          <w:bCs/>
          <w:sz w:val="32"/>
          <w:szCs w:val="32"/>
          <w:rtl/>
        </w:rPr>
        <w:t xml:space="preserve">   </w:t>
      </w:r>
      <w:r w:rsidRPr="00190C07">
        <w:rPr>
          <w:rFonts w:cs="Traditional Arabic" w:hint="cs"/>
          <w:sz w:val="32"/>
          <w:szCs w:val="32"/>
          <w:rtl/>
        </w:rPr>
        <w:t>قاطع التذاكر في السينما : هذه ثالث مرّة تقطع فيها تذاكر في مدّة خمس دقائق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الذكي : اعمل إيه إذا كان الواقف عند المدخل كل ما أعطيه التذكرة يمزقها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lastRenderedPageBreak/>
        <w:t xml:space="preserve"> اللّص النّشيط</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سرق لص كرسياً من مقهى وهرب به فرآه الجرسون ولحق به ودامت المطاردة مدة أستنفذ بها اللص كل قواه فجلس على الكرسي وما أن وصل الجرسون إليه حتى قال اللّص : هات واحد شاي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 أيّهما أغلى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أقبل الابن على أمه وسألها في قلق : هل زجاجة الحبر غالية الثمن يا أمي .. لا يا بني إنها رخيصة جداً .. لماذا ؟ الحمد لله فقد وقعت زجاجة الحبر منّي على ملابس أبي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 كلام معقول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سأل القاضي الشاهد العجوز : تقول إنّك كنت على بعد 20 متراً من الحادث ؟ فكيف رأيت الحادث وأنت رجل مسن وضعيف النّظر ؟ عندما أستيقظ من النوم يا سيدي القاضي أرى الشمس بوضوح . وقد سمعت أنها على بعد 950 مليون ميل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تسامح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القاضي : حكمت المحكمة عليك بالسجن لمدة 30 عاماً . المتهم : ولكن عمري الآن يا سيدي القاضي 60 عاماً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القاضي : المحكمة لا تطلب المستحيل منك .. أقضي منها ما تستطيع ونحن متنازلون عن الباقي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خادم عبقري </w:t>
      </w:r>
    </w:p>
    <w:p w:rsidR="00A47706" w:rsidRPr="00190C07" w:rsidRDefault="00A47706" w:rsidP="00A47706">
      <w:pPr>
        <w:pStyle w:val="a3"/>
        <w:bidi/>
        <w:spacing w:line="400" w:lineRule="exact"/>
        <w:rPr>
          <w:rFonts w:cs="Traditional Arabic"/>
          <w:sz w:val="32"/>
          <w:szCs w:val="32"/>
        </w:rPr>
      </w:pPr>
      <w:r w:rsidRPr="00190C07">
        <w:rPr>
          <w:rFonts w:cs="Traditional Arabic" w:hint="cs"/>
          <w:sz w:val="32"/>
          <w:szCs w:val="32"/>
          <w:rtl/>
        </w:rPr>
        <w:t xml:space="preserve">الخادم : إنّ سيّدي غير موجود الآن في المنزل . الزائر : ومتى سيعود؟ الخادم : أنتظر قليلاً حتى أسأله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 بسبب انقطاع الماء </w:t>
      </w:r>
    </w:p>
    <w:p w:rsidR="00A47706" w:rsidRPr="00190C07" w:rsidRDefault="00A47706" w:rsidP="00A47706">
      <w:pPr>
        <w:pStyle w:val="a3"/>
        <w:bidi/>
        <w:spacing w:line="400" w:lineRule="exact"/>
        <w:rPr>
          <w:rFonts w:cs="Traditional Arabic"/>
          <w:sz w:val="32"/>
          <w:szCs w:val="32"/>
        </w:rPr>
      </w:pPr>
      <w:r w:rsidRPr="00190C07">
        <w:rPr>
          <w:rFonts w:cs="Traditional Arabic" w:hint="cs"/>
          <w:sz w:val="32"/>
          <w:szCs w:val="32"/>
          <w:rtl/>
        </w:rPr>
        <w:t>أخذ المعلم يشرح الدرس : إذا تجمد الماء فإن ذلك يسبب عدم نزوله من الصنبور .. وفي نهاية الدرس سأل أحد التلاميذ : إذا فتحت صنبور الماء في بيتك ولم ينزل الماء فما السبب ؟</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 xml:space="preserve"> التلميذ : عدم دفع فاتورة الماء !! </w:t>
      </w:r>
    </w:p>
    <w:p w:rsidR="00A47706" w:rsidRPr="00190C07" w:rsidRDefault="00A47706" w:rsidP="006D6AEA">
      <w:pPr>
        <w:pStyle w:val="a3"/>
        <w:numPr>
          <w:ilvl w:val="0"/>
          <w:numId w:val="12"/>
        </w:numPr>
        <w:bidi/>
        <w:spacing w:line="400" w:lineRule="exact"/>
        <w:rPr>
          <w:rFonts w:cs="Traditional Arabic"/>
          <w:sz w:val="32"/>
          <w:szCs w:val="32"/>
          <w:rtl/>
        </w:rPr>
      </w:pPr>
      <w:r w:rsidRPr="00190C07">
        <w:rPr>
          <w:rFonts w:cs="Traditional Arabic" w:hint="cs"/>
          <w:b/>
          <w:bCs/>
          <w:sz w:val="32"/>
          <w:szCs w:val="32"/>
          <w:rtl/>
        </w:rPr>
        <w:t xml:space="preserve"> نفس السكن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b/>
          <w:bCs/>
          <w:sz w:val="32"/>
          <w:szCs w:val="32"/>
          <w:rtl/>
        </w:rPr>
        <w:t xml:space="preserve">  </w:t>
      </w:r>
      <w:r w:rsidRPr="00190C07">
        <w:rPr>
          <w:rFonts w:cs="Traditional Arabic" w:hint="cs"/>
          <w:sz w:val="32"/>
          <w:szCs w:val="32"/>
          <w:rtl/>
        </w:rPr>
        <w:t xml:space="preserve">القاضي : أين تسكن ؟ المتهم : مع صديقي . القاضي : وأين يسكن صديقك ؟ المتهم : يسكن معي .. القاضي : وأين تسكنان ؟ المتهم : نسكن مع بعضنا البعض في بيت واحد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lastRenderedPageBreak/>
        <w:t xml:space="preserve">واحدة بواحدة !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أستيقظ أستاذ الجامعة في الساعة الرابعة صباحاً على صوت جرس التلفون ليسمع صوت إحدى جاراته وهي تصيح غاضبة :إنّ كلبك يعوي كثيراً ويحرمنّي من النوم . فأعتذر لها الأستاذ وعاد إلى فراشه .. وفي الساعة الرابعة من صباح اليوم التالي .. دق جرس التلفون في بيت الجارة .. وسمعت الأستاذ الجامعي يقول : سيدتي .. إنني لا أملك كلباً ! </w:t>
      </w:r>
    </w:p>
    <w:p w:rsidR="00A47706" w:rsidRPr="00190C07" w:rsidRDefault="00A47706" w:rsidP="006D6AEA">
      <w:pPr>
        <w:pStyle w:val="a3"/>
        <w:numPr>
          <w:ilvl w:val="0"/>
          <w:numId w:val="12"/>
        </w:numPr>
        <w:bidi/>
        <w:spacing w:line="400" w:lineRule="exact"/>
        <w:rPr>
          <w:rFonts w:cs="Traditional Arabic"/>
          <w:sz w:val="32"/>
          <w:szCs w:val="32"/>
          <w:rtl/>
        </w:rPr>
      </w:pPr>
      <w:r w:rsidRPr="00190C07">
        <w:rPr>
          <w:rFonts w:cs="Traditional Arabic" w:hint="cs"/>
          <w:b/>
          <w:bCs/>
          <w:sz w:val="32"/>
          <w:szCs w:val="32"/>
          <w:rtl/>
        </w:rPr>
        <w:t xml:space="preserve">كلّنا بلهاء ..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b/>
          <w:bCs/>
          <w:sz w:val="32"/>
          <w:szCs w:val="32"/>
          <w:rtl/>
        </w:rPr>
        <w:t xml:space="preserve">  </w:t>
      </w:r>
      <w:r w:rsidRPr="00190C07">
        <w:rPr>
          <w:rFonts w:cs="Traditional Arabic" w:hint="cs"/>
          <w:sz w:val="32"/>
          <w:szCs w:val="32"/>
          <w:rtl/>
        </w:rPr>
        <w:t>قال القاضي للمتهم : لماذا ضربت الرّجل ؟ أنت ترى ، يا سيدي أنه أبله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إن كونه أبله لا يجيز لك ضربه ، فالشخص الأبله بشر مثلي ومثلك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 عنده ضيوف !!  </w:t>
      </w:r>
    </w:p>
    <w:p w:rsidR="00A47706" w:rsidRPr="00190C07" w:rsidRDefault="00A47706" w:rsidP="00A47706">
      <w:pPr>
        <w:pStyle w:val="a3"/>
        <w:bidi/>
        <w:spacing w:line="400" w:lineRule="exact"/>
        <w:rPr>
          <w:rFonts w:cs="Traditional Arabic"/>
          <w:sz w:val="32"/>
          <w:szCs w:val="32"/>
        </w:rPr>
      </w:pPr>
      <w:r w:rsidRPr="00190C07">
        <w:rPr>
          <w:rFonts w:cs="Traditional Arabic" w:hint="cs"/>
          <w:sz w:val="32"/>
          <w:szCs w:val="32"/>
          <w:rtl/>
        </w:rPr>
        <w:t xml:space="preserve">سأل المتسوّل إحدى السيدات : أعطني يا سيدتي رغيفين لله . </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ولماذا رغيفين ؟ ألا يكفي رغيف واحد ؟</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 xml:space="preserve"> بلى يا سيدي .. ولكنني دعوت أحد أصحابي على الغداء اليوم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أبو الأفكار </w:t>
      </w:r>
    </w:p>
    <w:p w:rsidR="00A47706" w:rsidRPr="00190C07" w:rsidRDefault="00A47706" w:rsidP="00A47706">
      <w:pPr>
        <w:pStyle w:val="a3"/>
        <w:bidi/>
        <w:spacing w:line="400" w:lineRule="exact"/>
        <w:rPr>
          <w:rFonts w:cs="Traditional Arabic"/>
          <w:sz w:val="32"/>
          <w:szCs w:val="32"/>
        </w:rPr>
      </w:pPr>
      <w:r w:rsidRPr="00190C07">
        <w:rPr>
          <w:rFonts w:cs="Traditional Arabic" w:hint="cs"/>
          <w:sz w:val="32"/>
          <w:szCs w:val="32"/>
          <w:rtl/>
        </w:rPr>
        <w:t xml:space="preserve">المعلّم : ماذا تصنع باللبن لكي تمنعه من أن يحمض ؟ التلميذ : نشربه يا أفندم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 الابن المؤدّب جداً !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قالت الأم لابنها : ماذا تفعل إذا داس أحدهم على قدمك ثم أعتذر لك . الابن : أسامحه يا أمّي . الأم : وإذا أعطاك هدية ليؤكّد اعتذاره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الابن : أطلب إليه أن يدوس على قدمي الأخرى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 رجيم الاختفاء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رأى رجلاً صديقاً له يخرج من دائرة الشرطة فأستوقفه وسأله منزعجاً : خير أن شاء الله شو جايبك هل هناك حادث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الثاني : لا تنزعج فالقصة أن زوجتي عملت ريجيماً وظلّت تخف وتخف حتى اختفت بالمرة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lastRenderedPageBreak/>
        <w:t xml:space="preserve"> الأوتوبيس المريض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سأل رجل أحمق أحد المارة : إلى أين يذهب هذا الأتوبيس ؟ إلى المستشفى المركزي . ياه .. ربنا يشفيه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 كاتب كبير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وقف المتسول على ناصية أحد الطرق .. وأخذ يدعو المارة للتصّدق عليه ..ويقول : يا محسنين تصدقوا على كاتب كبير .. تصدقوا على كاتب كبير … فسأل أحد المارة : هل أنت كاتب كبير حقاً .. ماذا كتبت ؟ ألفت كتاباً بعنوان (عشر طرق لكسب المال)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ولماذا تتسول إذن ؟ إنني أطبق إحدى طرق ذلك الكتاب يا سيدي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 نوم المساطيل .. </w:t>
      </w:r>
    </w:p>
    <w:p w:rsidR="00A47706" w:rsidRPr="00190C07" w:rsidRDefault="00A47706" w:rsidP="00A47706">
      <w:pPr>
        <w:pStyle w:val="a3"/>
        <w:bidi/>
        <w:spacing w:line="400" w:lineRule="exact"/>
        <w:rPr>
          <w:rFonts w:cs="Traditional Arabic"/>
          <w:sz w:val="32"/>
          <w:szCs w:val="32"/>
        </w:rPr>
      </w:pPr>
      <w:r w:rsidRPr="00190C07">
        <w:rPr>
          <w:rFonts w:cs="Traditional Arabic" w:hint="cs"/>
          <w:sz w:val="32"/>
          <w:szCs w:val="32"/>
          <w:rtl/>
        </w:rPr>
        <w:t xml:space="preserve">سألت الأم طفلتها الصغيرة : هل نمت جيداً هذه الليلة ؟ نعم يا أمي .. وهل رأيت شيئاً في منامك ؟ لم أر شيئاً .. فأنا أنام مغمّضة العينين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 عمل بالوصية !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اتفقت السيدة مع بائع اللّبن على أن يترك زجاجة لبن أمام الباب كل يوم ، وذات يوم أرادت الخروج لأمر هام فكتبت ورقة ألصقتها على الباب تقول فيها لا تترك شيئاً .. أنا لست بالبيت . وعندما عادت وجدت على الباب رسالة تقول . عملنا بنصيحتك .. لم نترك شيئاً بالبيت وكان التوقيع : "اللصوص" !! </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بكل صراحة ..</w:t>
      </w:r>
    </w:p>
    <w:p w:rsidR="00A47706" w:rsidRPr="00190C07" w:rsidRDefault="00A47706" w:rsidP="00A47706">
      <w:pPr>
        <w:pStyle w:val="a3"/>
        <w:bidi/>
        <w:spacing w:line="400" w:lineRule="exact"/>
        <w:rPr>
          <w:rFonts w:cs="Traditional Arabic"/>
          <w:sz w:val="32"/>
          <w:szCs w:val="32"/>
        </w:rPr>
      </w:pPr>
      <w:r w:rsidRPr="00190C07">
        <w:rPr>
          <w:rFonts w:cs="Traditional Arabic" w:hint="cs"/>
          <w:sz w:val="32"/>
          <w:szCs w:val="32"/>
          <w:rtl/>
        </w:rPr>
        <w:t xml:space="preserve">   كان الرجل يسير في الطريق عندما لقيه اثنان من اللصوص فتشاجرا معه .. ثم قال له أحدهما : بعد كل هذا التعب لا نجد معك إلاّ جنيهاً واحداً ! </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 xml:space="preserve">فقال الرجل : حسبتكما ستأخذان المائة جنيه التي في حذائي .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42"/>
      </w:r>
      <w:r w:rsidRPr="00190C07">
        <w:rPr>
          <w:rFonts w:cs="Traditional Arabic" w:hint="cs"/>
          <w:sz w:val="32"/>
          <w:szCs w:val="32"/>
          <w:vertAlign w:val="superscript"/>
          <w:rtl/>
        </w:rPr>
        <w:t>)</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t xml:space="preserve">التنجيم </w:t>
      </w:r>
    </w:p>
    <w:p w:rsidR="00A47706" w:rsidRPr="00190C07" w:rsidRDefault="00A47706" w:rsidP="00A47706">
      <w:pPr>
        <w:pStyle w:val="a3"/>
        <w:bidi/>
        <w:spacing w:line="400" w:lineRule="exact"/>
        <w:rPr>
          <w:rFonts w:cs="Traditional Arabic"/>
          <w:sz w:val="32"/>
          <w:szCs w:val="32"/>
        </w:rPr>
      </w:pPr>
      <w:r w:rsidRPr="00190C07">
        <w:rPr>
          <w:rFonts w:cs="Traditional Arabic" w:hint="cs"/>
          <w:sz w:val="32"/>
          <w:szCs w:val="32"/>
          <w:rtl/>
        </w:rPr>
        <w:t xml:space="preserve">ذهب رجل للمنجمة فقالت له : إذا وهبتني قرشين ، أطلعتك على الحوادث التي تترقبك في المستقبل . فأجابها الفتى : لو كنت بارعة بعلم التنجيم ، لعلمت أني لا أملك قرشين ! ... .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43"/>
      </w:r>
      <w:r w:rsidRPr="00190C07">
        <w:rPr>
          <w:rFonts w:cs="Traditional Arabic" w:hint="cs"/>
          <w:sz w:val="32"/>
          <w:szCs w:val="32"/>
          <w:vertAlign w:val="superscript"/>
          <w:rtl/>
        </w:rPr>
        <w:t>)</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lastRenderedPageBreak/>
        <w:t xml:space="preserve">الزنا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كان المصريون القدماء يعاقبون الرجل الزاني ، بسمل عينيه ، وكان الرومانيون يعاقبون المرأة الزانية بجدع أنفها . وقد قال طانيوس عبده في هذا : فلو وصلت شرائعكم إلينا على ما نحن فيه من مجون لأصبحت النساء بلا أنوف وأصبحت الرجال بلا عيون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44"/>
      </w:r>
      <w:r w:rsidRPr="00190C07">
        <w:rPr>
          <w:rFonts w:cs="Traditional Arabic" w:hint="cs"/>
          <w:sz w:val="32"/>
          <w:szCs w:val="32"/>
          <w:vertAlign w:val="superscript"/>
          <w:rtl/>
        </w:rPr>
        <w:t>)</w:t>
      </w:r>
    </w:p>
    <w:p w:rsidR="00A47706" w:rsidRPr="00190C07" w:rsidRDefault="00A47706" w:rsidP="00A47706">
      <w:pPr>
        <w:pStyle w:val="a3"/>
        <w:bidi/>
        <w:spacing w:line="400" w:lineRule="exact"/>
        <w:rPr>
          <w:rFonts w:cs="Traditional Arabic"/>
          <w:b/>
          <w:bCs/>
          <w:sz w:val="32"/>
          <w:szCs w:val="32"/>
          <w:rtl/>
        </w:rPr>
      </w:pPr>
      <w:r w:rsidRPr="00190C07">
        <w:rPr>
          <w:rFonts w:cs="Traditional Arabic" w:hint="cs"/>
          <w:b/>
          <w:bCs/>
          <w:sz w:val="32"/>
          <w:szCs w:val="32"/>
          <w:rtl/>
        </w:rPr>
        <w:t xml:space="preserve">-  السرقة وأخبار السارقين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جاء رجل إلى سليمان النبي عليه السلام فقال : يا نبي الله إنّ لي جيراناً يسرقون إوزي ، فنادى الصلاة جامعة ، ثم خطبهم ، فقال في خطبته : …. وأحدكم يسرق إوزة جاره ، ثم يدخل المسجد والريش على رأسه ، فمسح رجل رأسه ، فقال سليمان : خذوه فإنه صاحبكم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45"/>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عزم يوماً القاسم بن عبيد الله على ترك الركوب فقال لندمائه : تعالوا بنا نسرق هذا اليوم من السلطان كما نسرق ماله .</w:t>
      </w:r>
      <w:r w:rsidRPr="00190C07">
        <w:rPr>
          <w:rFonts w:cs="Traditional Arabic" w:hint="cs"/>
          <w:sz w:val="32"/>
          <w:szCs w:val="32"/>
          <w:vertAlign w:val="superscript"/>
          <w:rtl/>
        </w:rPr>
        <w:t xml:space="preserve"> (</w:t>
      </w:r>
      <w:r w:rsidRPr="00190C07">
        <w:rPr>
          <w:rStyle w:val="a8"/>
          <w:rFonts w:eastAsia="Calibri" w:cs="Traditional Arabic"/>
          <w:sz w:val="32"/>
          <w:szCs w:val="32"/>
          <w:rtl/>
        </w:rPr>
        <w:footnoteReference w:id="46"/>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سرق أعرابي غاشية من على سرج ثم دخل المسجد يصلي فقرأ الإمام : هل </w:t>
      </w:r>
      <w:r w:rsidRPr="00190C07">
        <w:rPr>
          <w:rFonts w:cs="Traditional Arabic" w:hint="cs"/>
          <w:b/>
          <w:bCs/>
          <w:sz w:val="32"/>
          <w:szCs w:val="32"/>
          <w:rtl/>
        </w:rPr>
        <w:t>{ أتاك حديث الغاشية }</w:t>
      </w:r>
      <w:r w:rsidRPr="00190C07">
        <w:rPr>
          <w:rFonts w:cs="Traditional Arabic" w:hint="cs"/>
          <w:sz w:val="32"/>
          <w:szCs w:val="32"/>
          <w:rtl/>
        </w:rPr>
        <w:t xml:space="preserve"> فقال : يا فقيه لا تدخل في الفضول ، فلما قرأ { </w:t>
      </w:r>
      <w:r w:rsidRPr="00190C07">
        <w:rPr>
          <w:rFonts w:cs="Traditional Arabic" w:hint="cs"/>
          <w:b/>
          <w:bCs/>
          <w:sz w:val="32"/>
          <w:szCs w:val="32"/>
          <w:rtl/>
        </w:rPr>
        <w:t>وجوه يومئذ خاشعة</w:t>
      </w:r>
      <w:r w:rsidRPr="00190C07">
        <w:rPr>
          <w:rFonts w:cs="Traditional Arabic" w:hint="cs"/>
          <w:sz w:val="32"/>
          <w:szCs w:val="32"/>
          <w:rtl/>
        </w:rPr>
        <w:t xml:space="preserve"> } قال : خذوا غاشيتكم ولا يخشع وجهي لا بارك الله لكم فيها ، ثم رماها من يده وخرج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47"/>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 عن حنش بن المعتبر أن رجلين أتيا امرأة من قريش فاستودعها مائة دينار : وإلا : لا تدفعيها إلى واحد منا دون صاحبه حتى نجتمع ، فلبثا حولاً . فجاء أحدهما إليها فقال : أن صاحبي قد مات فادفعي إليّ الدنانير فأبت ، فلم يزالوا بها حتى دفعتها إليه، ثم لبثت حولاً فجاء الآخر . فقال : ادفعي الي الدنانير ، فقالت : إن صاحبك جاءني فزعم أنك مت فدفعتها إليه ، فاختصما إلى عمر بن الخطاب (رض) ، فأراد أن يقضي عليها ، فقالت : أنشدك الله أن تقضي بيننا ، ارفعنا إلى علي ، فعرف أنهما قد مكرا بها ، فقال : أليس قلتما لا تدفعيها إلى واحد منا دون صاحبه ؟ قال : بلى ، فقال علي : مالك عندنا فجئ بصاحبك حتى تدفعها إليكما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48"/>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lastRenderedPageBreak/>
        <w:t xml:space="preserve">- قبض الإسكندر على أحد لصوص البحر ، ولما سأله بأي حق يسرق مال غيره ؟ أجابه : أنا أسرق بسفينة صغيرة فيدعوني الناس لصاً ، أما أنت فتسرق بأسطول كبير وتسمى فاتحاً ؟!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49"/>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قال الجاحظ حدثني بعضهم عن أبان بن عثمان : قال : أبن أبي ليلى : إني لأساير رجلاً من وجوه أهل الشام ، إذ مر بجمال معه رمان ، فتناول منه رمانه فجعلها في كمه ، فعجبت من ذلك ، ثم رجعت إلى نفسي وكذبت بصري ، حتى مرّ بسائل فقير فأخرجها فناوله إياها ، فلت له : رأيتك قد فعلت عجباً . . . قال : وما هو ؟ قلت : رأيتك أخذت رمانة من حمالة وأعطيتها سائلاً . قال : وإنك ممن يقول هذا القول ؟ أما علمت أني أخذتها وكانت سيئة وأعطيتها فكانت عشر حسنات ؟ قال : فقال ابن أبي ليلى : أما علمت أنك أخذتها فكانت سيئة وأعطيتها فلم تقبل منك .</w:t>
      </w:r>
      <w:r w:rsidRPr="00190C07">
        <w:rPr>
          <w:rFonts w:cs="Traditional Arabic" w:hint="cs"/>
          <w:sz w:val="32"/>
          <w:szCs w:val="32"/>
          <w:vertAlign w:val="superscript"/>
          <w:rtl/>
        </w:rPr>
        <w:t xml:space="preserve"> (</w:t>
      </w:r>
      <w:r w:rsidRPr="00190C07">
        <w:rPr>
          <w:rStyle w:val="a8"/>
          <w:rFonts w:eastAsia="Calibri" w:cs="Traditional Arabic"/>
          <w:sz w:val="32"/>
          <w:szCs w:val="32"/>
          <w:rtl/>
        </w:rPr>
        <w:footnoteReference w:id="50"/>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    سرق مدفع في القلعة المصرية ، ولم يعرف الفاعل ، ولما ذكرت الحادث لأمير الشعراء أحمد شوقي قال مرتجلاً :</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يا سارق المدفع من حصنه    هنئت بالصحة والعافية</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أخاف إن عدت إلى مثلها     أن تسرق القلعة والحامية</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قال أحمد بن المعدل : كنت جالساً عند عبد الملك بن عبد العزيز الماجشون، فجاءه بعض جلسائه ، فقال أعجوبه ، قال : ما هي ؟ قال خرجت إلى حائطي بالغابة ، فلما أصحرت وبعدت عن البيوت تعرض لي رجل فقال : اخلع ثيابك ، قلت ، وما يدعوني إلى خلع ثيابي ، قال : أنا أولى بها منك . قلت : ومن أين ؟ قال : لأني أخوك ، وأنا عريان ، وأنت مكنس . قلت : فالمواساه ، قال : كلا قد لبستها برهة وأنا اريد أن ألبسها كما لبستها . قلت : فتعيرني وتبدي عورتي . قال : لا بأس بذلك فقد روينا عن مالك أنه قال : لا بأس للرجل أن يغتسل عرياناً ،قلت : فيلقاني الناس. فيرون عورتي ، قال : لو كان الناس يرونك في هذه الطريق ما عرضت لك فيها فقلت : أني اراك ظريفاً ، فدعني حتى أمضي إلى حائطي ، وأنزع هذه الثياب وأوجه بها إليك . قال : كلا أردت أن توجه إلى أربعة من عبيدك فيحملوني إلى السلطان فيحبسني، ويمزق جلدي ، ويطرح في رجلي القيد . قلت : كلا احلف لك ايماناً أي أفي لك بما وعدتك ، ولا اسوؤك . قال : كلانا روينا عن مالك أنه قال لا يلتزم الأيمان التي يحلف لها اللصوص . قلت : فدع المناظرة بيننا فوالله لأوجهن إليك هذه الثياب طيبة بها نفسي ، فأطرق ثم رفع رأسه ، وقال : تدري فيم فكرت ؟ قلت : لا قال : تصفحت أمر اللصوص من عهد الرسول (صلى الله عليه وآله وسلم )، وإلى وقتنا هذا فلم أجد لصاً أخذ نسيئه، وأكره أن ابتدع في الإسلام بدعة يكون علي وزرها ، ووزر من عمل بها بعدي إلى يوم القيامة ، أخلع ثيابك ، فخلعتها ودفتها إليه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51"/>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lastRenderedPageBreak/>
        <w:t xml:space="preserve">- دخل لص بيت قوم ، فلم يجد فيه شيئاً فكتب على الحائط عن علي فقركم وعنائي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وصل لص داراً فأخذ ما فيها وخرج ، فقال صاحب الدار : ما أنحس هذه الليلة . فقال اللص : ليس على كل أحد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52"/>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ولى أحد الأمراء أعرابياً ، على عمل من أعمال الرعية ، فأصابه بخيانة فعزله واستدعاه ، فلما قدم عليه قال له : يا عدو الله ، أكلت مال الله . فقال الأعرابي . وما من أكل ، إذا لم آكل ما الله ؟ إني والله راودت أبليس آلف مرة . أن يعطيني فلساً واحداً . فما فعل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53"/>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سرق أعرابي صرة دراهم ، ثم دخل المسجد يصلي وكان اسمه موسى ، فقرأ الإمام ، من القرآن : { </w:t>
      </w:r>
      <w:r w:rsidRPr="00190C07">
        <w:rPr>
          <w:rFonts w:cs="Traditional Arabic" w:hint="cs"/>
          <w:b/>
          <w:bCs/>
          <w:sz w:val="32"/>
          <w:szCs w:val="32"/>
          <w:rtl/>
        </w:rPr>
        <w:t>وما تلك بيمينك يا موسى</w:t>
      </w:r>
      <w:r w:rsidRPr="00190C07">
        <w:rPr>
          <w:rFonts w:cs="Traditional Arabic" w:hint="cs"/>
          <w:sz w:val="32"/>
          <w:szCs w:val="32"/>
          <w:rtl/>
        </w:rPr>
        <w:t xml:space="preserve"> } فقال الأعرابي : والله إنك لساحر ! ثم رمى الصرة وهرب .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قال محمد بن سكره : دخلت حماماً ، وخرجت وقد سرق مداس (أي الحذاء ) فعدت إلى داري حافياً وأنا أقول : </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إليك أذم حمام ابن موسى     وأن فاق المنى طيباً وحراً</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وتكاثرت اللصوص عليه حتى     ليحفى من يطبق به ويعرى</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ولم أفقد به ثواباً ولكن دخلت     محمداً ، وخرجت بشراً</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قال عبد الله بن أحمد المقري : صلى بنا أمام لنا وكان شيخاً صالحاً ، وقد اشترى سطلاً ، فاستحيا أن يجعله قدامه في الصلاة فجعله خلفه ، فلما ركع شغل قلبه به، فظن أنه قد سرق فرفع رأسه فقال : ربنا لك السطل . فقلت له : السطل خلفك </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قال أسعد رستم في شيخ استعمل كلمة دمق ، بدلاً من سرق . عن اللصوص يقول الشيخ قد دمقوا ما ضرب لو قال عنهم أنهم سرقوا ونحن نعلم أن الشيخ مطلع بدون تقديم برهان به نثق لكنه شاء اظهاراً لرفته فزاد فيها إلى أن كاد ينفلق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54"/>
      </w:r>
      <w:r w:rsidRPr="00190C07">
        <w:rPr>
          <w:rFonts w:cs="Traditional Arabic" w:hint="cs"/>
          <w:sz w:val="32"/>
          <w:szCs w:val="32"/>
          <w:vertAlign w:val="superscript"/>
          <w:rtl/>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 xml:space="preserve">- داعب محمود غنيم صديقاً له شاعراً ، سرقت محفظته ، بقوله : </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هون عليك وجفف الغالي    لا يجمع الله بين الشعر والمال</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من أين أصبحت ذا مال فتسلبه   يا أشبه الناس بي في رقة الحال</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lastRenderedPageBreak/>
        <w:t>فيالها صرة من جيبك انطلقت   وأنت أحوج مخلوق لمثقال</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عود نقودك وأعقد حولها عقداً    وثيقة نتحدى كل حلال</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قالوا خلت يده من كل ما ملكت     فقلت بل رأسه من عقله الخالي</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يا ليت شعري ماذا أنت صانعه      أتزمع الصوم حتى شهرك لنا التالي</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أقسمت ما سلبت تلك النقود      يد لكنها أبقت من جيبك البالي</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 xml:space="preserve">            الذئب لا يشتهي لحم ابن     جلدته فكيف أوقع نشال بنشال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55"/>
      </w:r>
      <w:r w:rsidRPr="00190C07">
        <w:rPr>
          <w:rFonts w:cs="Traditional Arabic" w:hint="cs"/>
          <w:sz w:val="32"/>
          <w:szCs w:val="32"/>
          <w:vertAlign w:val="superscript"/>
          <w:rtl/>
        </w:rPr>
        <w:t>)</w:t>
      </w:r>
    </w:p>
    <w:p w:rsidR="00A47706" w:rsidRPr="00190C07" w:rsidRDefault="00A47706" w:rsidP="00A47706">
      <w:pPr>
        <w:spacing w:line="400" w:lineRule="exact"/>
        <w:jc w:val="both"/>
        <w:rPr>
          <w:rFonts w:cs="Traditional Arabic"/>
          <w:sz w:val="32"/>
          <w:szCs w:val="32"/>
          <w:rtl/>
        </w:rPr>
      </w:pPr>
      <w:r w:rsidRPr="00190C07">
        <w:rPr>
          <w:rFonts w:cs="Traditional Arabic"/>
          <w:sz w:val="32"/>
          <w:szCs w:val="32"/>
        </w:rPr>
        <w:br/>
      </w:r>
      <w:r w:rsidRPr="00190C07">
        <w:rPr>
          <w:rFonts w:cs="Traditional Arabic" w:hint="cs"/>
          <w:sz w:val="32"/>
          <w:szCs w:val="32"/>
          <w:rtl/>
        </w:rPr>
        <w:t>- قال الأصمعي: ‏ ‏ كنت بالبصرة أطلب العلم، وأنا</w:t>
      </w:r>
      <w:r w:rsidRPr="00190C07">
        <w:rPr>
          <w:rFonts w:cs="Traditional Arabic" w:hint="cs"/>
          <w:sz w:val="32"/>
          <w:szCs w:val="32"/>
        </w:rPr>
        <w:t xml:space="preserve"> </w:t>
      </w:r>
      <w:r w:rsidRPr="00190C07">
        <w:rPr>
          <w:rFonts w:cs="Traditional Arabic" w:hint="cs"/>
          <w:sz w:val="32"/>
          <w:szCs w:val="32"/>
          <w:rtl/>
        </w:rPr>
        <w:t>فقير. وكان على باب زقاقنا بقّال، إذا خرجتُ باكرا يقول لي إلى أين؟ فأقول إلى فلان</w:t>
      </w:r>
      <w:r w:rsidRPr="00190C07">
        <w:rPr>
          <w:rFonts w:cs="Traditional Arabic" w:hint="cs"/>
          <w:sz w:val="32"/>
          <w:szCs w:val="32"/>
        </w:rPr>
        <w:t xml:space="preserve"> </w:t>
      </w:r>
      <w:r w:rsidRPr="00190C07">
        <w:rPr>
          <w:rFonts w:cs="Traditional Arabic" w:hint="cs"/>
          <w:sz w:val="32"/>
          <w:szCs w:val="32"/>
          <w:rtl/>
        </w:rPr>
        <w:t xml:space="preserve">المحدّث. </w:t>
      </w:r>
    </w:p>
    <w:p w:rsidR="00A47706" w:rsidRPr="00190C07" w:rsidRDefault="00A47706" w:rsidP="00A47706">
      <w:pPr>
        <w:spacing w:line="400" w:lineRule="exact"/>
        <w:rPr>
          <w:rFonts w:cs="Traditional Arabic"/>
          <w:sz w:val="32"/>
          <w:szCs w:val="32"/>
          <w:rtl/>
        </w:rPr>
      </w:pPr>
      <w:r w:rsidRPr="00190C07">
        <w:rPr>
          <w:rFonts w:cs="Traditional Arabic" w:hint="cs"/>
          <w:sz w:val="32"/>
          <w:szCs w:val="32"/>
          <w:rtl/>
        </w:rPr>
        <w:t xml:space="preserve">  وإذا عدت مساء يقول لي: من أين؟ </w:t>
      </w:r>
    </w:p>
    <w:p w:rsidR="00A47706" w:rsidRPr="00190C07" w:rsidRDefault="00A47706" w:rsidP="00A47706">
      <w:pPr>
        <w:spacing w:line="400" w:lineRule="exact"/>
        <w:rPr>
          <w:rFonts w:cs="Traditional Arabic"/>
          <w:sz w:val="32"/>
          <w:szCs w:val="32"/>
          <w:rtl/>
        </w:rPr>
      </w:pPr>
      <w:r w:rsidRPr="00190C07">
        <w:rPr>
          <w:rFonts w:cs="Traditional Arabic" w:hint="cs"/>
          <w:sz w:val="32"/>
          <w:szCs w:val="32"/>
          <w:rtl/>
        </w:rPr>
        <w:t>فأقول من عند فلان الإخباريّ أو اللغويّ</w:t>
      </w:r>
      <w:r w:rsidRPr="00190C07">
        <w:rPr>
          <w:rFonts w:cs="Traditional Arabic"/>
          <w:sz w:val="32"/>
          <w:szCs w:val="32"/>
        </w:rPr>
        <w:t xml:space="preserve">. </w:t>
      </w:r>
      <w:r w:rsidRPr="00190C07">
        <w:rPr>
          <w:rFonts w:cs="Traditional Arabic" w:hint="cs"/>
          <w:sz w:val="32"/>
          <w:szCs w:val="32"/>
          <w:rtl/>
        </w:rPr>
        <w:t>‏</w:t>
      </w:r>
    </w:p>
    <w:p w:rsidR="00A47706" w:rsidRPr="00190C07" w:rsidRDefault="00A47706" w:rsidP="00A47706">
      <w:pPr>
        <w:spacing w:line="400" w:lineRule="exact"/>
        <w:rPr>
          <w:rFonts w:cs="Traditional Arabic"/>
          <w:sz w:val="32"/>
          <w:szCs w:val="32"/>
          <w:rtl/>
        </w:rPr>
      </w:pPr>
      <w:r w:rsidRPr="00190C07">
        <w:rPr>
          <w:rFonts w:cs="Traditional Arabic" w:hint="cs"/>
          <w:sz w:val="32"/>
          <w:szCs w:val="32"/>
          <w:rtl/>
        </w:rPr>
        <w:t>‏ فيقول البقال: يا هذا، اقبل وصيّتي، أنت شاب فلا تضيّع نفسك في هذا الهراء،</w:t>
      </w:r>
      <w:r w:rsidRPr="00190C07">
        <w:rPr>
          <w:rFonts w:cs="Traditional Arabic" w:hint="cs"/>
          <w:sz w:val="32"/>
          <w:szCs w:val="32"/>
        </w:rPr>
        <w:t xml:space="preserve"> </w:t>
      </w:r>
      <w:r w:rsidRPr="00190C07">
        <w:rPr>
          <w:rFonts w:cs="Traditional Arabic" w:hint="cs"/>
          <w:sz w:val="32"/>
          <w:szCs w:val="32"/>
          <w:rtl/>
        </w:rPr>
        <w:t xml:space="preserve">واطلب عملا يعود عليك نفعه وأعطني جميع ما عندك من الكتب فأحرقها. </w:t>
      </w:r>
    </w:p>
    <w:p w:rsidR="00A47706" w:rsidRPr="00190C07" w:rsidRDefault="00A47706" w:rsidP="00A47706">
      <w:pPr>
        <w:spacing w:line="400" w:lineRule="exact"/>
        <w:rPr>
          <w:rFonts w:cs="Traditional Arabic"/>
          <w:sz w:val="32"/>
          <w:szCs w:val="32"/>
          <w:rtl/>
        </w:rPr>
      </w:pPr>
      <w:r w:rsidRPr="00190C07">
        <w:rPr>
          <w:rFonts w:cs="Traditional Arabic" w:hint="cs"/>
          <w:sz w:val="32"/>
          <w:szCs w:val="32"/>
          <w:rtl/>
        </w:rPr>
        <w:t>فوالله لو طلبت</w:t>
      </w:r>
      <w:r w:rsidRPr="00190C07">
        <w:rPr>
          <w:rFonts w:cs="Traditional Arabic" w:hint="cs"/>
          <w:sz w:val="32"/>
          <w:szCs w:val="32"/>
        </w:rPr>
        <w:t xml:space="preserve"> </w:t>
      </w:r>
      <w:r w:rsidRPr="00190C07">
        <w:rPr>
          <w:rFonts w:cs="Traditional Arabic" w:hint="cs"/>
          <w:sz w:val="32"/>
          <w:szCs w:val="32"/>
          <w:rtl/>
        </w:rPr>
        <w:t>مني بجميع كتبك جزرة، ما أعطيتُك! ‏ ‏</w:t>
      </w:r>
    </w:p>
    <w:p w:rsidR="00A47706" w:rsidRPr="00190C07" w:rsidRDefault="00A47706" w:rsidP="00A47706">
      <w:pPr>
        <w:spacing w:line="400" w:lineRule="exact"/>
        <w:rPr>
          <w:rFonts w:cs="Traditional Arabic"/>
          <w:sz w:val="32"/>
          <w:szCs w:val="32"/>
          <w:rtl/>
        </w:rPr>
      </w:pPr>
      <w:r w:rsidRPr="00190C07">
        <w:rPr>
          <w:rFonts w:cs="Traditional Arabic" w:hint="cs"/>
          <w:sz w:val="32"/>
          <w:szCs w:val="32"/>
          <w:rtl/>
        </w:rPr>
        <w:t xml:space="preserve"> فلما ضاق صدري بمداومته هذا الكلام، صرت أخرج</w:t>
      </w:r>
      <w:r w:rsidRPr="00190C07">
        <w:rPr>
          <w:rFonts w:cs="Traditional Arabic" w:hint="cs"/>
          <w:sz w:val="32"/>
          <w:szCs w:val="32"/>
        </w:rPr>
        <w:t xml:space="preserve"> </w:t>
      </w:r>
      <w:r w:rsidRPr="00190C07">
        <w:rPr>
          <w:rFonts w:cs="Traditional Arabic" w:hint="cs"/>
          <w:sz w:val="32"/>
          <w:szCs w:val="32"/>
          <w:rtl/>
        </w:rPr>
        <w:t>من بيتي ليلا وأدخله ليلا، وحالي، في خلال ذلك، تزداد ضيقا، حتى اضطررت إلى بيع</w:t>
      </w:r>
      <w:r w:rsidRPr="00190C07">
        <w:rPr>
          <w:rFonts w:cs="Traditional Arabic" w:hint="cs"/>
          <w:sz w:val="32"/>
          <w:szCs w:val="32"/>
        </w:rPr>
        <w:t xml:space="preserve"> </w:t>
      </w:r>
      <w:r w:rsidRPr="00190C07">
        <w:rPr>
          <w:rFonts w:cs="Traditional Arabic" w:hint="cs"/>
          <w:sz w:val="32"/>
          <w:szCs w:val="32"/>
          <w:rtl/>
        </w:rPr>
        <w:t>ثياب لي، وبقيت لا أهتدي إلى نفقة يومي، وطال شعري، وأخلق ثوبي، واتّسخ</w:t>
      </w:r>
      <w:r w:rsidRPr="00190C07">
        <w:rPr>
          <w:rFonts w:cs="Traditional Arabic" w:hint="cs"/>
          <w:sz w:val="32"/>
          <w:szCs w:val="32"/>
        </w:rPr>
        <w:t xml:space="preserve"> </w:t>
      </w:r>
      <w:r w:rsidRPr="00190C07">
        <w:rPr>
          <w:rFonts w:cs="Traditional Arabic" w:hint="cs"/>
          <w:sz w:val="32"/>
          <w:szCs w:val="32"/>
          <w:rtl/>
        </w:rPr>
        <w:t>بدني</w:t>
      </w:r>
      <w:r w:rsidRPr="00190C07">
        <w:rPr>
          <w:rFonts w:cs="Traditional Arabic"/>
          <w:sz w:val="32"/>
          <w:szCs w:val="32"/>
        </w:rPr>
        <w:t>.</w:t>
      </w:r>
      <w:r w:rsidRPr="00190C07">
        <w:rPr>
          <w:rFonts w:cs="Traditional Arabic"/>
          <w:sz w:val="32"/>
          <w:szCs w:val="32"/>
        </w:rPr>
        <w:br/>
      </w:r>
      <w:r w:rsidRPr="00190C07">
        <w:rPr>
          <w:rFonts w:cs="Traditional Arabic"/>
          <w:sz w:val="32"/>
          <w:szCs w:val="32"/>
        </w:rPr>
        <w:br/>
      </w:r>
      <w:r w:rsidRPr="00190C07">
        <w:rPr>
          <w:rFonts w:cs="Traditional Arabic" w:hint="cs"/>
          <w:sz w:val="32"/>
          <w:szCs w:val="32"/>
          <w:rtl/>
        </w:rPr>
        <w:t>‏ ‏ فأنا كذلك، متحيّرا في أمري، إذ جاءني خادم للأمير محمد بن سليمان</w:t>
      </w:r>
      <w:r w:rsidRPr="00190C07">
        <w:rPr>
          <w:rFonts w:cs="Traditional Arabic" w:hint="cs"/>
          <w:sz w:val="32"/>
          <w:szCs w:val="32"/>
        </w:rPr>
        <w:t xml:space="preserve"> </w:t>
      </w:r>
      <w:r w:rsidRPr="00190C07">
        <w:rPr>
          <w:rFonts w:cs="Traditional Arabic" w:hint="cs"/>
          <w:sz w:val="32"/>
          <w:szCs w:val="32"/>
          <w:rtl/>
        </w:rPr>
        <w:t>الهاشمي فقال لي: ‏ ‏ أجب الأمير. ‏ ‏ فقلت: ما يصنع الأمير برجل بلغ به الفقر إلى</w:t>
      </w:r>
      <w:r w:rsidRPr="00190C07">
        <w:rPr>
          <w:rFonts w:cs="Traditional Arabic" w:hint="cs"/>
          <w:sz w:val="32"/>
          <w:szCs w:val="32"/>
        </w:rPr>
        <w:t xml:space="preserve"> </w:t>
      </w:r>
      <w:r w:rsidRPr="00190C07">
        <w:rPr>
          <w:rFonts w:cs="Traditional Arabic" w:hint="cs"/>
          <w:sz w:val="32"/>
          <w:szCs w:val="32"/>
          <w:rtl/>
        </w:rPr>
        <w:t xml:space="preserve">ما ترى؟ ‏ </w:t>
      </w:r>
    </w:p>
    <w:p w:rsidR="00A47706" w:rsidRPr="00190C07" w:rsidRDefault="00A47706" w:rsidP="00A47706">
      <w:pPr>
        <w:spacing w:line="400" w:lineRule="exact"/>
        <w:jc w:val="both"/>
        <w:rPr>
          <w:rFonts w:cs="Traditional Arabic"/>
          <w:sz w:val="32"/>
          <w:szCs w:val="32"/>
          <w:rtl/>
        </w:rPr>
      </w:pPr>
      <w:r w:rsidRPr="00190C07">
        <w:rPr>
          <w:rFonts w:cs="Traditional Arabic" w:hint="cs"/>
          <w:sz w:val="32"/>
          <w:szCs w:val="32"/>
          <w:rtl/>
        </w:rPr>
        <w:t>‏ فلما رأى سوء حالي وقبح منظري، رجع فأخبر محمد بن سليمان بخبري، ثم عاد</w:t>
      </w:r>
      <w:r w:rsidRPr="00190C07">
        <w:rPr>
          <w:rFonts w:cs="Traditional Arabic" w:hint="cs"/>
          <w:sz w:val="32"/>
          <w:szCs w:val="32"/>
        </w:rPr>
        <w:t xml:space="preserve"> </w:t>
      </w:r>
      <w:r w:rsidRPr="00190C07">
        <w:rPr>
          <w:rFonts w:cs="Traditional Arabic" w:hint="cs"/>
          <w:sz w:val="32"/>
          <w:szCs w:val="32"/>
          <w:rtl/>
        </w:rPr>
        <w:t>إليّ ومعه تخوت ثياب، ودرج فيه بخور، وكيس فيه ألف دينار،</w:t>
      </w:r>
    </w:p>
    <w:p w:rsidR="00A47706" w:rsidRPr="00190C07" w:rsidRDefault="00A47706" w:rsidP="00A47706">
      <w:pPr>
        <w:spacing w:line="400" w:lineRule="exact"/>
        <w:jc w:val="both"/>
        <w:rPr>
          <w:rFonts w:cs="Traditional Arabic"/>
          <w:sz w:val="32"/>
          <w:szCs w:val="32"/>
          <w:rtl/>
        </w:rPr>
      </w:pPr>
      <w:r w:rsidRPr="00190C07">
        <w:rPr>
          <w:rFonts w:cs="Traditional Arabic" w:hint="cs"/>
          <w:sz w:val="32"/>
          <w:szCs w:val="32"/>
          <w:rtl/>
        </w:rPr>
        <w:t xml:space="preserve"> وقال: قد أمرني</w:t>
      </w:r>
      <w:r w:rsidRPr="00190C07">
        <w:rPr>
          <w:rFonts w:cs="Traditional Arabic" w:hint="cs"/>
          <w:sz w:val="32"/>
          <w:szCs w:val="32"/>
        </w:rPr>
        <w:t xml:space="preserve"> </w:t>
      </w:r>
      <w:r w:rsidRPr="00190C07">
        <w:rPr>
          <w:rFonts w:cs="Traditional Arabic" w:hint="cs"/>
          <w:sz w:val="32"/>
          <w:szCs w:val="32"/>
          <w:rtl/>
        </w:rPr>
        <w:t>الأمير أن أُدخلك الحمام، وأُلبِسك من هذه الثياب وأدع باقيها عندك، وأطعِمك من هذا</w:t>
      </w:r>
      <w:r w:rsidRPr="00190C07">
        <w:rPr>
          <w:rFonts w:cs="Traditional Arabic" w:hint="cs"/>
          <w:sz w:val="32"/>
          <w:szCs w:val="32"/>
        </w:rPr>
        <w:t xml:space="preserve"> </w:t>
      </w:r>
      <w:r w:rsidRPr="00190C07">
        <w:rPr>
          <w:rFonts w:cs="Traditional Arabic" w:hint="cs"/>
          <w:sz w:val="32"/>
          <w:szCs w:val="32"/>
          <w:rtl/>
        </w:rPr>
        <w:t>الطعام، وأبخّرك، لترجع إليك نفسك، ثم أحملك إليه. ‏</w:t>
      </w:r>
    </w:p>
    <w:p w:rsidR="00A47706" w:rsidRPr="00190C07" w:rsidRDefault="00A47706" w:rsidP="00A47706">
      <w:pPr>
        <w:spacing w:line="400" w:lineRule="exact"/>
        <w:jc w:val="both"/>
        <w:rPr>
          <w:rFonts w:cs="Traditional Arabic"/>
          <w:sz w:val="32"/>
          <w:szCs w:val="32"/>
          <w:rtl/>
        </w:rPr>
      </w:pPr>
      <w:r w:rsidRPr="00190C07">
        <w:rPr>
          <w:rFonts w:cs="Traditional Arabic" w:hint="cs"/>
          <w:sz w:val="32"/>
          <w:szCs w:val="32"/>
          <w:rtl/>
        </w:rPr>
        <w:t xml:space="preserve"> ‏ فسررت سرورا شديدا، ودعوتُ</w:t>
      </w:r>
      <w:r w:rsidRPr="00190C07">
        <w:rPr>
          <w:rFonts w:cs="Traditional Arabic" w:hint="cs"/>
          <w:sz w:val="32"/>
          <w:szCs w:val="32"/>
        </w:rPr>
        <w:t xml:space="preserve"> </w:t>
      </w:r>
      <w:r w:rsidRPr="00190C07">
        <w:rPr>
          <w:rFonts w:cs="Traditional Arabic" w:hint="cs"/>
          <w:sz w:val="32"/>
          <w:szCs w:val="32"/>
          <w:rtl/>
        </w:rPr>
        <w:t>له، وعملتُ ما قال، ومضيت معه حتى دخلت على محمد بن سليمان. فلما سلّمتُ عليه،</w:t>
      </w:r>
      <w:r w:rsidRPr="00190C07">
        <w:rPr>
          <w:rFonts w:cs="Traditional Arabic" w:hint="cs"/>
          <w:sz w:val="32"/>
          <w:szCs w:val="32"/>
        </w:rPr>
        <w:t xml:space="preserve"> </w:t>
      </w:r>
      <w:r w:rsidRPr="00190C07">
        <w:rPr>
          <w:rFonts w:cs="Traditional Arabic" w:hint="cs"/>
          <w:sz w:val="32"/>
          <w:szCs w:val="32"/>
          <w:rtl/>
        </w:rPr>
        <w:t>قرّبني ورفعني ثم قال: ‏ ‏ يا عبد الملك، قد سمعت عنك، واخترتك لتأديب ابن أمير</w:t>
      </w:r>
      <w:r w:rsidRPr="00190C07">
        <w:rPr>
          <w:rFonts w:cs="Traditional Arabic" w:hint="cs"/>
          <w:sz w:val="32"/>
          <w:szCs w:val="32"/>
        </w:rPr>
        <w:t xml:space="preserve"> </w:t>
      </w:r>
      <w:r w:rsidRPr="00190C07">
        <w:rPr>
          <w:rFonts w:cs="Traditional Arabic" w:hint="cs"/>
          <w:sz w:val="32"/>
          <w:szCs w:val="32"/>
          <w:rtl/>
        </w:rPr>
        <w:t>المؤمنين، فتجهّز للخروج إلى بغداد. ‏ ‏</w:t>
      </w:r>
    </w:p>
    <w:p w:rsidR="00A47706" w:rsidRPr="00190C07" w:rsidRDefault="00A47706" w:rsidP="00A47706">
      <w:pPr>
        <w:spacing w:line="400" w:lineRule="exact"/>
        <w:jc w:val="both"/>
        <w:rPr>
          <w:rFonts w:cs="Traditional Arabic"/>
          <w:sz w:val="32"/>
          <w:szCs w:val="32"/>
          <w:rtl/>
        </w:rPr>
      </w:pPr>
      <w:r w:rsidRPr="00190C07">
        <w:rPr>
          <w:rFonts w:cs="Traditional Arabic" w:hint="cs"/>
          <w:sz w:val="32"/>
          <w:szCs w:val="32"/>
          <w:rtl/>
        </w:rPr>
        <w:t xml:space="preserve"> فشكرته ودعوت له، وقلت: سمعا وطاعة</w:t>
      </w:r>
      <w:r w:rsidRPr="00190C07">
        <w:rPr>
          <w:rFonts w:cs="Traditional Arabic"/>
          <w:sz w:val="32"/>
          <w:szCs w:val="32"/>
        </w:rPr>
        <w:t xml:space="preserve">. </w:t>
      </w:r>
      <w:r w:rsidRPr="00190C07">
        <w:rPr>
          <w:rFonts w:cs="Traditional Arabic" w:hint="cs"/>
          <w:sz w:val="32"/>
          <w:szCs w:val="32"/>
          <w:rtl/>
        </w:rPr>
        <w:t xml:space="preserve">سآخذ شيئا من كتبي وأتوجّه إليه غدا. </w:t>
      </w:r>
    </w:p>
    <w:p w:rsidR="00A47706" w:rsidRPr="00190C07" w:rsidRDefault="00A47706" w:rsidP="00A47706">
      <w:pPr>
        <w:spacing w:line="400" w:lineRule="exact"/>
        <w:jc w:val="both"/>
        <w:rPr>
          <w:rFonts w:cs="Traditional Arabic"/>
          <w:sz w:val="32"/>
          <w:szCs w:val="32"/>
          <w:rtl/>
        </w:rPr>
      </w:pPr>
      <w:r w:rsidRPr="00190C07">
        <w:rPr>
          <w:rFonts w:cs="Traditional Arabic" w:hint="cs"/>
          <w:sz w:val="32"/>
          <w:szCs w:val="32"/>
          <w:rtl/>
        </w:rPr>
        <w:lastRenderedPageBreak/>
        <w:t xml:space="preserve">  ‏ وعدت إلى داري فأخذت ما احتجت إليه</w:t>
      </w:r>
      <w:r w:rsidRPr="00190C07">
        <w:rPr>
          <w:rFonts w:cs="Traditional Arabic" w:hint="cs"/>
          <w:sz w:val="32"/>
          <w:szCs w:val="32"/>
        </w:rPr>
        <w:t xml:space="preserve"> </w:t>
      </w:r>
      <w:r w:rsidRPr="00190C07">
        <w:rPr>
          <w:rFonts w:cs="Traditional Arabic" w:hint="cs"/>
          <w:sz w:val="32"/>
          <w:szCs w:val="32"/>
          <w:rtl/>
        </w:rPr>
        <w:t>من الكتب، وجعلتُ باقيها في حجرة سددتُ بابها، وأقعدت في الدار عجوزا من أهلنا</w:t>
      </w:r>
      <w:r w:rsidRPr="00190C07">
        <w:rPr>
          <w:rFonts w:cs="Traditional Arabic" w:hint="cs"/>
          <w:sz w:val="32"/>
          <w:szCs w:val="32"/>
        </w:rPr>
        <w:t xml:space="preserve"> </w:t>
      </w:r>
      <w:r w:rsidRPr="00190C07">
        <w:rPr>
          <w:rFonts w:cs="Traditional Arabic" w:hint="cs"/>
          <w:sz w:val="32"/>
          <w:szCs w:val="32"/>
          <w:rtl/>
        </w:rPr>
        <w:t xml:space="preserve">تحفظها. ‏ </w:t>
      </w:r>
    </w:p>
    <w:p w:rsidR="00A47706" w:rsidRPr="00190C07" w:rsidRDefault="00A47706" w:rsidP="00A47706">
      <w:pPr>
        <w:spacing w:line="400" w:lineRule="exact"/>
        <w:jc w:val="both"/>
        <w:rPr>
          <w:rFonts w:cs="Traditional Arabic"/>
          <w:sz w:val="32"/>
          <w:szCs w:val="32"/>
          <w:rtl/>
        </w:rPr>
      </w:pPr>
      <w:r w:rsidRPr="00190C07">
        <w:rPr>
          <w:rFonts w:cs="Traditional Arabic" w:hint="cs"/>
          <w:sz w:val="32"/>
          <w:szCs w:val="32"/>
          <w:rtl/>
        </w:rPr>
        <w:t>‏ فلما وصلت إلى بغداد دخلت على أمير المؤمنين هارون الرشيد</w:t>
      </w:r>
      <w:r w:rsidRPr="00190C07">
        <w:rPr>
          <w:rFonts w:cs="Traditional Arabic"/>
          <w:sz w:val="32"/>
          <w:szCs w:val="32"/>
        </w:rPr>
        <w:t>.</w:t>
      </w:r>
    </w:p>
    <w:p w:rsidR="00A47706" w:rsidRPr="00190C07" w:rsidRDefault="00A47706" w:rsidP="00A47706">
      <w:pPr>
        <w:spacing w:line="400" w:lineRule="exact"/>
        <w:jc w:val="both"/>
        <w:rPr>
          <w:rFonts w:cs="Traditional Arabic"/>
          <w:sz w:val="32"/>
          <w:szCs w:val="32"/>
        </w:rPr>
      </w:pPr>
      <w:r w:rsidRPr="00190C07">
        <w:rPr>
          <w:rFonts w:cs="Traditional Arabic" w:hint="cs"/>
          <w:sz w:val="32"/>
          <w:szCs w:val="32"/>
          <w:rtl/>
        </w:rPr>
        <w:t>‏ ‏</w:t>
      </w:r>
      <w:r w:rsidRPr="00190C07">
        <w:rPr>
          <w:rFonts w:cs="Traditional Arabic" w:hint="cs"/>
          <w:sz w:val="32"/>
          <w:szCs w:val="32"/>
        </w:rPr>
        <w:t xml:space="preserve"> </w:t>
      </w:r>
      <w:r w:rsidRPr="00190C07">
        <w:rPr>
          <w:rFonts w:cs="Traditional Arabic" w:hint="cs"/>
          <w:sz w:val="32"/>
          <w:szCs w:val="32"/>
          <w:rtl/>
        </w:rPr>
        <w:t>قال: أنت عبد الملك الأصمعي؟ ‏ ‏</w:t>
      </w:r>
    </w:p>
    <w:p w:rsidR="00A47706" w:rsidRPr="00190C07" w:rsidRDefault="00A47706" w:rsidP="00A47706">
      <w:pPr>
        <w:spacing w:line="400" w:lineRule="exact"/>
        <w:jc w:val="both"/>
        <w:rPr>
          <w:rFonts w:cs="Traditional Arabic"/>
          <w:sz w:val="32"/>
          <w:szCs w:val="32"/>
          <w:rtl/>
        </w:rPr>
      </w:pPr>
      <w:r w:rsidRPr="00190C07">
        <w:rPr>
          <w:rFonts w:cs="Traditional Arabic" w:hint="cs"/>
          <w:sz w:val="32"/>
          <w:szCs w:val="32"/>
          <w:rtl/>
        </w:rPr>
        <w:t xml:space="preserve"> قلت: نعم، أنا عبد أمير المؤمنين الأصمعي. ‏ ‏</w:t>
      </w:r>
    </w:p>
    <w:p w:rsidR="00A47706" w:rsidRPr="00190C07" w:rsidRDefault="00A47706" w:rsidP="00A47706">
      <w:pPr>
        <w:spacing w:line="400" w:lineRule="exact"/>
        <w:jc w:val="both"/>
        <w:rPr>
          <w:rFonts w:cs="Traditional Arabic"/>
          <w:sz w:val="32"/>
          <w:szCs w:val="32"/>
          <w:rtl/>
        </w:rPr>
      </w:pPr>
      <w:r w:rsidRPr="00190C07">
        <w:rPr>
          <w:rFonts w:cs="Traditional Arabic" w:hint="cs"/>
          <w:sz w:val="32"/>
          <w:szCs w:val="32"/>
          <w:rtl/>
        </w:rPr>
        <w:t xml:space="preserve"> قال</w:t>
      </w:r>
      <w:r w:rsidRPr="00190C07">
        <w:rPr>
          <w:rFonts w:cs="Traditional Arabic" w:hint="cs"/>
          <w:sz w:val="32"/>
          <w:szCs w:val="32"/>
        </w:rPr>
        <w:t xml:space="preserve"> </w:t>
      </w:r>
      <w:r w:rsidRPr="00190C07">
        <w:rPr>
          <w:rFonts w:cs="Traditional Arabic" w:hint="cs"/>
          <w:sz w:val="32"/>
          <w:szCs w:val="32"/>
          <w:rtl/>
        </w:rPr>
        <w:t>أعلم أن ولد الرجل مهجة قلبه. وها أنا أسلم إليك ابني محمدا بأمانة الله. فلا تعلمه</w:t>
      </w:r>
      <w:r w:rsidRPr="00190C07">
        <w:rPr>
          <w:rFonts w:cs="Traditional Arabic" w:hint="cs"/>
          <w:sz w:val="32"/>
          <w:szCs w:val="32"/>
        </w:rPr>
        <w:t xml:space="preserve"> </w:t>
      </w:r>
      <w:r w:rsidRPr="00190C07">
        <w:rPr>
          <w:rFonts w:cs="Traditional Arabic" w:hint="cs"/>
          <w:sz w:val="32"/>
          <w:szCs w:val="32"/>
          <w:rtl/>
        </w:rPr>
        <w:t xml:space="preserve">ما يُفسد عليه دينه، فلعله أن يكون للمسلمين إماما. ‏ </w:t>
      </w:r>
    </w:p>
    <w:p w:rsidR="00A47706" w:rsidRPr="00190C07" w:rsidRDefault="00A47706" w:rsidP="00A47706">
      <w:pPr>
        <w:spacing w:line="400" w:lineRule="exact"/>
        <w:jc w:val="both"/>
        <w:rPr>
          <w:rFonts w:cs="Traditional Arabic"/>
          <w:sz w:val="32"/>
          <w:szCs w:val="32"/>
          <w:rtl/>
        </w:rPr>
      </w:pPr>
      <w:r w:rsidRPr="00190C07">
        <w:rPr>
          <w:rFonts w:cs="Traditional Arabic" w:hint="cs"/>
          <w:sz w:val="32"/>
          <w:szCs w:val="32"/>
          <w:rtl/>
        </w:rPr>
        <w:t>‏ قلت: السمع والطاعة. ‏ ‏</w:t>
      </w:r>
      <w:r w:rsidRPr="00190C07">
        <w:rPr>
          <w:rFonts w:cs="Traditional Arabic" w:hint="cs"/>
          <w:sz w:val="32"/>
          <w:szCs w:val="32"/>
        </w:rPr>
        <w:t xml:space="preserve"> </w:t>
      </w:r>
    </w:p>
    <w:p w:rsidR="00A47706" w:rsidRPr="00190C07" w:rsidRDefault="00A47706" w:rsidP="00A47706">
      <w:pPr>
        <w:spacing w:line="400" w:lineRule="exact"/>
        <w:jc w:val="both"/>
        <w:rPr>
          <w:rFonts w:cs="Traditional Arabic"/>
          <w:sz w:val="32"/>
          <w:szCs w:val="32"/>
        </w:rPr>
      </w:pPr>
      <w:r w:rsidRPr="00190C07">
        <w:rPr>
          <w:rFonts w:cs="Traditional Arabic" w:hint="cs"/>
          <w:sz w:val="32"/>
          <w:szCs w:val="32"/>
          <w:rtl/>
        </w:rPr>
        <w:t>فأخرجه إليّ، وحُوِّلْتُ معه إلى دار قد أُخليت لتأديبه، وأجرى عليّ في كل شهر عشرة</w:t>
      </w:r>
      <w:r w:rsidRPr="00190C07">
        <w:rPr>
          <w:rFonts w:cs="Traditional Arabic" w:hint="cs"/>
          <w:sz w:val="32"/>
          <w:szCs w:val="32"/>
        </w:rPr>
        <w:t xml:space="preserve"> </w:t>
      </w:r>
      <w:r w:rsidRPr="00190C07">
        <w:rPr>
          <w:rFonts w:cs="Traditional Arabic" w:hint="cs"/>
          <w:sz w:val="32"/>
          <w:szCs w:val="32"/>
          <w:rtl/>
        </w:rPr>
        <w:t>آلاف درهم. فأقمت معه حتى قرأ القرآن، وتفقّه في</w:t>
      </w:r>
      <w:r w:rsidRPr="00190C07">
        <w:rPr>
          <w:rFonts w:cs="Traditional Arabic" w:hint="cs"/>
          <w:sz w:val="32"/>
          <w:szCs w:val="32"/>
        </w:rPr>
        <w:t xml:space="preserve"> </w:t>
      </w:r>
      <w:r w:rsidRPr="00190C07">
        <w:rPr>
          <w:rFonts w:cs="Traditional Arabic" w:hint="cs"/>
          <w:sz w:val="32"/>
          <w:szCs w:val="32"/>
          <w:rtl/>
        </w:rPr>
        <w:t>الدين، وروي الشعر واللغة، وعلم</w:t>
      </w:r>
      <w:r w:rsidRPr="00190C07">
        <w:rPr>
          <w:rFonts w:cs="Traditional Arabic" w:hint="cs"/>
          <w:sz w:val="32"/>
          <w:szCs w:val="32"/>
        </w:rPr>
        <w:t xml:space="preserve"> </w:t>
      </w:r>
      <w:r w:rsidRPr="00190C07">
        <w:rPr>
          <w:rFonts w:cs="Traditional Arabic" w:hint="cs"/>
          <w:sz w:val="32"/>
          <w:szCs w:val="32"/>
          <w:rtl/>
        </w:rPr>
        <w:t>أيام الناس وأخبارهم</w:t>
      </w:r>
      <w:r w:rsidRPr="00190C07">
        <w:rPr>
          <w:rFonts w:cs="Traditional Arabic"/>
          <w:sz w:val="32"/>
          <w:szCs w:val="32"/>
        </w:rPr>
        <w:t>.</w:t>
      </w:r>
    </w:p>
    <w:p w:rsidR="00A47706" w:rsidRPr="00190C07" w:rsidRDefault="00A47706" w:rsidP="00A47706">
      <w:pPr>
        <w:spacing w:line="400" w:lineRule="exact"/>
        <w:jc w:val="both"/>
        <w:rPr>
          <w:rFonts w:cs="Traditional Arabic"/>
          <w:sz w:val="32"/>
          <w:szCs w:val="32"/>
        </w:rPr>
      </w:pPr>
      <w:r w:rsidRPr="00190C07">
        <w:rPr>
          <w:rFonts w:cs="Traditional Arabic" w:hint="cs"/>
          <w:sz w:val="32"/>
          <w:szCs w:val="32"/>
          <w:rtl/>
        </w:rPr>
        <w:t>‏ ‏ واستعرضه الرشيد فأُعجب به وقال: ‏أريد أن يصلي</w:t>
      </w:r>
      <w:r w:rsidRPr="00190C07">
        <w:rPr>
          <w:rFonts w:cs="Traditional Arabic" w:hint="cs"/>
          <w:sz w:val="32"/>
          <w:szCs w:val="32"/>
        </w:rPr>
        <w:t xml:space="preserve"> </w:t>
      </w:r>
      <w:r w:rsidRPr="00190C07">
        <w:rPr>
          <w:rFonts w:cs="Traditional Arabic" w:hint="cs"/>
          <w:sz w:val="32"/>
          <w:szCs w:val="32"/>
          <w:rtl/>
        </w:rPr>
        <w:t>بالناس في يوم الجمعة، فاختر له خطبة فحفِّظْه إياها. ‏فحفّظتُه عشرا، وخرج فصلى</w:t>
      </w:r>
      <w:r w:rsidRPr="00190C07">
        <w:rPr>
          <w:rFonts w:cs="Traditional Arabic" w:hint="cs"/>
          <w:sz w:val="32"/>
          <w:szCs w:val="32"/>
        </w:rPr>
        <w:t xml:space="preserve"> </w:t>
      </w:r>
      <w:r w:rsidRPr="00190C07">
        <w:rPr>
          <w:rFonts w:cs="Traditional Arabic" w:hint="cs"/>
          <w:sz w:val="32"/>
          <w:szCs w:val="32"/>
          <w:rtl/>
        </w:rPr>
        <w:t>بالناس وأنا معه، فأعجب الرشيد به وأتتني الجوائز والصلات من كل ناحية، فجمعت مالا</w:t>
      </w:r>
      <w:r w:rsidRPr="00190C07">
        <w:rPr>
          <w:rFonts w:cs="Traditional Arabic" w:hint="cs"/>
          <w:sz w:val="32"/>
          <w:szCs w:val="32"/>
        </w:rPr>
        <w:t xml:space="preserve"> </w:t>
      </w:r>
      <w:r w:rsidRPr="00190C07">
        <w:rPr>
          <w:rFonts w:cs="Traditional Arabic" w:hint="cs"/>
          <w:sz w:val="32"/>
          <w:szCs w:val="32"/>
          <w:rtl/>
        </w:rPr>
        <w:t>عظيما اشتريت به عقارا وضياعا وبنيت لنفسي دارا بالبصرة. ‏ ‏</w:t>
      </w:r>
    </w:p>
    <w:p w:rsidR="00A47706" w:rsidRPr="00190C07" w:rsidRDefault="00A47706" w:rsidP="00A47706">
      <w:pPr>
        <w:spacing w:line="400" w:lineRule="exact"/>
        <w:jc w:val="both"/>
        <w:rPr>
          <w:rFonts w:cs="Traditional Arabic"/>
          <w:sz w:val="32"/>
          <w:szCs w:val="32"/>
          <w:rtl/>
        </w:rPr>
      </w:pPr>
      <w:r w:rsidRPr="00190C07">
        <w:rPr>
          <w:rFonts w:cs="Traditional Arabic" w:hint="cs"/>
          <w:sz w:val="32"/>
          <w:szCs w:val="32"/>
          <w:rtl/>
        </w:rPr>
        <w:t xml:space="preserve">  فلما عمرت الدار وكثرت</w:t>
      </w:r>
      <w:r w:rsidRPr="00190C07">
        <w:rPr>
          <w:rFonts w:cs="Traditional Arabic" w:hint="cs"/>
          <w:sz w:val="32"/>
          <w:szCs w:val="32"/>
        </w:rPr>
        <w:t xml:space="preserve"> </w:t>
      </w:r>
      <w:r w:rsidRPr="00190C07">
        <w:rPr>
          <w:rFonts w:cs="Traditional Arabic" w:hint="cs"/>
          <w:sz w:val="32"/>
          <w:szCs w:val="32"/>
          <w:rtl/>
        </w:rPr>
        <w:t>الضياع، استأذنتُ الرشيد في الانحدار إلى البصرة، فأذن لي. فلما جئتها أقبل عليّ</w:t>
      </w:r>
      <w:r w:rsidRPr="00190C07">
        <w:rPr>
          <w:rFonts w:cs="Traditional Arabic" w:hint="cs"/>
          <w:sz w:val="32"/>
          <w:szCs w:val="32"/>
        </w:rPr>
        <w:t xml:space="preserve"> </w:t>
      </w:r>
      <w:r w:rsidRPr="00190C07">
        <w:rPr>
          <w:rFonts w:cs="Traditional Arabic" w:hint="cs"/>
          <w:sz w:val="32"/>
          <w:szCs w:val="32"/>
          <w:rtl/>
        </w:rPr>
        <w:t>أهلها للتحية وقد فَشَتْ فيهم أخبار نعمتي. وتأمّلت من جاءني، فإذا بينهما البقال</w:t>
      </w:r>
      <w:r w:rsidRPr="00190C07">
        <w:rPr>
          <w:rFonts w:cs="Traditional Arabic" w:hint="cs"/>
          <w:sz w:val="32"/>
          <w:szCs w:val="32"/>
        </w:rPr>
        <w:t xml:space="preserve"> </w:t>
      </w:r>
      <w:r w:rsidRPr="00190C07">
        <w:rPr>
          <w:rFonts w:cs="Traditional Arabic" w:hint="cs"/>
          <w:sz w:val="32"/>
          <w:szCs w:val="32"/>
          <w:rtl/>
        </w:rPr>
        <w:t xml:space="preserve">وعليه عمامة وسخة، وجبّة قصيرة. </w:t>
      </w:r>
    </w:p>
    <w:p w:rsidR="00A47706" w:rsidRPr="00190C07" w:rsidRDefault="00A47706" w:rsidP="00A47706">
      <w:pPr>
        <w:spacing w:line="400" w:lineRule="exact"/>
        <w:jc w:val="both"/>
        <w:rPr>
          <w:rFonts w:cs="Traditional Arabic"/>
          <w:sz w:val="32"/>
          <w:szCs w:val="32"/>
          <w:rtl/>
        </w:rPr>
      </w:pPr>
      <w:r w:rsidRPr="00190C07">
        <w:rPr>
          <w:rFonts w:cs="Traditional Arabic" w:hint="cs"/>
          <w:sz w:val="32"/>
          <w:szCs w:val="32"/>
          <w:rtl/>
        </w:rPr>
        <w:t>فلما رآني صاح: عبد الملك! ‏ ‏</w:t>
      </w:r>
    </w:p>
    <w:p w:rsidR="00A47706" w:rsidRPr="00190C07" w:rsidRDefault="00A47706" w:rsidP="00A47706">
      <w:pPr>
        <w:spacing w:line="400" w:lineRule="exact"/>
        <w:jc w:val="both"/>
        <w:rPr>
          <w:rFonts w:cs="Traditional Arabic"/>
          <w:sz w:val="32"/>
          <w:szCs w:val="32"/>
          <w:rtl/>
        </w:rPr>
      </w:pPr>
      <w:r w:rsidRPr="00190C07">
        <w:rPr>
          <w:rFonts w:cs="Traditional Arabic" w:hint="cs"/>
          <w:sz w:val="32"/>
          <w:szCs w:val="32"/>
          <w:rtl/>
        </w:rPr>
        <w:t xml:space="preserve"> فضحكت من حماقته</w:t>
      </w:r>
      <w:r w:rsidRPr="00190C07">
        <w:rPr>
          <w:rFonts w:cs="Traditional Arabic" w:hint="cs"/>
          <w:sz w:val="32"/>
          <w:szCs w:val="32"/>
        </w:rPr>
        <w:t xml:space="preserve"> </w:t>
      </w:r>
      <w:r w:rsidRPr="00190C07">
        <w:rPr>
          <w:rFonts w:cs="Traditional Arabic" w:hint="cs"/>
          <w:sz w:val="32"/>
          <w:szCs w:val="32"/>
          <w:rtl/>
        </w:rPr>
        <w:t>ومخاطبته إيّاي بما كان يخاطبني به الرشيد ثم قلت له: ‏ ‏ يا هذا! قد والله جاءتني</w:t>
      </w:r>
      <w:r w:rsidRPr="00190C07">
        <w:rPr>
          <w:rFonts w:cs="Traditional Arabic" w:hint="cs"/>
          <w:sz w:val="32"/>
          <w:szCs w:val="32"/>
        </w:rPr>
        <w:t xml:space="preserve"> </w:t>
      </w:r>
      <w:r w:rsidRPr="00190C07">
        <w:rPr>
          <w:rFonts w:cs="Traditional Arabic" w:hint="cs"/>
          <w:sz w:val="32"/>
          <w:szCs w:val="32"/>
          <w:rtl/>
        </w:rPr>
        <w:t>كتبي بما هو خير من الجَزَرَة! ‏</w:t>
      </w:r>
      <w:r w:rsidRPr="00190C07">
        <w:rPr>
          <w:rFonts w:cs="Traditional Arabic" w:hint="cs"/>
          <w:sz w:val="32"/>
          <w:szCs w:val="32"/>
          <w:vertAlign w:val="superscript"/>
          <w:rtl/>
        </w:rPr>
        <w:t>(</w:t>
      </w:r>
      <w:r w:rsidRPr="00190C07">
        <w:rPr>
          <w:rStyle w:val="a8"/>
          <w:rFonts w:ascii="Arial" w:eastAsia="Calibri" w:hAnsi="Arial" w:cs="Traditional Arabic"/>
          <w:sz w:val="32"/>
          <w:szCs w:val="32"/>
          <w:rtl/>
        </w:rPr>
        <w:footnoteReference w:id="56"/>
      </w:r>
      <w:r w:rsidRPr="00190C07">
        <w:rPr>
          <w:rFonts w:cs="Traditional Arabic" w:hint="cs"/>
          <w:sz w:val="32"/>
          <w:szCs w:val="32"/>
          <w:vertAlign w:val="superscript"/>
          <w:rtl/>
        </w:rPr>
        <w:t>)</w:t>
      </w:r>
      <w:r w:rsidRPr="00190C07">
        <w:rPr>
          <w:rFonts w:cs="Traditional Arabic" w:hint="cs"/>
          <w:sz w:val="32"/>
          <w:szCs w:val="32"/>
          <w:rtl/>
        </w:rPr>
        <w:t>.</w:t>
      </w:r>
    </w:p>
    <w:p w:rsidR="00A47706" w:rsidRPr="00190C07" w:rsidRDefault="00A47706" w:rsidP="00A47706">
      <w:pPr>
        <w:spacing w:line="400" w:lineRule="exact"/>
        <w:jc w:val="both"/>
        <w:rPr>
          <w:rFonts w:cs="Traditional Arabic"/>
          <w:sz w:val="32"/>
          <w:szCs w:val="32"/>
          <w:rtl/>
        </w:rPr>
      </w:pPr>
    </w:p>
    <w:p w:rsidR="00A47706" w:rsidRPr="00190C07" w:rsidRDefault="00A47706" w:rsidP="006D6AEA">
      <w:pPr>
        <w:pStyle w:val="a3"/>
        <w:numPr>
          <w:ilvl w:val="0"/>
          <w:numId w:val="14"/>
        </w:numPr>
        <w:bidi/>
        <w:spacing w:line="400" w:lineRule="exact"/>
        <w:rPr>
          <w:rFonts w:cs="Traditional Arabic"/>
          <w:b/>
          <w:bCs/>
          <w:sz w:val="32"/>
          <w:szCs w:val="32"/>
          <w:rtl/>
        </w:rPr>
      </w:pPr>
      <w:r w:rsidRPr="00190C07">
        <w:rPr>
          <w:rFonts w:cs="Traditional Arabic" w:hint="cs"/>
          <w:b/>
          <w:bCs/>
          <w:sz w:val="32"/>
          <w:szCs w:val="32"/>
          <w:rtl/>
        </w:rPr>
        <w:t>من نوادر الأصمعي :</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مرّ الأصمعي – أبو سعيد عبد الملك بن قريب – على حيّ من أحياء العرب ،</w:t>
      </w:r>
      <w:r w:rsidRPr="00190C07">
        <w:rPr>
          <w:rFonts w:cs="Traditional Arabic" w:hint="cs"/>
          <w:sz w:val="32"/>
          <w:szCs w:val="32"/>
        </w:rPr>
        <w:t xml:space="preserve"> </w:t>
      </w:r>
      <w:r w:rsidRPr="00190C07">
        <w:rPr>
          <w:rFonts w:cs="Traditional Arabic" w:hint="cs"/>
          <w:sz w:val="32"/>
          <w:szCs w:val="32"/>
          <w:rtl/>
        </w:rPr>
        <w:t>فوجد بنتا صغيرة ، قد بلغت خمس سنين أو ستا ، وهي تقول : استغفر الله لذنبي كلَّه ،</w:t>
      </w:r>
      <w:r w:rsidRPr="00190C07">
        <w:rPr>
          <w:rFonts w:cs="Traditional Arabic" w:hint="cs"/>
          <w:sz w:val="32"/>
          <w:szCs w:val="32"/>
        </w:rPr>
        <w:t xml:space="preserve"> </w:t>
      </w:r>
      <w:r w:rsidRPr="00190C07">
        <w:rPr>
          <w:rFonts w:cs="Traditional Arabic" w:hint="cs"/>
          <w:sz w:val="32"/>
          <w:szCs w:val="32"/>
          <w:rtl/>
        </w:rPr>
        <w:t>فقال : يا فتاة مِمَّ تستغفرين ولم يجر عليك قلم ؟ فقالت</w:t>
      </w:r>
      <w:r w:rsidRPr="00190C07">
        <w:rPr>
          <w:rFonts w:cs="Traditional Arabic"/>
          <w:sz w:val="32"/>
          <w:szCs w:val="32"/>
        </w:rPr>
        <w:t xml:space="preserve"> : </w:t>
      </w:r>
      <w:r w:rsidRPr="00190C07">
        <w:rPr>
          <w:rFonts w:cs="Traditional Arabic"/>
          <w:sz w:val="32"/>
          <w:szCs w:val="32"/>
        </w:rPr>
        <w:br/>
      </w:r>
      <w:r w:rsidRPr="00190C07">
        <w:rPr>
          <w:rFonts w:cs="Traditional Arabic" w:hint="cs"/>
          <w:sz w:val="32"/>
          <w:szCs w:val="32"/>
          <w:rtl/>
        </w:rPr>
        <w:t>استغفر الله لذنبي</w:t>
      </w:r>
      <w:r w:rsidRPr="00190C07">
        <w:rPr>
          <w:rFonts w:cs="Traditional Arabic" w:hint="cs"/>
          <w:sz w:val="32"/>
          <w:szCs w:val="32"/>
        </w:rPr>
        <w:t xml:space="preserve"> </w:t>
      </w:r>
      <w:r w:rsidRPr="00190C07">
        <w:rPr>
          <w:rFonts w:cs="Traditional Arabic" w:hint="cs"/>
          <w:sz w:val="32"/>
          <w:szCs w:val="32"/>
          <w:rtl/>
        </w:rPr>
        <w:t>كلَّه * قتلتُ إنسانا بغير حلِه</w:t>
      </w:r>
      <w:r w:rsidRPr="00190C07">
        <w:rPr>
          <w:rFonts w:cs="Traditional Arabic"/>
          <w:sz w:val="32"/>
          <w:szCs w:val="32"/>
        </w:rPr>
        <w:t xml:space="preserve"> </w:t>
      </w:r>
      <w:r w:rsidRPr="00190C07">
        <w:rPr>
          <w:rFonts w:cs="Traditional Arabic"/>
          <w:sz w:val="32"/>
          <w:szCs w:val="32"/>
        </w:rPr>
        <w:br/>
      </w:r>
      <w:r w:rsidRPr="00190C07">
        <w:rPr>
          <w:rFonts w:cs="Traditional Arabic" w:hint="cs"/>
          <w:sz w:val="32"/>
          <w:szCs w:val="32"/>
          <w:rtl/>
        </w:rPr>
        <w:t>مثلُ غزال ناعم في دَلِه * انتصف الليل ولم</w:t>
      </w:r>
      <w:r w:rsidRPr="00190C07">
        <w:rPr>
          <w:rFonts w:cs="Traditional Arabic" w:hint="cs"/>
          <w:sz w:val="32"/>
          <w:szCs w:val="32"/>
        </w:rPr>
        <w:t xml:space="preserve"> </w:t>
      </w:r>
      <w:r w:rsidRPr="00190C07">
        <w:rPr>
          <w:rFonts w:cs="Traditional Arabic" w:hint="cs"/>
          <w:sz w:val="32"/>
          <w:szCs w:val="32"/>
          <w:rtl/>
        </w:rPr>
        <w:t>أصُلِه</w:t>
      </w:r>
      <w:r w:rsidRPr="00190C07">
        <w:rPr>
          <w:rFonts w:cs="Traditional Arabic"/>
          <w:sz w:val="32"/>
          <w:szCs w:val="32"/>
        </w:rPr>
        <w:t xml:space="preserve"> </w:t>
      </w:r>
      <w:r w:rsidRPr="00190C07">
        <w:rPr>
          <w:rFonts w:cs="Traditional Arabic"/>
          <w:sz w:val="32"/>
          <w:szCs w:val="32"/>
        </w:rPr>
        <w:br/>
      </w:r>
      <w:r w:rsidRPr="00190C07">
        <w:rPr>
          <w:rFonts w:cs="Traditional Arabic" w:hint="cs"/>
          <w:sz w:val="32"/>
          <w:szCs w:val="32"/>
          <w:rtl/>
        </w:rPr>
        <w:t>فقال لها : ما أفصحكِ</w:t>
      </w:r>
      <w:r w:rsidRPr="00190C07">
        <w:rPr>
          <w:rFonts w:cs="Traditional Arabic"/>
          <w:sz w:val="32"/>
          <w:szCs w:val="32"/>
        </w:rPr>
        <w:t xml:space="preserve"> !!. </w:t>
      </w:r>
      <w:r w:rsidRPr="00190C07">
        <w:rPr>
          <w:rFonts w:cs="Traditional Arabic"/>
          <w:sz w:val="32"/>
          <w:szCs w:val="32"/>
        </w:rPr>
        <w:br/>
      </w:r>
      <w:r w:rsidRPr="00190C07">
        <w:rPr>
          <w:rFonts w:cs="Traditional Arabic" w:hint="cs"/>
          <w:sz w:val="32"/>
          <w:szCs w:val="32"/>
          <w:rtl/>
        </w:rPr>
        <w:t>قالت : شيخ فاني ، وتخالط الغواني</w:t>
      </w:r>
      <w:r w:rsidRPr="00190C07">
        <w:rPr>
          <w:rFonts w:cs="Traditional Arabic"/>
          <w:sz w:val="32"/>
          <w:szCs w:val="32"/>
        </w:rPr>
        <w:t xml:space="preserve"> !!. </w:t>
      </w:r>
      <w:r w:rsidRPr="00190C07">
        <w:rPr>
          <w:rFonts w:cs="Traditional Arabic"/>
          <w:sz w:val="32"/>
          <w:szCs w:val="32"/>
        </w:rPr>
        <w:br/>
      </w:r>
      <w:r w:rsidRPr="00190C07">
        <w:rPr>
          <w:rFonts w:cs="Traditional Arabic" w:hint="cs"/>
          <w:sz w:val="32"/>
          <w:szCs w:val="32"/>
          <w:rtl/>
        </w:rPr>
        <w:t>قال : إنما أتعجب من فصاحتكِ . فقالت : هل ترك القرآن لأحد فصاحة ؟ . فقال</w:t>
      </w:r>
      <w:r w:rsidRPr="00190C07">
        <w:rPr>
          <w:rFonts w:cs="Traditional Arabic"/>
          <w:sz w:val="32"/>
          <w:szCs w:val="32"/>
        </w:rPr>
        <w:t xml:space="preserve"> : </w:t>
      </w:r>
      <w:r w:rsidRPr="00190C07">
        <w:rPr>
          <w:rFonts w:cs="Traditional Arabic" w:hint="cs"/>
          <w:sz w:val="32"/>
          <w:szCs w:val="32"/>
          <w:rtl/>
        </w:rPr>
        <w:t>نبهيني على أية فصيحة منه . فقالت : أقرأ آية القصص : ( وأوحينا إلى أم موسى أن</w:t>
      </w:r>
      <w:r w:rsidRPr="00190C07">
        <w:rPr>
          <w:rFonts w:cs="Traditional Arabic" w:hint="cs"/>
          <w:sz w:val="32"/>
          <w:szCs w:val="32"/>
        </w:rPr>
        <w:t xml:space="preserve"> </w:t>
      </w:r>
      <w:r w:rsidRPr="00190C07">
        <w:rPr>
          <w:rFonts w:cs="Traditional Arabic" w:hint="cs"/>
          <w:sz w:val="32"/>
          <w:szCs w:val="32"/>
          <w:rtl/>
        </w:rPr>
        <w:t>أرضعيه ، فإذا خفت عليه ، فألقيه في اليم ، ولا تخافي ولا تحزني ، إنا رادَّوه</w:t>
      </w:r>
      <w:r w:rsidRPr="00190C07">
        <w:rPr>
          <w:rFonts w:cs="Traditional Arabic" w:hint="cs"/>
          <w:sz w:val="32"/>
          <w:szCs w:val="32"/>
        </w:rPr>
        <w:t xml:space="preserve"> </w:t>
      </w:r>
      <w:r w:rsidRPr="00190C07">
        <w:rPr>
          <w:rFonts w:cs="Traditional Arabic" w:hint="cs"/>
          <w:sz w:val="32"/>
          <w:szCs w:val="32"/>
          <w:rtl/>
        </w:rPr>
        <w:t>إليكِ وجاعلوه من المرسلين</w:t>
      </w:r>
      <w:r w:rsidRPr="00190C07">
        <w:rPr>
          <w:rFonts w:cs="Traditional Arabic"/>
          <w:sz w:val="32"/>
          <w:szCs w:val="32"/>
        </w:rPr>
        <w:t xml:space="preserve"> ) . </w:t>
      </w:r>
      <w:r w:rsidRPr="00190C07">
        <w:rPr>
          <w:rFonts w:cs="Traditional Arabic"/>
          <w:sz w:val="32"/>
          <w:szCs w:val="32"/>
        </w:rPr>
        <w:br/>
      </w:r>
      <w:r w:rsidRPr="00190C07">
        <w:rPr>
          <w:rFonts w:cs="Traditional Arabic" w:hint="cs"/>
          <w:sz w:val="32"/>
          <w:szCs w:val="32"/>
          <w:rtl/>
        </w:rPr>
        <w:lastRenderedPageBreak/>
        <w:t>فقد جمعت الآية أمرين وهما أرضعيه وألقيه ،</w:t>
      </w:r>
      <w:r w:rsidRPr="00190C07">
        <w:rPr>
          <w:rFonts w:cs="Traditional Arabic" w:hint="cs"/>
          <w:sz w:val="32"/>
          <w:szCs w:val="32"/>
        </w:rPr>
        <w:t xml:space="preserve"> </w:t>
      </w:r>
      <w:r w:rsidRPr="00190C07">
        <w:rPr>
          <w:rFonts w:cs="Traditional Arabic" w:hint="cs"/>
          <w:sz w:val="32"/>
          <w:szCs w:val="32"/>
          <w:rtl/>
        </w:rPr>
        <w:t>ونهيين وهما لا تخافي ولا تحزني ، وخبرين تضمنا بشارتين وهما إنا رادَّوه إليكِ</w:t>
      </w:r>
      <w:r w:rsidRPr="00190C07">
        <w:rPr>
          <w:rFonts w:cs="Traditional Arabic" w:hint="cs"/>
          <w:sz w:val="32"/>
          <w:szCs w:val="32"/>
        </w:rPr>
        <w:t xml:space="preserve"> </w:t>
      </w:r>
      <w:r w:rsidRPr="00190C07">
        <w:rPr>
          <w:rFonts w:cs="Traditional Arabic" w:hint="cs"/>
          <w:sz w:val="32"/>
          <w:szCs w:val="32"/>
          <w:rtl/>
        </w:rPr>
        <w:t>وجاعلوه من المرسلين</w:t>
      </w:r>
      <w:r w:rsidRPr="00190C07">
        <w:rPr>
          <w:rFonts w:cs="Traditional Arabic"/>
          <w:sz w:val="32"/>
          <w:szCs w:val="32"/>
        </w:rPr>
        <w:t xml:space="preserve"> . </w:t>
      </w:r>
      <w:r w:rsidRPr="00190C07">
        <w:rPr>
          <w:rFonts w:cs="Traditional Arabic"/>
          <w:sz w:val="32"/>
          <w:szCs w:val="32"/>
        </w:rPr>
        <w:br/>
        <w:t xml:space="preserve">( </w:t>
      </w:r>
      <w:r w:rsidRPr="00190C07">
        <w:rPr>
          <w:rFonts w:cs="Traditional Arabic" w:hint="cs"/>
          <w:sz w:val="32"/>
          <w:szCs w:val="32"/>
          <w:rtl/>
        </w:rPr>
        <w:t>أما قولها : قتلت إنسانا بغير حله ، أرادت أنها قتلت</w:t>
      </w:r>
      <w:r w:rsidRPr="00190C07">
        <w:rPr>
          <w:rFonts w:cs="Traditional Arabic" w:hint="cs"/>
          <w:sz w:val="32"/>
          <w:szCs w:val="32"/>
        </w:rPr>
        <w:t xml:space="preserve"> </w:t>
      </w:r>
      <w:r w:rsidRPr="00190C07">
        <w:rPr>
          <w:rFonts w:cs="Traditional Arabic" w:hint="cs"/>
          <w:sz w:val="32"/>
          <w:szCs w:val="32"/>
          <w:rtl/>
        </w:rPr>
        <w:t>نفسها بعدم فعل الطاعات حيث انتصف الليل ولم تقم بين يدي الله تعالى . وفي المحاورة</w:t>
      </w:r>
      <w:r w:rsidRPr="00190C07">
        <w:rPr>
          <w:rFonts w:cs="Traditional Arabic" w:hint="cs"/>
          <w:sz w:val="32"/>
          <w:szCs w:val="32"/>
        </w:rPr>
        <w:t xml:space="preserve"> </w:t>
      </w:r>
      <w:r w:rsidRPr="00190C07">
        <w:rPr>
          <w:rFonts w:cs="Traditional Arabic" w:hint="cs"/>
          <w:sz w:val="32"/>
          <w:szCs w:val="32"/>
          <w:rtl/>
        </w:rPr>
        <w:t>دلالة على عناية المسلمين صغارا وكبارا بحفظ كتاب الله عز وجل</w:t>
      </w:r>
      <w:r w:rsidRPr="00190C07">
        <w:rPr>
          <w:rFonts w:cs="Traditional Arabic"/>
          <w:sz w:val="32"/>
          <w:szCs w:val="32"/>
        </w:rPr>
        <w:t xml:space="preserve"> ) </w:t>
      </w:r>
    </w:p>
    <w:p w:rsidR="00A47706" w:rsidRPr="00190C07" w:rsidRDefault="00A47706" w:rsidP="006D6AEA">
      <w:pPr>
        <w:pStyle w:val="a3"/>
        <w:numPr>
          <w:ilvl w:val="0"/>
          <w:numId w:val="14"/>
        </w:numPr>
        <w:bidi/>
        <w:spacing w:line="400" w:lineRule="exact"/>
        <w:jc w:val="both"/>
        <w:rPr>
          <w:rFonts w:ascii="Tahoma" w:hAnsi="Tahoma" w:cs="Traditional Arabic"/>
          <w:b/>
          <w:bCs/>
          <w:sz w:val="32"/>
          <w:szCs w:val="32"/>
        </w:rPr>
      </w:pPr>
      <w:r w:rsidRPr="00190C07">
        <w:rPr>
          <w:rFonts w:ascii="Tahoma" w:hAnsi="Tahoma" w:cs="Traditional Arabic" w:hint="cs"/>
          <w:b/>
          <w:bCs/>
          <w:sz w:val="32"/>
          <w:szCs w:val="32"/>
          <w:rtl/>
        </w:rPr>
        <w:t xml:space="preserve">قال بعضهم </w:t>
      </w:r>
    </w:p>
    <w:p w:rsidR="00A47706" w:rsidRPr="00190C07" w:rsidRDefault="00A47706" w:rsidP="00A47706">
      <w:pPr>
        <w:pStyle w:val="a3"/>
        <w:bidi/>
        <w:spacing w:line="400" w:lineRule="exact"/>
        <w:jc w:val="both"/>
        <w:rPr>
          <w:rFonts w:ascii="Tahoma" w:hAnsi="Tahoma" w:cs="Traditional Arabic"/>
          <w:sz w:val="32"/>
          <w:szCs w:val="32"/>
          <w:rtl/>
        </w:rPr>
      </w:pPr>
      <w:r w:rsidRPr="00190C07">
        <w:rPr>
          <w:rFonts w:ascii="Tahoma" w:hAnsi="Tahoma" w:cs="Traditional Arabic" w:hint="cs"/>
          <w:sz w:val="32"/>
          <w:szCs w:val="32"/>
          <w:rtl/>
        </w:rPr>
        <w:t xml:space="preserve">خرجت ليلة من قرية لبعض شأني ,فإذا أنا بأعمى على عاتقه جرته وبيده سراجٌ ,فلم يزل يسير حتى انتهى إلى النهر وملأ جرته وعاد . </w:t>
      </w:r>
    </w:p>
    <w:p w:rsidR="00A47706" w:rsidRPr="00190C07" w:rsidRDefault="00A47706" w:rsidP="00A47706">
      <w:pPr>
        <w:pStyle w:val="a3"/>
        <w:bidi/>
        <w:spacing w:line="400" w:lineRule="exact"/>
        <w:jc w:val="both"/>
        <w:rPr>
          <w:rFonts w:ascii="Tahoma" w:hAnsi="Tahoma" w:cs="Traditional Arabic"/>
          <w:sz w:val="32"/>
          <w:szCs w:val="32"/>
          <w:rtl/>
        </w:rPr>
      </w:pPr>
      <w:r w:rsidRPr="00190C07">
        <w:rPr>
          <w:rFonts w:ascii="Tahoma" w:hAnsi="Tahoma" w:cs="Traditional Arabic" w:hint="cs"/>
          <w:sz w:val="32"/>
          <w:szCs w:val="32"/>
          <w:rtl/>
        </w:rPr>
        <w:t xml:space="preserve">  فقلت له: يا هذا أنت أعمى , والليل والنهار عندك سواء , فما تصنع بالسراج ؟ قال : يا كثير الفضول , حملته لأعمى القلب مثلك يستضيء به لئلا يعثر في الظلمة فيقع علي وأقع وتنكسر جرتي !</w:t>
      </w:r>
      <w:r w:rsidRPr="00190C07">
        <w:rPr>
          <w:rFonts w:cs="Traditional Arabic" w:hint="cs"/>
          <w:sz w:val="32"/>
          <w:szCs w:val="32"/>
          <w:vertAlign w:val="superscript"/>
          <w:rtl/>
        </w:rPr>
        <w:t xml:space="preserve"> (</w:t>
      </w:r>
      <w:r w:rsidRPr="00190C07">
        <w:rPr>
          <w:rStyle w:val="a8"/>
          <w:rFonts w:ascii="Arial" w:eastAsia="Calibri" w:hAnsi="Arial" w:cs="Traditional Arabic"/>
          <w:sz w:val="32"/>
          <w:szCs w:val="32"/>
          <w:rtl/>
        </w:rPr>
        <w:footnoteReference w:id="57"/>
      </w:r>
      <w:r w:rsidRPr="00190C07">
        <w:rPr>
          <w:rFonts w:cs="Traditional Arabic" w:hint="cs"/>
          <w:sz w:val="32"/>
          <w:szCs w:val="32"/>
          <w:vertAlign w:val="superscript"/>
          <w:rtl/>
        </w:rPr>
        <w:t>)</w:t>
      </w:r>
      <w:r w:rsidRPr="00190C07">
        <w:rPr>
          <w:rFonts w:cs="Traditional Arabic" w:hint="cs"/>
          <w:sz w:val="32"/>
          <w:szCs w:val="32"/>
          <w:rtl/>
        </w:rPr>
        <w:t>.</w:t>
      </w:r>
    </w:p>
    <w:p w:rsidR="00A47706" w:rsidRPr="00190C07" w:rsidRDefault="00A47706" w:rsidP="00A47706">
      <w:pPr>
        <w:pStyle w:val="a3"/>
        <w:bidi/>
        <w:spacing w:line="400" w:lineRule="exact"/>
        <w:jc w:val="both"/>
        <w:rPr>
          <w:rFonts w:ascii="Arial" w:hAnsi="Arial" w:cs="Traditional Arabic"/>
          <w:sz w:val="32"/>
          <w:szCs w:val="32"/>
          <w:rtl/>
        </w:rPr>
      </w:pPr>
      <w:r w:rsidRPr="00190C07">
        <w:rPr>
          <w:rFonts w:ascii="Tahoma" w:hAnsi="Tahoma" w:cs="Traditional Arabic" w:hint="cs"/>
          <w:sz w:val="32"/>
          <w:szCs w:val="32"/>
          <w:rtl/>
        </w:rPr>
        <w:br/>
      </w:r>
      <w:r w:rsidRPr="00190C07">
        <w:rPr>
          <w:rFonts w:cs="Traditional Arabic" w:hint="cs"/>
          <w:sz w:val="32"/>
          <w:szCs w:val="32"/>
          <w:rtl/>
        </w:rPr>
        <w:t>- قال الأصمعي لأعرابي : أتقول الشعر ؟ .. قال الأعرابي : أنا ابن أمه</w:t>
      </w:r>
      <w:r w:rsidRPr="00190C07">
        <w:rPr>
          <w:rFonts w:cs="Traditional Arabic" w:hint="cs"/>
          <w:sz w:val="32"/>
          <w:szCs w:val="32"/>
        </w:rPr>
        <w:t xml:space="preserve"> </w:t>
      </w:r>
      <w:r w:rsidRPr="00190C07">
        <w:rPr>
          <w:rFonts w:cs="Traditional Arabic" w:hint="cs"/>
          <w:sz w:val="32"/>
          <w:szCs w:val="32"/>
          <w:rtl/>
        </w:rPr>
        <w:t>وأبيه</w:t>
      </w:r>
      <w:r w:rsidRPr="00190C07">
        <w:rPr>
          <w:rFonts w:cs="Traditional Arabic"/>
          <w:sz w:val="32"/>
          <w:szCs w:val="32"/>
        </w:rPr>
        <w:t>.</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فغضب الأصمعي فلم يجد قافية أصعب من الواو الساكنة المفتوح ما قبلها</w:t>
      </w:r>
      <w:r w:rsidRPr="00190C07">
        <w:rPr>
          <w:rFonts w:cs="Traditional Arabic" w:hint="cs"/>
          <w:sz w:val="32"/>
          <w:szCs w:val="32"/>
        </w:rPr>
        <w:t xml:space="preserve"> </w:t>
      </w:r>
      <w:r w:rsidRPr="00190C07">
        <w:rPr>
          <w:rFonts w:cs="Traditional Arabic" w:hint="cs"/>
          <w:sz w:val="32"/>
          <w:szCs w:val="32"/>
          <w:rtl/>
        </w:rPr>
        <w:t>مثل (لَوْ) قال فقلت : أكمل ، فقال : هات</w:t>
      </w:r>
    </w:p>
    <w:p w:rsidR="00A47706" w:rsidRPr="00190C07" w:rsidRDefault="00A47706" w:rsidP="00A47706">
      <w:pPr>
        <w:pStyle w:val="a3"/>
        <w:bidi/>
        <w:spacing w:line="400" w:lineRule="exact"/>
        <w:jc w:val="both"/>
        <w:rPr>
          <w:rFonts w:cs="Traditional Arabic"/>
          <w:sz w:val="32"/>
          <w:szCs w:val="32"/>
          <w:rtl/>
        </w:rPr>
      </w:pPr>
      <w:r w:rsidRPr="00190C07">
        <w:rPr>
          <w:rFonts w:cs="Traditional Arabic" w:hint="cs"/>
          <w:sz w:val="32"/>
          <w:szCs w:val="32"/>
          <w:rtl/>
        </w:rPr>
        <w:t>فقال الأصمعي</w:t>
      </w:r>
      <w:r w:rsidRPr="00190C07">
        <w:rPr>
          <w:rFonts w:cs="Traditional Arabic"/>
          <w:sz w:val="32"/>
          <w:szCs w:val="32"/>
        </w:rPr>
        <w:t xml:space="preserve"> :</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قــومٌ عهدناهــم</w:t>
      </w:r>
      <w:r w:rsidRPr="00190C07">
        <w:rPr>
          <w:rFonts w:cs="Traditional Arabic"/>
          <w:sz w:val="32"/>
          <w:szCs w:val="32"/>
        </w:rPr>
        <w:t xml:space="preserve"> .....</w:t>
      </w:r>
      <w:r w:rsidRPr="00190C07">
        <w:rPr>
          <w:rFonts w:cs="Traditional Arabic" w:hint="cs"/>
          <w:sz w:val="32"/>
          <w:szCs w:val="32"/>
          <w:rtl/>
        </w:rPr>
        <w:t>سقاهم الله من النو</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الأعرابي</w:t>
      </w:r>
      <w:r w:rsidRPr="00190C07">
        <w:rPr>
          <w:rFonts w:cs="Traditional Arabic"/>
          <w:sz w:val="32"/>
          <w:szCs w:val="32"/>
        </w:rPr>
        <w:t xml:space="preserve"> :</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النو تلألأ في دجا ليلةٍ .....حالكة</w:t>
      </w:r>
      <w:r w:rsidRPr="00190C07">
        <w:rPr>
          <w:rFonts w:cs="Traditional Arabic" w:hint="cs"/>
          <w:sz w:val="32"/>
          <w:szCs w:val="32"/>
        </w:rPr>
        <w:t xml:space="preserve"> </w:t>
      </w:r>
      <w:r w:rsidRPr="00190C07">
        <w:rPr>
          <w:rFonts w:cs="Traditional Arabic" w:hint="cs"/>
          <w:sz w:val="32"/>
          <w:szCs w:val="32"/>
          <w:rtl/>
        </w:rPr>
        <w:t>مظلمةٍ لـو</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فقال الأصمعي : لو ماذا ؟</w:t>
      </w:r>
      <w:r w:rsidRPr="00190C07">
        <w:rPr>
          <w:rFonts w:cs="Traditional Arabic"/>
          <w:sz w:val="32"/>
          <w:szCs w:val="32"/>
        </w:rPr>
        <w:br/>
      </w:r>
      <w:r w:rsidRPr="00190C07">
        <w:rPr>
          <w:rFonts w:cs="Traditional Arabic" w:hint="cs"/>
          <w:sz w:val="32"/>
          <w:szCs w:val="32"/>
          <w:rtl/>
        </w:rPr>
        <w:t>فقال الأعرابي</w:t>
      </w:r>
      <w:r w:rsidRPr="00190C07">
        <w:rPr>
          <w:rFonts w:cs="Traditional Arabic"/>
          <w:sz w:val="32"/>
          <w:szCs w:val="32"/>
        </w:rPr>
        <w:t xml:space="preserve"> :</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لو سار فيها فارس</w:t>
      </w:r>
      <w:r w:rsidRPr="00190C07">
        <w:rPr>
          <w:rFonts w:cs="Traditional Arabic" w:hint="cs"/>
          <w:sz w:val="32"/>
          <w:szCs w:val="32"/>
        </w:rPr>
        <w:t xml:space="preserve"> </w:t>
      </w:r>
      <w:r w:rsidRPr="00190C07">
        <w:rPr>
          <w:rFonts w:cs="Traditional Arabic" w:hint="cs"/>
          <w:sz w:val="32"/>
          <w:szCs w:val="32"/>
          <w:rtl/>
        </w:rPr>
        <w:t>لانثنى..... على به الأرض منطو</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lastRenderedPageBreak/>
        <w:t>قال الأصمعي : منطو ماذا ؟</w:t>
      </w:r>
      <w:r w:rsidRPr="00190C07">
        <w:rPr>
          <w:rFonts w:cs="Traditional Arabic"/>
          <w:sz w:val="32"/>
          <w:szCs w:val="32"/>
        </w:rPr>
        <w:br/>
      </w:r>
      <w:r w:rsidRPr="00190C07">
        <w:rPr>
          <w:rFonts w:cs="Traditional Arabic" w:hint="cs"/>
          <w:sz w:val="32"/>
          <w:szCs w:val="32"/>
          <w:rtl/>
        </w:rPr>
        <w:t>الأعرابي</w:t>
      </w:r>
      <w:r w:rsidRPr="00190C07">
        <w:rPr>
          <w:rFonts w:cs="Traditional Arabic"/>
          <w:sz w:val="32"/>
          <w:szCs w:val="32"/>
        </w:rPr>
        <w:t xml:space="preserve"> :</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منطوِ الكشح هضيم الحشا ..... كالباز ينقض من الجو</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قال الأصمعي : الجو ماذا</w:t>
      </w:r>
      <w:r w:rsidRPr="00190C07">
        <w:rPr>
          <w:rFonts w:cs="Traditional Arabic" w:hint="cs"/>
          <w:sz w:val="32"/>
          <w:szCs w:val="32"/>
        </w:rPr>
        <w:t xml:space="preserve"> </w:t>
      </w:r>
      <w:r w:rsidRPr="00190C07">
        <w:rPr>
          <w:rFonts w:cs="Traditional Arabic" w:hint="cs"/>
          <w:sz w:val="32"/>
          <w:szCs w:val="32"/>
          <w:rtl/>
        </w:rPr>
        <w:t>؟</w:t>
      </w:r>
      <w:r w:rsidRPr="00190C07">
        <w:rPr>
          <w:rFonts w:cs="Traditional Arabic"/>
          <w:sz w:val="32"/>
          <w:szCs w:val="32"/>
        </w:rPr>
        <w:br/>
      </w:r>
      <w:r w:rsidRPr="00190C07">
        <w:rPr>
          <w:rFonts w:cs="Traditional Arabic" w:hint="cs"/>
          <w:sz w:val="32"/>
          <w:szCs w:val="32"/>
          <w:rtl/>
        </w:rPr>
        <w:t>الأعرابي</w:t>
      </w:r>
      <w:r w:rsidRPr="00190C07">
        <w:rPr>
          <w:rFonts w:cs="Traditional Arabic"/>
          <w:sz w:val="32"/>
          <w:szCs w:val="32"/>
        </w:rPr>
        <w:t xml:space="preserve"> :</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جو السما والريح تعلو به..... فاشتم ريح الأرض فاعلو</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الأصمعي</w:t>
      </w:r>
      <w:r w:rsidRPr="00190C07">
        <w:rPr>
          <w:rFonts w:cs="Traditional Arabic"/>
          <w:sz w:val="32"/>
          <w:szCs w:val="32"/>
        </w:rPr>
        <w:t xml:space="preserve"> : </w:t>
      </w:r>
      <w:r w:rsidRPr="00190C07">
        <w:rPr>
          <w:rFonts w:cs="Traditional Arabic" w:hint="cs"/>
          <w:sz w:val="32"/>
          <w:szCs w:val="32"/>
          <w:rtl/>
        </w:rPr>
        <w:t>اعلو ماذا ؟</w:t>
      </w:r>
      <w:r w:rsidRPr="00190C07">
        <w:rPr>
          <w:rFonts w:cs="Traditional Arabic"/>
          <w:sz w:val="32"/>
          <w:szCs w:val="32"/>
        </w:rPr>
        <w:br/>
      </w:r>
      <w:r w:rsidRPr="00190C07">
        <w:rPr>
          <w:rFonts w:cs="Traditional Arabic" w:hint="cs"/>
          <w:sz w:val="32"/>
          <w:szCs w:val="32"/>
          <w:rtl/>
        </w:rPr>
        <w:t>الأعرابي</w:t>
      </w:r>
      <w:r w:rsidRPr="00190C07">
        <w:rPr>
          <w:rFonts w:cs="Traditional Arabic"/>
          <w:sz w:val="32"/>
          <w:szCs w:val="32"/>
        </w:rPr>
        <w:t xml:space="preserve"> :</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فاعلوا لما عيل من صبره .....فصار نحو القوم</w:t>
      </w:r>
      <w:r w:rsidRPr="00190C07">
        <w:rPr>
          <w:rFonts w:cs="Traditional Arabic" w:hint="cs"/>
          <w:sz w:val="32"/>
          <w:szCs w:val="32"/>
        </w:rPr>
        <w:t xml:space="preserve"> </w:t>
      </w:r>
      <w:r w:rsidRPr="00190C07">
        <w:rPr>
          <w:rFonts w:cs="Traditional Arabic" w:hint="cs"/>
          <w:sz w:val="32"/>
          <w:szCs w:val="32"/>
          <w:rtl/>
        </w:rPr>
        <w:t>ينعو</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الأصمعي : ينعو ماذا ؟</w:t>
      </w:r>
      <w:r w:rsidRPr="00190C07">
        <w:rPr>
          <w:rFonts w:cs="Traditional Arabic"/>
          <w:sz w:val="32"/>
          <w:szCs w:val="32"/>
        </w:rPr>
        <w:br/>
      </w:r>
      <w:r w:rsidRPr="00190C07">
        <w:rPr>
          <w:rFonts w:cs="Traditional Arabic" w:hint="cs"/>
          <w:sz w:val="32"/>
          <w:szCs w:val="32"/>
          <w:rtl/>
        </w:rPr>
        <w:t>الأعرابي</w:t>
      </w:r>
      <w:r w:rsidRPr="00190C07">
        <w:rPr>
          <w:rFonts w:cs="Traditional Arabic"/>
          <w:sz w:val="32"/>
          <w:szCs w:val="32"/>
        </w:rPr>
        <w:t xml:space="preserve"> :</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ينعو رجالاً للقنا شرعت .....كفيت</w:t>
      </w:r>
      <w:r w:rsidRPr="00190C07">
        <w:rPr>
          <w:rFonts w:cs="Traditional Arabic" w:hint="cs"/>
          <w:sz w:val="32"/>
          <w:szCs w:val="32"/>
        </w:rPr>
        <w:t xml:space="preserve"> </w:t>
      </w:r>
      <w:r w:rsidRPr="00190C07">
        <w:rPr>
          <w:rFonts w:cs="Traditional Arabic" w:hint="cs"/>
          <w:sz w:val="32"/>
          <w:szCs w:val="32"/>
          <w:rtl/>
        </w:rPr>
        <w:t>بما لاقوا ويلقوا</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الأصمعي : يلقوا ماذا ؟</w:t>
      </w:r>
      <w:r w:rsidRPr="00190C07">
        <w:rPr>
          <w:rFonts w:cs="Traditional Arabic"/>
          <w:sz w:val="32"/>
          <w:szCs w:val="32"/>
        </w:rPr>
        <w:br/>
      </w:r>
      <w:r w:rsidRPr="00190C07">
        <w:rPr>
          <w:rFonts w:cs="Traditional Arabic" w:hint="cs"/>
          <w:sz w:val="32"/>
          <w:szCs w:val="32"/>
          <w:rtl/>
        </w:rPr>
        <w:t>الأعرابي</w:t>
      </w:r>
      <w:r w:rsidRPr="00190C07">
        <w:rPr>
          <w:rFonts w:cs="Traditional Arabic"/>
          <w:sz w:val="32"/>
          <w:szCs w:val="32"/>
        </w:rPr>
        <w:t xml:space="preserve"> :</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إن كنت لا تفهم ما</w:t>
      </w:r>
      <w:r w:rsidRPr="00190C07">
        <w:rPr>
          <w:rFonts w:cs="Traditional Arabic" w:hint="cs"/>
          <w:sz w:val="32"/>
          <w:szCs w:val="32"/>
        </w:rPr>
        <w:t xml:space="preserve"> </w:t>
      </w:r>
      <w:r w:rsidRPr="00190C07">
        <w:rPr>
          <w:rFonts w:cs="Traditional Arabic" w:hint="cs"/>
          <w:sz w:val="32"/>
          <w:szCs w:val="32"/>
          <w:rtl/>
        </w:rPr>
        <w:t>قلته .....فأنت عندي رجل بو</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الأصمعي : بو ماذا ؟</w:t>
      </w:r>
      <w:r w:rsidRPr="00190C07">
        <w:rPr>
          <w:rFonts w:cs="Traditional Arabic"/>
          <w:sz w:val="32"/>
          <w:szCs w:val="32"/>
        </w:rPr>
        <w:br/>
      </w:r>
      <w:r w:rsidRPr="00190C07">
        <w:rPr>
          <w:rFonts w:cs="Traditional Arabic" w:hint="cs"/>
          <w:sz w:val="32"/>
          <w:szCs w:val="32"/>
          <w:rtl/>
        </w:rPr>
        <w:t>الأعرابي</w:t>
      </w:r>
      <w:r w:rsidRPr="00190C07">
        <w:rPr>
          <w:rFonts w:cs="Traditional Arabic"/>
          <w:sz w:val="32"/>
          <w:szCs w:val="32"/>
        </w:rPr>
        <w:t xml:space="preserve"> :</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البو سلخ قد</w:t>
      </w:r>
      <w:r w:rsidRPr="00190C07">
        <w:rPr>
          <w:rFonts w:cs="Traditional Arabic" w:hint="cs"/>
          <w:sz w:val="32"/>
          <w:szCs w:val="32"/>
        </w:rPr>
        <w:t xml:space="preserve"> </w:t>
      </w:r>
      <w:r w:rsidRPr="00190C07">
        <w:rPr>
          <w:rFonts w:cs="Traditional Arabic" w:hint="cs"/>
          <w:sz w:val="32"/>
          <w:szCs w:val="32"/>
          <w:rtl/>
        </w:rPr>
        <w:t>حشي جلده .....بأظلف قرنين تقم أو</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الأصمعي : أوْ ماذا ؟</w:t>
      </w:r>
      <w:r w:rsidRPr="00190C07">
        <w:rPr>
          <w:rFonts w:cs="Traditional Arabic"/>
          <w:sz w:val="32"/>
          <w:szCs w:val="32"/>
        </w:rPr>
        <w:br/>
      </w:r>
      <w:r w:rsidRPr="00190C07">
        <w:rPr>
          <w:rFonts w:cs="Traditional Arabic" w:hint="cs"/>
          <w:sz w:val="32"/>
          <w:szCs w:val="32"/>
          <w:rtl/>
        </w:rPr>
        <w:t>الأعرابي</w:t>
      </w:r>
      <w:r w:rsidRPr="00190C07">
        <w:rPr>
          <w:rFonts w:cs="Traditional Arabic"/>
          <w:sz w:val="32"/>
          <w:szCs w:val="32"/>
        </w:rPr>
        <w:t xml:space="preserve"> :</w:t>
      </w:r>
    </w:p>
    <w:p w:rsidR="00A47706" w:rsidRPr="00190C07" w:rsidRDefault="00A47706" w:rsidP="00A47706">
      <w:pPr>
        <w:pStyle w:val="a3"/>
        <w:bidi/>
        <w:spacing w:line="400" w:lineRule="exact"/>
        <w:jc w:val="center"/>
        <w:rPr>
          <w:rFonts w:cs="Traditional Arabic"/>
          <w:sz w:val="32"/>
          <w:szCs w:val="32"/>
          <w:rtl/>
        </w:rPr>
      </w:pPr>
      <w:r w:rsidRPr="00190C07">
        <w:rPr>
          <w:rFonts w:cs="Traditional Arabic" w:hint="cs"/>
          <w:sz w:val="32"/>
          <w:szCs w:val="32"/>
          <w:rtl/>
        </w:rPr>
        <w:t>أو</w:t>
      </w:r>
      <w:r w:rsidRPr="00190C07">
        <w:rPr>
          <w:rFonts w:cs="Traditional Arabic" w:hint="cs"/>
          <w:sz w:val="32"/>
          <w:szCs w:val="32"/>
        </w:rPr>
        <w:t xml:space="preserve"> </w:t>
      </w:r>
      <w:r w:rsidRPr="00190C07">
        <w:rPr>
          <w:rFonts w:cs="Traditional Arabic" w:hint="cs"/>
          <w:sz w:val="32"/>
          <w:szCs w:val="32"/>
          <w:rtl/>
        </w:rPr>
        <w:t>أضرب الرأس بصيوانةٍ ..... تقـول في ضربتها قـو</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قال الأصمعي</w:t>
      </w:r>
      <w:r w:rsidRPr="00190C07">
        <w:rPr>
          <w:rFonts w:cs="Traditional Arabic"/>
          <w:sz w:val="32"/>
          <w:szCs w:val="32"/>
        </w:rPr>
        <w:t xml:space="preserve"> :</w:t>
      </w:r>
    </w:p>
    <w:p w:rsidR="00A47706" w:rsidRPr="00190C07" w:rsidRDefault="00A47706" w:rsidP="00A47706">
      <w:pPr>
        <w:pStyle w:val="a3"/>
        <w:bidi/>
        <w:spacing w:line="400" w:lineRule="exact"/>
        <w:rPr>
          <w:rFonts w:cs="Traditional Arabic"/>
          <w:sz w:val="32"/>
          <w:szCs w:val="32"/>
          <w:rtl/>
        </w:rPr>
      </w:pPr>
      <w:r w:rsidRPr="00190C07">
        <w:rPr>
          <w:rFonts w:cs="Traditional Arabic" w:hint="cs"/>
          <w:sz w:val="32"/>
          <w:szCs w:val="32"/>
          <w:rtl/>
        </w:rPr>
        <w:t>فخشيت أن أقول</w:t>
      </w:r>
      <w:r w:rsidRPr="00190C07">
        <w:rPr>
          <w:rFonts w:cs="Traditional Arabic" w:hint="cs"/>
          <w:sz w:val="32"/>
          <w:szCs w:val="32"/>
        </w:rPr>
        <w:t xml:space="preserve"> </w:t>
      </w:r>
      <w:r w:rsidRPr="00190C07">
        <w:rPr>
          <w:rFonts w:cs="Traditional Arabic" w:hint="cs"/>
          <w:sz w:val="32"/>
          <w:szCs w:val="32"/>
          <w:rtl/>
        </w:rPr>
        <w:t>قو ماذا ، فيأخذ العصى ويضربني</w:t>
      </w:r>
      <w:r w:rsidRPr="00190C07">
        <w:rPr>
          <w:rFonts w:cs="Traditional Arabic"/>
          <w:sz w:val="32"/>
          <w:szCs w:val="32"/>
        </w:rPr>
        <w:t>!!</w:t>
      </w:r>
    </w:p>
    <w:p w:rsidR="00A47706" w:rsidRPr="00190C07" w:rsidRDefault="00A47706" w:rsidP="006D6AEA">
      <w:pPr>
        <w:pStyle w:val="a3"/>
        <w:numPr>
          <w:ilvl w:val="0"/>
          <w:numId w:val="12"/>
        </w:numPr>
        <w:bidi/>
        <w:spacing w:line="400" w:lineRule="exact"/>
        <w:rPr>
          <w:rFonts w:cs="Traditional Arabic"/>
          <w:b/>
          <w:bCs/>
          <w:sz w:val="32"/>
          <w:szCs w:val="32"/>
          <w:rtl/>
        </w:rPr>
      </w:pPr>
      <w:r w:rsidRPr="00190C07">
        <w:rPr>
          <w:rFonts w:cs="Traditional Arabic" w:hint="cs"/>
          <w:b/>
          <w:bCs/>
          <w:sz w:val="32"/>
          <w:szCs w:val="32"/>
          <w:rtl/>
        </w:rPr>
        <w:lastRenderedPageBreak/>
        <w:t xml:space="preserve">القمار </w:t>
      </w:r>
    </w:p>
    <w:p w:rsidR="00A47706" w:rsidRPr="00190C07" w:rsidRDefault="00A47706" w:rsidP="00A47706">
      <w:pPr>
        <w:pStyle w:val="a3"/>
        <w:bidi/>
        <w:spacing w:line="400" w:lineRule="exact"/>
        <w:jc w:val="both"/>
        <w:rPr>
          <w:rFonts w:cs="Traditional Arabic"/>
          <w:sz w:val="32"/>
          <w:szCs w:val="32"/>
        </w:rPr>
      </w:pPr>
      <w:r w:rsidRPr="00190C07">
        <w:rPr>
          <w:rFonts w:cs="Traditional Arabic" w:hint="cs"/>
          <w:sz w:val="32"/>
          <w:szCs w:val="32"/>
          <w:rtl/>
        </w:rPr>
        <w:t xml:space="preserve">  - ربح أحد السياح ثلاثمائة جنيه في القمار ، من أمريكي لا يعرفه ، فأعطاه الأمريكي تحويلاً على أحد المصارف . ولما ذهب السائح ليقبض القيمة ، امتنعت إدارة المصرف عن الدفع ، لأن رصيد الأمريكي ، لا يزيد على مائة وخمسين جنيهاً فما كان من السائح إلا أن أودع باسم الأمريكي في البنك مائة وخمسين جنيهاً من ماله الخاص ، ثم قدم الشيك وقبض قيمته . </w:t>
      </w:r>
      <w:r w:rsidRPr="00190C07">
        <w:rPr>
          <w:rFonts w:cs="Traditional Arabic" w:hint="cs"/>
          <w:sz w:val="32"/>
          <w:szCs w:val="32"/>
          <w:vertAlign w:val="superscript"/>
          <w:rtl/>
        </w:rPr>
        <w:t>(</w:t>
      </w:r>
      <w:r w:rsidRPr="00190C07">
        <w:rPr>
          <w:rStyle w:val="a8"/>
          <w:rFonts w:eastAsia="Calibri" w:cs="Traditional Arabic"/>
          <w:sz w:val="32"/>
          <w:szCs w:val="32"/>
          <w:rtl/>
        </w:rPr>
        <w:footnoteReference w:id="58"/>
      </w:r>
      <w:r w:rsidRPr="00190C07">
        <w:rPr>
          <w:rFonts w:cs="Traditional Arabic" w:hint="cs"/>
          <w:sz w:val="32"/>
          <w:szCs w:val="32"/>
          <w:vertAlign w:val="superscript"/>
          <w:rtl/>
        </w:rPr>
        <w:t>)</w:t>
      </w:r>
    </w:p>
    <w:p w:rsidR="00A47706" w:rsidRPr="00190C07" w:rsidRDefault="00A47706" w:rsidP="006D6AEA">
      <w:pPr>
        <w:pStyle w:val="msolistparagraph0"/>
        <w:numPr>
          <w:ilvl w:val="0"/>
          <w:numId w:val="13"/>
        </w:numPr>
        <w:spacing w:line="400" w:lineRule="exact"/>
        <w:rPr>
          <w:rFonts w:ascii="Arial" w:hAnsi="Arial" w:cs="Traditional Arabic"/>
          <w:b/>
          <w:bCs/>
          <w:sz w:val="32"/>
          <w:szCs w:val="32"/>
        </w:rPr>
      </w:pPr>
      <w:r w:rsidRPr="00190C07">
        <w:rPr>
          <w:rFonts w:ascii="Arial" w:hAnsi="Arial" w:cs="Traditional Arabic" w:hint="cs"/>
          <w:b/>
          <w:bCs/>
          <w:sz w:val="32"/>
          <w:szCs w:val="32"/>
          <w:rtl/>
        </w:rPr>
        <w:t xml:space="preserve">أعمى يقراء الصحف </w:t>
      </w:r>
    </w:p>
    <w:p w:rsidR="00A47706" w:rsidRPr="00190C07" w:rsidRDefault="00A47706" w:rsidP="00A47706">
      <w:pPr>
        <w:spacing w:line="400" w:lineRule="exact"/>
        <w:jc w:val="both"/>
        <w:rPr>
          <w:rFonts w:cs="Traditional Arabic"/>
          <w:sz w:val="32"/>
          <w:szCs w:val="32"/>
          <w:vertAlign w:val="subscript"/>
          <w:rtl/>
        </w:rPr>
      </w:pPr>
      <w:r w:rsidRPr="00190C07">
        <w:rPr>
          <w:rFonts w:ascii="Arial" w:hAnsi="Arial" w:cs="Traditional Arabic" w:hint="cs"/>
          <w:sz w:val="32"/>
          <w:szCs w:val="32"/>
          <w:rtl/>
        </w:rPr>
        <w:t xml:space="preserve">   على الرغم من أن راج برهما</w:t>
      </w:r>
      <w:r w:rsidRPr="00190C07">
        <w:rPr>
          <w:rFonts w:ascii="Arial" w:hAnsi="Arial" w:cs="Traditional Arabic"/>
          <w:sz w:val="32"/>
          <w:szCs w:val="32"/>
        </w:rPr>
        <w:t xml:space="preserve"> </w:t>
      </w:r>
      <w:r w:rsidRPr="00190C07">
        <w:rPr>
          <w:rFonts w:ascii="Arial" w:hAnsi="Arial" w:cs="Traditional Arabic" w:hint="cs"/>
          <w:sz w:val="32"/>
          <w:szCs w:val="32"/>
          <w:rtl/>
        </w:rPr>
        <w:t>العجوز الهندي الذي يبلغ من العمر تسعين عاما أعمى</w:t>
      </w:r>
      <w:r w:rsidRPr="00190C07">
        <w:rPr>
          <w:rFonts w:ascii="Arial" w:hAnsi="Arial" w:cs="Traditional Arabic"/>
          <w:sz w:val="32"/>
          <w:szCs w:val="32"/>
        </w:rPr>
        <w:t xml:space="preserve"> </w:t>
      </w:r>
      <w:r w:rsidRPr="00190C07">
        <w:rPr>
          <w:rFonts w:ascii="Arial" w:hAnsi="Arial" w:cs="Traditional Arabic" w:hint="cs"/>
          <w:sz w:val="32"/>
          <w:szCs w:val="32"/>
          <w:rtl/>
        </w:rPr>
        <w:t>منذ سنوات إلا أنه يقرأ الصحف بمنتهى البساطة</w:t>
      </w:r>
      <w:r w:rsidRPr="00190C07">
        <w:rPr>
          <w:rFonts w:ascii="Arial" w:hAnsi="Arial" w:cs="Traditional Arabic"/>
          <w:sz w:val="32"/>
          <w:szCs w:val="32"/>
        </w:rPr>
        <w:t xml:space="preserve"> </w:t>
      </w:r>
      <w:r w:rsidRPr="00190C07">
        <w:rPr>
          <w:rFonts w:ascii="Arial" w:hAnsi="Arial" w:cs="Traditional Arabic" w:hint="cs"/>
          <w:sz w:val="32"/>
          <w:szCs w:val="32"/>
          <w:rtl/>
        </w:rPr>
        <w:t>ليست تلك المطبوعة بطريقة</w:t>
      </w:r>
      <w:r w:rsidRPr="00190C07">
        <w:rPr>
          <w:rFonts w:ascii="Arial" w:hAnsi="Arial" w:cs="Traditional Arabic"/>
          <w:sz w:val="32"/>
          <w:szCs w:val="32"/>
        </w:rPr>
        <w:t xml:space="preserve"> </w:t>
      </w:r>
      <w:r w:rsidRPr="00190C07">
        <w:rPr>
          <w:rFonts w:ascii="Arial" w:hAnsi="Arial" w:cs="Traditional Arabic" w:hint="cs"/>
          <w:sz w:val="32"/>
          <w:szCs w:val="32"/>
          <w:rtl/>
        </w:rPr>
        <w:t>برايل للعميان وإنما الصحف العادية وبأصابع قدميه نعم إن براهما يقرأ الصحف بأصابع</w:t>
      </w:r>
      <w:r w:rsidRPr="00190C07">
        <w:rPr>
          <w:rFonts w:ascii="Arial" w:hAnsi="Arial" w:cs="Traditional Arabic"/>
          <w:sz w:val="32"/>
          <w:szCs w:val="32"/>
        </w:rPr>
        <w:t xml:space="preserve"> </w:t>
      </w:r>
      <w:r w:rsidRPr="00190C07">
        <w:rPr>
          <w:rFonts w:ascii="Arial" w:hAnsi="Arial" w:cs="Traditional Arabic" w:hint="cs"/>
          <w:sz w:val="32"/>
          <w:szCs w:val="32"/>
          <w:rtl/>
        </w:rPr>
        <w:t>قدميه حيث يضع أبنؤه الصحيفة</w:t>
      </w:r>
      <w:r w:rsidRPr="00190C07">
        <w:rPr>
          <w:rFonts w:ascii="Arial" w:hAnsi="Arial" w:cs="Traditional Arabic"/>
          <w:sz w:val="32"/>
          <w:szCs w:val="32"/>
        </w:rPr>
        <w:t xml:space="preserve"> </w:t>
      </w:r>
      <w:r w:rsidRPr="00190C07">
        <w:rPr>
          <w:rFonts w:ascii="Arial" w:hAnsi="Arial" w:cs="Traditional Arabic" w:hint="cs"/>
          <w:sz w:val="32"/>
          <w:szCs w:val="32"/>
          <w:rtl/>
        </w:rPr>
        <w:t>تحت قدميه فيتحسس سطورها بأصابع قدميه</w:t>
      </w:r>
    </w:p>
    <w:p w:rsidR="00A47706" w:rsidRPr="00190C07" w:rsidRDefault="00A47706" w:rsidP="00A47706">
      <w:pPr>
        <w:spacing w:line="400" w:lineRule="exact"/>
        <w:jc w:val="both"/>
        <w:rPr>
          <w:rFonts w:cs="Traditional Arabic"/>
          <w:sz w:val="32"/>
          <w:szCs w:val="32"/>
          <w:vertAlign w:val="subscript"/>
          <w:rtl/>
        </w:rPr>
      </w:pPr>
    </w:p>
    <w:p w:rsidR="00A47706" w:rsidRPr="00190C07" w:rsidRDefault="00A47706" w:rsidP="006D6AEA">
      <w:pPr>
        <w:pStyle w:val="msolistparagraph0"/>
        <w:numPr>
          <w:ilvl w:val="0"/>
          <w:numId w:val="13"/>
        </w:numPr>
        <w:spacing w:line="400" w:lineRule="exact"/>
        <w:rPr>
          <w:rFonts w:cs="Traditional Arabic"/>
          <w:b/>
          <w:bCs/>
          <w:sz w:val="32"/>
          <w:szCs w:val="32"/>
          <w:vertAlign w:val="subscript"/>
          <w:rtl/>
        </w:rPr>
      </w:pPr>
      <w:r w:rsidRPr="00190C07">
        <w:rPr>
          <w:rFonts w:ascii="Arial" w:hAnsi="Arial" w:cs="Traditional Arabic" w:hint="cs"/>
          <w:b/>
          <w:bCs/>
          <w:sz w:val="32"/>
          <w:szCs w:val="32"/>
          <w:rtl/>
        </w:rPr>
        <w:t>نخلة تثمر بقدرة الله سبحانه وتعالى بعد موتها</w:t>
      </w:r>
    </w:p>
    <w:p w:rsidR="00A47706" w:rsidRPr="00190C07" w:rsidRDefault="00A47706" w:rsidP="00A47706">
      <w:pPr>
        <w:spacing w:line="400" w:lineRule="exact"/>
        <w:jc w:val="both"/>
        <w:rPr>
          <w:rFonts w:ascii="Arial" w:hAnsi="Arial" w:cs="Traditional Arabic"/>
          <w:sz w:val="32"/>
          <w:szCs w:val="32"/>
        </w:rPr>
      </w:pPr>
      <w:r w:rsidRPr="00190C07">
        <w:rPr>
          <w:rFonts w:ascii="Arial" w:hAnsi="Arial" w:cs="Traditional Arabic"/>
          <w:sz w:val="32"/>
          <w:szCs w:val="32"/>
        </w:rPr>
        <w:t xml:space="preserve">  </w:t>
      </w:r>
      <w:r w:rsidRPr="00190C07">
        <w:rPr>
          <w:rFonts w:ascii="Arial" w:hAnsi="Arial" w:cs="Traditional Arabic" w:hint="cs"/>
          <w:sz w:val="32"/>
          <w:szCs w:val="32"/>
          <w:rtl/>
        </w:rPr>
        <w:t>لاشك إن قدرة الله عز وجل فوق كل شيء وان إرادته عز وجل إذا أرادت شيئا إنما تقول لذلك الشيء كن فيكون وليس بعجيب أن يهب الله الحياة لشيء ما بعد أن يسلبها منه</w:t>
      </w:r>
    </w:p>
    <w:p w:rsidR="00A47706" w:rsidRPr="00190C07" w:rsidRDefault="00A47706" w:rsidP="00A47706">
      <w:pPr>
        <w:spacing w:line="400" w:lineRule="exact"/>
        <w:jc w:val="both"/>
        <w:rPr>
          <w:rFonts w:cs="Traditional Arabic"/>
          <w:sz w:val="32"/>
          <w:szCs w:val="32"/>
          <w:vertAlign w:val="subscript"/>
          <w:rtl/>
        </w:rPr>
      </w:pPr>
      <w:r w:rsidRPr="00190C07">
        <w:rPr>
          <w:rFonts w:ascii="Arial" w:hAnsi="Arial" w:cs="Traditional Arabic" w:hint="cs"/>
          <w:sz w:val="32"/>
          <w:szCs w:val="32"/>
          <w:rtl/>
        </w:rPr>
        <w:t>وهذه المرة حدث هذا الشيء في منطقة الطهمازية في مدينة الحلة مركز محافظة بابل وهو أن نخلة في إحدى بساتين الطهمازية قد تم قطع رأسها تماما من قبل صاحب البستان لتبقى جذعا بلا رأس وبلا قلب أو سعفة أو كربة أو أي شيء اخضر تستمد منه الحياة إلا إن رحمة الله التي تداركتها لأنها بطبيعة الحال تسع السموات والأرض وكل شيء فقد وسعت هذه النخلة المسكينة التي لا حول لها ولا قوة حيث استطاعت هذه النخلة أن تثمر وشاء الله أن ينضج ثمرها ليكون تمرا ورطبا جنيا كما قال تعالى في محكم كتابه الكريم لمريم العذراء (ع)(وهزي إليك بجذع النخلة تساقط عليك رطبا جنيا</w:t>
      </w:r>
      <w:r w:rsidRPr="00190C07">
        <w:rPr>
          <w:rFonts w:ascii="Arial" w:hAnsi="Arial" w:cs="Traditional Arabic"/>
          <w:sz w:val="32"/>
          <w:szCs w:val="32"/>
        </w:rPr>
        <w:t>).</w:t>
      </w:r>
    </w:p>
    <w:p w:rsidR="00A47706" w:rsidRPr="00190C07" w:rsidRDefault="00A47706" w:rsidP="006D6AEA">
      <w:pPr>
        <w:pStyle w:val="msolistparagraph0"/>
        <w:numPr>
          <w:ilvl w:val="0"/>
          <w:numId w:val="13"/>
        </w:numPr>
        <w:spacing w:line="460" w:lineRule="exact"/>
        <w:jc w:val="both"/>
        <w:rPr>
          <w:rFonts w:cs="Traditional Arabic"/>
          <w:b/>
          <w:bCs/>
          <w:sz w:val="32"/>
          <w:szCs w:val="32"/>
          <w:rtl/>
        </w:rPr>
      </w:pPr>
      <w:r w:rsidRPr="00190C07">
        <w:rPr>
          <w:rFonts w:cs="Traditional Arabic" w:hint="cs"/>
          <w:b/>
          <w:bCs/>
          <w:sz w:val="32"/>
          <w:szCs w:val="32"/>
          <w:rtl/>
        </w:rPr>
        <w:t xml:space="preserve">الأحجام </w:t>
      </w:r>
    </w:p>
    <w:p w:rsidR="00A47706" w:rsidRPr="00190C07" w:rsidRDefault="00A47706" w:rsidP="00477427">
      <w:pPr>
        <w:spacing w:line="460" w:lineRule="exact"/>
        <w:jc w:val="both"/>
        <w:rPr>
          <w:rFonts w:cs="Traditional Arabic"/>
          <w:sz w:val="32"/>
          <w:szCs w:val="32"/>
        </w:rPr>
      </w:pPr>
      <w:r w:rsidRPr="00190C07">
        <w:rPr>
          <w:rFonts w:cs="Traditional Arabic" w:hint="cs"/>
          <w:sz w:val="32"/>
          <w:szCs w:val="32"/>
          <w:rtl/>
        </w:rPr>
        <w:t>أطول مائدة:</w:t>
      </w:r>
      <w:r w:rsidR="00CE2A68">
        <w:rPr>
          <w:rFonts w:cs="Traditional Arabic" w:hint="cs"/>
          <w:sz w:val="32"/>
          <w:szCs w:val="32"/>
          <w:rtl/>
        </w:rPr>
        <w:t xml:space="preserve"> </w:t>
      </w:r>
      <w:r w:rsidRPr="00190C07">
        <w:rPr>
          <w:rFonts w:cs="Traditional Arabic" w:hint="cs"/>
          <w:sz w:val="32"/>
          <w:szCs w:val="32"/>
          <w:rtl/>
        </w:rPr>
        <w:t>صنعت في أسبانيا عام1986م وقد</w:t>
      </w:r>
      <w:r w:rsidR="00CE2A68">
        <w:rPr>
          <w:rFonts w:cs="Traditional Arabic" w:hint="cs"/>
          <w:sz w:val="32"/>
          <w:szCs w:val="32"/>
          <w:rtl/>
        </w:rPr>
        <w:t xml:space="preserve"> </w:t>
      </w:r>
      <w:r w:rsidRPr="00190C07">
        <w:rPr>
          <w:rFonts w:cs="Traditional Arabic" w:hint="cs"/>
          <w:sz w:val="32"/>
          <w:szCs w:val="32"/>
          <w:rtl/>
        </w:rPr>
        <w:t>بلغ طولها 2400متر,وجلس حولها60ألف</w:t>
      </w:r>
      <w:r w:rsidRPr="00190C07">
        <w:rPr>
          <w:rFonts w:cs="Traditional Arabic" w:hint="cs"/>
          <w:sz w:val="32"/>
          <w:szCs w:val="32"/>
        </w:rPr>
        <w:t xml:space="preserve"> </w:t>
      </w:r>
      <w:r w:rsidRPr="00190C07">
        <w:rPr>
          <w:rFonts w:cs="Traditional Arabic" w:hint="cs"/>
          <w:sz w:val="32"/>
          <w:szCs w:val="32"/>
          <w:rtl/>
        </w:rPr>
        <w:t>شخص</w:t>
      </w:r>
      <w:r w:rsidRPr="00190C07">
        <w:rPr>
          <w:rFonts w:cs="Traditional Arabic"/>
          <w:sz w:val="32"/>
          <w:szCs w:val="32"/>
        </w:rPr>
        <w:t>.</w:t>
      </w:r>
    </w:p>
    <w:p w:rsidR="00A47706" w:rsidRPr="00190C07" w:rsidRDefault="00A47706" w:rsidP="006D6AEA">
      <w:pPr>
        <w:pStyle w:val="a9"/>
        <w:numPr>
          <w:ilvl w:val="0"/>
          <w:numId w:val="18"/>
        </w:numPr>
        <w:spacing w:line="460" w:lineRule="exact"/>
        <w:rPr>
          <w:rFonts w:cs="Traditional Arabic"/>
          <w:sz w:val="32"/>
          <w:szCs w:val="32"/>
        </w:rPr>
      </w:pPr>
      <w:r w:rsidRPr="00190C07">
        <w:rPr>
          <w:rFonts w:cs="Traditional Arabic"/>
          <w:sz w:val="32"/>
          <w:szCs w:val="32"/>
        </w:rPr>
        <w:t>*</w:t>
      </w:r>
      <w:r w:rsidRPr="00190C07">
        <w:rPr>
          <w:rFonts w:cs="Traditional Arabic" w:hint="cs"/>
          <w:sz w:val="32"/>
          <w:szCs w:val="32"/>
          <w:rtl/>
        </w:rPr>
        <w:t>أطول شنب في العالم : طوله 259سم,لرجل من مدينة آل هندوراس</w:t>
      </w:r>
      <w:r w:rsidRPr="00190C07">
        <w:rPr>
          <w:rFonts w:cs="Traditional Arabic" w:hint="cs"/>
          <w:sz w:val="32"/>
          <w:szCs w:val="32"/>
        </w:rPr>
        <w:t xml:space="preserve"> </w:t>
      </w:r>
      <w:r w:rsidRPr="00190C07">
        <w:rPr>
          <w:rFonts w:cs="Traditional Arabic" w:hint="cs"/>
          <w:sz w:val="32"/>
          <w:szCs w:val="32"/>
          <w:rtl/>
        </w:rPr>
        <w:t>بالهند</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أسمن زوجين في العالم : وزنهما معا782كلغم,ويبلغ طول الزوج 6أقدام وثلاث</w:t>
      </w:r>
      <w:r w:rsidRPr="00190C07">
        <w:rPr>
          <w:rFonts w:cs="Traditional Arabic" w:hint="cs"/>
          <w:sz w:val="32"/>
          <w:szCs w:val="32"/>
        </w:rPr>
        <w:t xml:space="preserve"> </w:t>
      </w:r>
      <w:r w:rsidRPr="00190C07">
        <w:rPr>
          <w:rFonts w:cs="Traditional Arabic" w:hint="cs"/>
          <w:sz w:val="32"/>
          <w:szCs w:val="32"/>
          <w:rtl/>
        </w:rPr>
        <w:t>بوصات ونصف البوص</w:t>
      </w:r>
      <w:r w:rsidR="00CE2A68">
        <w:rPr>
          <w:rFonts w:cs="Traditional Arabic" w:hint="cs"/>
          <w:sz w:val="32"/>
          <w:szCs w:val="32"/>
          <w:rtl/>
        </w:rPr>
        <w:t>ة</w:t>
      </w:r>
      <w:r w:rsidRPr="00190C07">
        <w:rPr>
          <w:rFonts w:cs="Traditional Arabic" w:hint="cs"/>
          <w:sz w:val="32"/>
          <w:szCs w:val="32"/>
          <w:rtl/>
        </w:rPr>
        <w:t xml:space="preserve"> , ويبلغ طول الزوجة 10أقدام وعشر بوصات</w:t>
      </w:r>
      <w:r w:rsidRPr="00190C07">
        <w:rPr>
          <w:rFonts w:cs="Traditional Arabic"/>
          <w:sz w:val="32"/>
          <w:szCs w:val="32"/>
        </w:rPr>
        <w:t>.</w:t>
      </w:r>
      <w:r w:rsidRPr="00190C07">
        <w:rPr>
          <w:rFonts w:cs="Traditional Arabic"/>
          <w:sz w:val="32"/>
          <w:szCs w:val="32"/>
        </w:rPr>
        <w:br/>
      </w:r>
      <w:r w:rsidRPr="00190C07">
        <w:rPr>
          <w:rFonts w:cs="Traditional Arabic" w:hint="cs"/>
          <w:sz w:val="32"/>
          <w:szCs w:val="32"/>
          <w:rtl/>
        </w:rPr>
        <w:t>أكثر الحيوانات حده في</w:t>
      </w:r>
      <w:r w:rsidRPr="00190C07">
        <w:rPr>
          <w:rFonts w:cs="Traditional Arabic" w:hint="cs"/>
          <w:sz w:val="32"/>
          <w:szCs w:val="32"/>
        </w:rPr>
        <w:t xml:space="preserve"> </w:t>
      </w:r>
      <w:r w:rsidRPr="00190C07">
        <w:rPr>
          <w:rFonts w:cs="Traditional Arabic" w:hint="cs"/>
          <w:sz w:val="32"/>
          <w:szCs w:val="32"/>
          <w:rtl/>
        </w:rPr>
        <w:t>البصر:</w:t>
      </w:r>
      <w:r w:rsidR="00CE2A68">
        <w:rPr>
          <w:rFonts w:cs="Traditional Arabic" w:hint="cs"/>
          <w:sz w:val="32"/>
          <w:szCs w:val="32"/>
          <w:rtl/>
        </w:rPr>
        <w:t xml:space="preserve"> </w:t>
      </w:r>
      <w:r w:rsidRPr="00190C07">
        <w:rPr>
          <w:rFonts w:cs="Traditional Arabic" w:hint="cs"/>
          <w:sz w:val="32"/>
          <w:szCs w:val="32"/>
          <w:rtl/>
        </w:rPr>
        <w:t>الصقر,</w:t>
      </w:r>
      <w:r w:rsidR="00CE2A68">
        <w:rPr>
          <w:rFonts w:cs="Traditional Arabic" w:hint="cs"/>
          <w:sz w:val="32"/>
          <w:szCs w:val="32"/>
          <w:rtl/>
        </w:rPr>
        <w:t xml:space="preserve"> </w:t>
      </w:r>
      <w:r w:rsidRPr="00190C07">
        <w:rPr>
          <w:rFonts w:cs="Traditional Arabic" w:hint="cs"/>
          <w:sz w:val="32"/>
          <w:szCs w:val="32"/>
          <w:rtl/>
        </w:rPr>
        <w:t>النعام,</w:t>
      </w:r>
      <w:r w:rsidR="00CE2A68">
        <w:rPr>
          <w:rFonts w:cs="Traditional Arabic" w:hint="cs"/>
          <w:sz w:val="32"/>
          <w:szCs w:val="32"/>
          <w:rtl/>
        </w:rPr>
        <w:t xml:space="preserve"> </w:t>
      </w:r>
      <w:r w:rsidRPr="00190C07">
        <w:rPr>
          <w:rFonts w:cs="Traditional Arabic" w:hint="cs"/>
          <w:sz w:val="32"/>
          <w:szCs w:val="32"/>
          <w:rtl/>
        </w:rPr>
        <w:t>والظباء</w:t>
      </w:r>
      <w:r w:rsidRPr="00190C07">
        <w:rPr>
          <w:rFonts w:cs="Traditional Arabic"/>
          <w:sz w:val="32"/>
          <w:szCs w:val="32"/>
        </w:rPr>
        <w:t>.</w:t>
      </w:r>
    </w:p>
    <w:p w:rsidR="00A47706" w:rsidRPr="00190C07" w:rsidRDefault="00A47706" w:rsidP="00CE2A68">
      <w:pPr>
        <w:spacing w:line="460" w:lineRule="exact"/>
        <w:rPr>
          <w:rFonts w:cs="Traditional Arabic"/>
          <w:sz w:val="32"/>
          <w:szCs w:val="32"/>
          <w:rtl/>
        </w:rPr>
      </w:pPr>
      <w:r w:rsidRPr="00190C07">
        <w:rPr>
          <w:rFonts w:cs="Traditional Arabic"/>
          <w:sz w:val="32"/>
          <w:szCs w:val="32"/>
        </w:rPr>
        <w:lastRenderedPageBreak/>
        <w:t>*</w:t>
      </w:r>
      <w:r w:rsidRPr="00190C07">
        <w:rPr>
          <w:rFonts w:cs="Traditional Arabic" w:hint="cs"/>
          <w:sz w:val="32"/>
          <w:szCs w:val="32"/>
          <w:rtl/>
        </w:rPr>
        <w:t>أ كبر شجرة :هي شجرة الخشب</w:t>
      </w:r>
      <w:r w:rsidRPr="00190C07">
        <w:rPr>
          <w:rFonts w:cs="Traditional Arabic" w:hint="cs"/>
          <w:sz w:val="32"/>
          <w:szCs w:val="32"/>
        </w:rPr>
        <w:t xml:space="preserve"> </w:t>
      </w:r>
      <w:r w:rsidRPr="00190C07">
        <w:rPr>
          <w:rFonts w:cs="Traditional Arabic" w:hint="cs"/>
          <w:sz w:val="32"/>
          <w:szCs w:val="32"/>
          <w:rtl/>
        </w:rPr>
        <w:t>الأحمر,وارتفاعها83م , ومحيطها عند القاعدة30م, وتوجد في أمريكا</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أطول نهر في</w:t>
      </w:r>
      <w:r w:rsidRPr="00190C07">
        <w:rPr>
          <w:rFonts w:cs="Traditional Arabic" w:hint="cs"/>
          <w:sz w:val="32"/>
          <w:szCs w:val="32"/>
        </w:rPr>
        <w:t xml:space="preserve"> </w:t>
      </w:r>
      <w:r w:rsidRPr="00190C07">
        <w:rPr>
          <w:rFonts w:cs="Traditional Arabic" w:hint="cs"/>
          <w:sz w:val="32"/>
          <w:szCs w:val="32"/>
          <w:rtl/>
        </w:rPr>
        <w:t>العالم هو: نهر النيل ويوجد في أفريقيا ويبلغ طوله6738كم , ثم نهر الأمازون ويوجد في</w:t>
      </w:r>
      <w:r w:rsidRPr="00190C07">
        <w:rPr>
          <w:rFonts w:cs="Traditional Arabic" w:hint="cs"/>
          <w:sz w:val="32"/>
          <w:szCs w:val="32"/>
        </w:rPr>
        <w:t xml:space="preserve"> </w:t>
      </w:r>
      <w:r w:rsidRPr="00190C07">
        <w:rPr>
          <w:rFonts w:cs="Traditional Arabic" w:hint="cs"/>
          <w:sz w:val="32"/>
          <w:szCs w:val="32"/>
          <w:rtl/>
        </w:rPr>
        <w:t>أمريكا الجنوبي</w:t>
      </w:r>
      <w:r w:rsidR="00CE2A68">
        <w:rPr>
          <w:rFonts w:cs="Traditional Arabic" w:hint="cs"/>
          <w:sz w:val="32"/>
          <w:szCs w:val="32"/>
          <w:rtl/>
        </w:rPr>
        <w:t>ة</w:t>
      </w:r>
      <w:r w:rsidRPr="00190C07">
        <w:rPr>
          <w:rFonts w:cs="Traditional Arabic" w:hint="cs"/>
          <w:sz w:val="32"/>
          <w:szCs w:val="32"/>
          <w:rtl/>
        </w:rPr>
        <w:t xml:space="preserve"> , ويبلغ طوله2438كم</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أكبر بحيرة في العالم:</w:t>
      </w:r>
      <w:r w:rsidR="00CE2A68">
        <w:rPr>
          <w:rFonts w:cs="Traditional Arabic" w:hint="cs"/>
          <w:sz w:val="32"/>
          <w:szCs w:val="32"/>
          <w:rtl/>
        </w:rPr>
        <w:t xml:space="preserve"> </w:t>
      </w:r>
      <w:r w:rsidRPr="00190C07">
        <w:rPr>
          <w:rFonts w:cs="Traditional Arabic" w:hint="cs"/>
          <w:sz w:val="32"/>
          <w:szCs w:val="32"/>
          <w:rtl/>
        </w:rPr>
        <w:t>بحيرة قزوين وتبلغ</w:t>
      </w:r>
      <w:r w:rsidRPr="00190C07">
        <w:rPr>
          <w:rFonts w:cs="Traditional Arabic" w:hint="cs"/>
          <w:sz w:val="32"/>
          <w:szCs w:val="32"/>
        </w:rPr>
        <w:t xml:space="preserve"> </w:t>
      </w:r>
      <w:r w:rsidRPr="00190C07">
        <w:rPr>
          <w:rFonts w:cs="Traditional Arabic" w:hint="cs"/>
          <w:sz w:val="32"/>
          <w:szCs w:val="32"/>
          <w:rtl/>
        </w:rPr>
        <w:t>مساحتها440ألف كم مربع</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أكبر بيضة هي :بيضة النعامة التي تزن مابين3,6- 3,8رطل</w:t>
      </w:r>
      <w:r w:rsidRPr="00190C07">
        <w:rPr>
          <w:rFonts w:cs="Traditional Arabic"/>
          <w:sz w:val="32"/>
          <w:szCs w:val="32"/>
        </w:rPr>
        <w:t xml:space="preserve">, </w:t>
      </w:r>
      <w:r w:rsidRPr="00190C07">
        <w:rPr>
          <w:rFonts w:cs="Traditional Arabic" w:hint="cs"/>
          <w:sz w:val="32"/>
          <w:szCs w:val="32"/>
          <w:rtl/>
        </w:rPr>
        <w:t>ويبلغ طولها ما</w:t>
      </w:r>
      <w:r w:rsidR="00CE2A68">
        <w:rPr>
          <w:rFonts w:cs="Traditional Arabic" w:hint="cs"/>
          <w:sz w:val="32"/>
          <w:szCs w:val="32"/>
          <w:rtl/>
        </w:rPr>
        <w:t xml:space="preserve"> </w:t>
      </w:r>
      <w:r w:rsidRPr="00190C07">
        <w:rPr>
          <w:rFonts w:cs="Traditional Arabic" w:hint="cs"/>
          <w:sz w:val="32"/>
          <w:szCs w:val="32"/>
          <w:rtl/>
        </w:rPr>
        <w:t xml:space="preserve">بين 6-8 بوصات , ويصل محيطها من 4-6بوصات </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حجم الشمس يوازي27مليون</w:t>
      </w:r>
      <w:r w:rsidRPr="00190C07">
        <w:rPr>
          <w:rFonts w:cs="Traditional Arabic" w:hint="cs"/>
          <w:sz w:val="32"/>
          <w:szCs w:val="32"/>
        </w:rPr>
        <w:t xml:space="preserve"> </w:t>
      </w:r>
      <w:r w:rsidRPr="00190C07">
        <w:rPr>
          <w:rFonts w:cs="Traditional Arabic" w:hint="cs"/>
          <w:sz w:val="32"/>
          <w:szCs w:val="32"/>
          <w:rtl/>
        </w:rPr>
        <w:t>مرة لحجم القمر</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الإنسان يتنفس  16 مرة في الدقيقة</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عدد اللغات في العالم</w:t>
      </w:r>
      <w:r w:rsidRPr="00190C07">
        <w:rPr>
          <w:rFonts w:cs="Traditional Arabic" w:hint="cs"/>
          <w:sz w:val="32"/>
          <w:szCs w:val="32"/>
        </w:rPr>
        <w:t xml:space="preserve"> </w:t>
      </w:r>
      <w:r w:rsidRPr="00190C07">
        <w:rPr>
          <w:rFonts w:cs="Traditional Arabic" w:hint="cs"/>
          <w:sz w:val="32"/>
          <w:szCs w:val="32"/>
          <w:rtl/>
        </w:rPr>
        <w:t>يبلغ:4324لغة</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أعلى درجة حرارة في العالم هي:</w:t>
      </w:r>
      <w:r w:rsidR="00CE2A68">
        <w:rPr>
          <w:rFonts w:cs="Traditional Arabic" w:hint="cs"/>
          <w:sz w:val="32"/>
          <w:szCs w:val="32"/>
          <w:rtl/>
        </w:rPr>
        <w:t xml:space="preserve"> </w:t>
      </w:r>
      <w:r w:rsidRPr="00190C07">
        <w:rPr>
          <w:rFonts w:cs="Traditional Arabic" w:hint="cs"/>
          <w:sz w:val="32"/>
          <w:szCs w:val="32"/>
          <w:rtl/>
        </w:rPr>
        <w:t>في العزيزي</w:t>
      </w:r>
      <w:r w:rsidR="00CE2A68">
        <w:rPr>
          <w:rFonts w:cs="Traditional Arabic" w:hint="cs"/>
          <w:sz w:val="32"/>
          <w:szCs w:val="32"/>
          <w:rtl/>
        </w:rPr>
        <w:t>ة</w:t>
      </w:r>
      <w:r w:rsidRPr="00190C07">
        <w:rPr>
          <w:rFonts w:cs="Traditional Arabic" w:hint="cs"/>
          <w:sz w:val="32"/>
          <w:szCs w:val="32"/>
          <w:rtl/>
        </w:rPr>
        <w:t>, في دولة ليبيا, وتبلغ</w:t>
      </w:r>
      <w:r w:rsidRPr="00190C07">
        <w:rPr>
          <w:rFonts w:cs="Traditional Arabic" w:hint="cs"/>
          <w:sz w:val="32"/>
          <w:szCs w:val="32"/>
        </w:rPr>
        <w:t xml:space="preserve"> </w:t>
      </w:r>
      <w:r w:rsidRPr="00190C07">
        <w:rPr>
          <w:rFonts w:cs="Traditional Arabic" w:hint="cs"/>
          <w:sz w:val="32"/>
          <w:szCs w:val="32"/>
          <w:rtl/>
        </w:rPr>
        <w:t>نحو126,4فهرنهايت</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تتكون الفلبين من7100جزيرة</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الساعة تحتوي على :150</w:t>
      </w:r>
      <w:r w:rsidRPr="00190C07">
        <w:rPr>
          <w:rFonts w:cs="Traditional Arabic" w:hint="cs"/>
          <w:sz w:val="32"/>
          <w:szCs w:val="32"/>
        </w:rPr>
        <w:t xml:space="preserve"> </w:t>
      </w:r>
      <w:r w:rsidRPr="00190C07">
        <w:rPr>
          <w:rFonts w:cs="Traditional Arabic" w:hint="cs"/>
          <w:sz w:val="32"/>
          <w:szCs w:val="32"/>
          <w:rtl/>
        </w:rPr>
        <w:t>قطعة مختلفة عن بعضها</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التمساح هو :من أطول الحيوانات عمرا,</w:t>
      </w:r>
      <w:r w:rsidR="00CE2A68">
        <w:rPr>
          <w:rFonts w:cs="Traditional Arabic" w:hint="cs"/>
          <w:sz w:val="32"/>
          <w:szCs w:val="32"/>
          <w:rtl/>
        </w:rPr>
        <w:t xml:space="preserve"> </w:t>
      </w:r>
      <w:r w:rsidRPr="00190C07">
        <w:rPr>
          <w:rFonts w:cs="Traditional Arabic" w:hint="cs"/>
          <w:sz w:val="32"/>
          <w:szCs w:val="32"/>
          <w:rtl/>
        </w:rPr>
        <w:t>إذ إنه يعيش 250</w:t>
      </w:r>
      <w:r w:rsidRPr="00190C07">
        <w:rPr>
          <w:rFonts w:cs="Traditional Arabic" w:hint="cs"/>
          <w:sz w:val="32"/>
          <w:szCs w:val="32"/>
        </w:rPr>
        <w:t xml:space="preserve"> </w:t>
      </w:r>
      <w:r w:rsidRPr="00190C07">
        <w:rPr>
          <w:rFonts w:cs="Traditional Arabic" w:hint="cs"/>
          <w:sz w:val="32"/>
          <w:szCs w:val="32"/>
          <w:rtl/>
        </w:rPr>
        <w:t>سنه</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أكبر المخلوقات على الأرض هو:</w:t>
      </w:r>
      <w:r w:rsidR="00CE2A68">
        <w:rPr>
          <w:rFonts w:cs="Traditional Arabic" w:hint="cs"/>
          <w:sz w:val="32"/>
          <w:szCs w:val="32"/>
          <w:rtl/>
        </w:rPr>
        <w:t xml:space="preserve"> </w:t>
      </w:r>
      <w:r w:rsidRPr="00190C07">
        <w:rPr>
          <w:rFonts w:cs="Traditional Arabic" w:hint="cs"/>
          <w:sz w:val="32"/>
          <w:szCs w:val="32"/>
          <w:rtl/>
        </w:rPr>
        <w:t>الحوت الأزرق , ويبلغ طوله أكثر من</w:t>
      </w:r>
      <w:r w:rsidRPr="00190C07">
        <w:rPr>
          <w:rFonts w:cs="Traditional Arabic"/>
          <w:sz w:val="32"/>
          <w:szCs w:val="32"/>
        </w:rPr>
        <w:t xml:space="preserve"> 108</w:t>
      </w:r>
      <w:r w:rsidRPr="00190C07">
        <w:rPr>
          <w:rFonts w:cs="Traditional Arabic" w:hint="cs"/>
          <w:sz w:val="32"/>
          <w:szCs w:val="32"/>
          <w:rtl/>
        </w:rPr>
        <w:t>أقدام</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أكبر الكواكب السيارة هو:</w:t>
      </w:r>
      <w:r w:rsidR="00CE2A68">
        <w:rPr>
          <w:rFonts w:cs="Traditional Arabic" w:hint="cs"/>
          <w:sz w:val="32"/>
          <w:szCs w:val="32"/>
          <w:rtl/>
        </w:rPr>
        <w:t xml:space="preserve"> </w:t>
      </w:r>
      <w:r w:rsidRPr="00190C07">
        <w:rPr>
          <w:rFonts w:cs="Traditional Arabic" w:hint="cs"/>
          <w:sz w:val="32"/>
          <w:szCs w:val="32"/>
          <w:rtl/>
        </w:rPr>
        <w:t>كوكب المشتري</w:t>
      </w:r>
      <w:r w:rsidR="00CE2A68">
        <w:rPr>
          <w:rFonts w:cs="Traditional Arabic" w:hint="cs"/>
          <w:sz w:val="32"/>
          <w:szCs w:val="32"/>
          <w:rtl/>
        </w:rPr>
        <w:t xml:space="preserve"> </w:t>
      </w:r>
      <w:r w:rsidRPr="00190C07">
        <w:rPr>
          <w:rFonts w:cs="Traditional Arabic" w:hint="cs"/>
          <w:sz w:val="32"/>
          <w:szCs w:val="32"/>
          <w:rtl/>
        </w:rPr>
        <w:t>,</w:t>
      </w:r>
      <w:r w:rsidR="00CE2A68">
        <w:rPr>
          <w:rFonts w:cs="Traditional Arabic" w:hint="cs"/>
          <w:sz w:val="32"/>
          <w:szCs w:val="32"/>
          <w:rtl/>
        </w:rPr>
        <w:t xml:space="preserve"> </w:t>
      </w:r>
      <w:r w:rsidRPr="00190C07">
        <w:rPr>
          <w:rFonts w:cs="Traditional Arabic" w:hint="cs"/>
          <w:sz w:val="32"/>
          <w:szCs w:val="32"/>
          <w:rtl/>
        </w:rPr>
        <w:t>حيث إنه أكبر من الأرض</w:t>
      </w:r>
      <w:r w:rsidRPr="00190C07">
        <w:rPr>
          <w:rFonts w:cs="Traditional Arabic"/>
          <w:sz w:val="32"/>
          <w:szCs w:val="32"/>
        </w:rPr>
        <w:t xml:space="preserve"> 318</w:t>
      </w:r>
      <w:r w:rsidRPr="00190C07">
        <w:rPr>
          <w:rFonts w:cs="Traditional Arabic" w:hint="cs"/>
          <w:sz w:val="32"/>
          <w:szCs w:val="32"/>
          <w:rtl/>
        </w:rPr>
        <w:t>مرة</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الببغاء يعيش حوالي 140سنة.*</w:t>
      </w:r>
    </w:p>
    <w:p w:rsidR="00A47706" w:rsidRPr="00190C07" w:rsidRDefault="00A47706" w:rsidP="00CE2A68">
      <w:pPr>
        <w:spacing w:line="460" w:lineRule="exact"/>
        <w:rPr>
          <w:rFonts w:cs="Traditional Arabic"/>
          <w:b/>
          <w:bCs/>
          <w:color w:val="000000"/>
          <w:sz w:val="32"/>
          <w:szCs w:val="32"/>
          <w:rtl/>
        </w:rPr>
      </w:pPr>
      <w:r w:rsidRPr="00190C07">
        <w:rPr>
          <w:rFonts w:cs="Traditional Arabic" w:hint="cs"/>
          <w:sz w:val="32"/>
          <w:szCs w:val="32"/>
          <w:rtl/>
        </w:rPr>
        <w:t>تعمر السلحفاة 150سنة</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يوجد في العراق</w:t>
      </w:r>
      <w:r w:rsidRPr="00190C07">
        <w:rPr>
          <w:rFonts w:cs="Traditional Arabic" w:hint="cs"/>
          <w:sz w:val="32"/>
          <w:szCs w:val="32"/>
        </w:rPr>
        <w:t xml:space="preserve"> </w:t>
      </w:r>
      <w:r w:rsidRPr="00190C07">
        <w:rPr>
          <w:rFonts w:cs="Traditional Arabic" w:hint="cs"/>
          <w:sz w:val="32"/>
          <w:szCs w:val="32"/>
          <w:rtl/>
        </w:rPr>
        <w:t>أكثر من 36مليون نخلة</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 xml:space="preserve">الإنسان الذي يبلغ عمره 70عاما يكون قلبه قد دق </w:t>
      </w:r>
      <w:r w:rsidRPr="00190C07">
        <w:rPr>
          <w:rFonts w:cs="Traditional Arabic"/>
          <w:sz w:val="32"/>
          <w:szCs w:val="32"/>
        </w:rPr>
        <w:t xml:space="preserve"> 2900</w:t>
      </w:r>
      <w:r w:rsidRPr="00190C07">
        <w:rPr>
          <w:rFonts w:cs="Traditional Arabic" w:hint="cs"/>
          <w:sz w:val="32"/>
          <w:szCs w:val="32"/>
          <w:rtl/>
        </w:rPr>
        <w:t>مليون دقة,ودفع154مليون لتر من الدم إلى العروق والشرايين</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قدرة الإنسان</w:t>
      </w:r>
      <w:r w:rsidRPr="00190C07">
        <w:rPr>
          <w:rFonts w:cs="Traditional Arabic" w:hint="cs"/>
          <w:sz w:val="32"/>
          <w:szCs w:val="32"/>
        </w:rPr>
        <w:t xml:space="preserve"> </w:t>
      </w:r>
      <w:r w:rsidRPr="00190C07">
        <w:rPr>
          <w:rFonts w:cs="Traditional Arabic" w:hint="cs"/>
          <w:sz w:val="32"/>
          <w:szCs w:val="32"/>
          <w:rtl/>
        </w:rPr>
        <w:t>العادي على السمع محصورة بين أقل من 20 ذبذبه إلى20,000, فيما أقل من ذلك</w:t>
      </w:r>
      <w:r w:rsidRPr="00190C07">
        <w:rPr>
          <w:rFonts w:cs="Traditional Arabic" w:hint="cs"/>
          <w:sz w:val="32"/>
          <w:szCs w:val="32"/>
        </w:rPr>
        <w:t xml:space="preserve"> </w:t>
      </w:r>
      <w:r w:rsidRPr="00190C07">
        <w:rPr>
          <w:rFonts w:cs="Traditional Arabic" w:hint="cs"/>
          <w:sz w:val="32"/>
          <w:szCs w:val="32"/>
          <w:rtl/>
        </w:rPr>
        <w:t>أو أكثر فلا نسمعه</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الإنسان العادي يتحرك في نومه ما بين 35إلى45مرة</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يتركب جسم</w:t>
      </w:r>
      <w:r w:rsidRPr="00190C07">
        <w:rPr>
          <w:rFonts w:cs="Traditional Arabic" w:hint="cs"/>
          <w:sz w:val="32"/>
          <w:szCs w:val="32"/>
        </w:rPr>
        <w:t xml:space="preserve"> </w:t>
      </w:r>
      <w:r w:rsidRPr="00190C07">
        <w:rPr>
          <w:rFonts w:cs="Traditional Arabic" w:hint="cs"/>
          <w:sz w:val="32"/>
          <w:szCs w:val="32"/>
          <w:rtl/>
        </w:rPr>
        <w:t>الإنسان من 60بليون خلي</w:t>
      </w:r>
      <w:r w:rsidR="00CE2A68">
        <w:rPr>
          <w:rFonts w:cs="Traditional Arabic" w:hint="cs"/>
          <w:sz w:val="32"/>
          <w:szCs w:val="32"/>
          <w:rtl/>
        </w:rPr>
        <w:t>ة</w:t>
      </w:r>
      <w:r w:rsidRPr="00190C07">
        <w:rPr>
          <w:rFonts w:cs="Traditional Arabic" w:hint="cs"/>
          <w:sz w:val="32"/>
          <w:szCs w:val="32"/>
          <w:rtl/>
        </w:rPr>
        <w:t>,</w:t>
      </w:r>
      <w:r w:rsidR="00CE2A68">
        <w:rPr>
          <w:rFonts w:cs="Traditional Arabic" w:hint="cs"/>
          <w:sz w:val="32"/>
          <w:szCs w:val="32"/>
          <w:rtl/>
        </w:rPr>
        <w:t xml:space="preserve"> </w:t>
      </w:r>
      <w:r w:rsidRPr="00190C07">
        <w:rPr>
          <w:rFonts w:cs="Traditional Arabic" w:hint="cs"/>
          <w:sz w:val="32"/>
          <w:szCs w:val="32"/>
          <w:rtl/>
        </w:rPr>
        <w:t>ويموت من هذا الجسم كل ثانيه 50مليون خليه ,بينما يولد</w:t>
      </w:r>
      <w:r w:rsidRPr="00190C07">
        <w:rPr>
          <w:rFonts w:cs="Traditional Arabic" w:hint="cs"/>
          <w:sz w:val="32"/>
          <w:szCs w:val="32"/>
        </w:rPr>
        <w:t xml:space="preserve"> </w:t>
      </w:r>
      <w:r w:rsidRPr="00190C07">
        <w:rPr>
          <w:rFonts w:cs="Traditional Arabic" w:hint="cs"/>
          <w:sz w:val="32"/>
          <w:szCs w:val="32"/>
          <w:rtl/>
        </w:rPr>
        <w:t>مكانها في الثانية الواحدة 50 مليون خليه</w:t>
      </w:r>
      <w:r w:rsidRPr="00190C07">
        <w:rPr>
          <w:rFonts w:cs="Traditional Arabic"/>
          <w:sz w:val="32"/>
          <w:szCs w:val="32"/>
        </w:rPr>
        <w:t>.</w:t>
      </w:r>
      <w:r w:rsidRPr="00190C07">
        <w:rPr>
          <w:rFonts w:cs="Traditional Arabic"/>
          <w:sz w:val="32"/>
          <w:szCs w:val="32"/>
        </w:rPr>
        <w:br/>
        <w:t>*</w:t>
      </w:r>
      <w:r w:rsidRPr="00190C07">
        <w:rPr>
          <w:rFonts w:cs="Traditional Arabic" w:hint="cs"/>
          <w:sz w:val="32"/>
          <w:szCs w:val="32"/>
          <w:rtl/>
        </w:rPr>
        <w:t>عدد سور القرآن الكريم</w:t>
      </w:r>
      <w:r w:rsidRPr="00190C07">
        <w:rPr>
          <w:rFonts w:cs="Traditional Arabic"/>
          <w:sz w:val="32"/>
          <w:szCs w:val="32"/>
        </w:rPr>
        <w:t xml:space="preserve"> 114</w:t>
      </w:r>
      <w:r w:rsidRPr="00190C07">
        <w:rPr>
          <w:rFonts w:cs="Traditional Arabic" w:hint="cs"/>
          <w:sz w:val="32"/>
          <w:szCs w:val="32"/>
          <w:rtl/>
        </w:rPr>
        <w:t>سورة, وعدد</w:t>
      </w:r>
      <w:r w:rsidR="00477427" w:rsidRPr="00190C07">
        <w:rPr>
          <w:rFonts w:cs="Traditional Arabic" w:hint="cs"/>
          <w:sz w:val="32"/>
          <w:szCs w:val="32"/>
          <w:rtl/>
        </w:rPr>
        <w:t xml:space="preserve"> </w:t>
      </w:r>
      <w:r w:rsidRPr="00190C07">
        <w:rPr>
          <w:rFonts w:cs="Traditional Arabic" w:hint="cs"/>
          <w:sz w:val="32"/>
          <w:szCs w:val="32"/>
          <w:rtl/>
        </w:rPr>
        <w:t>آياته  6236 آية , وعدد كلماته77439,أما عدد حروفه فتبلغ</w:t>
      </w:r>
      <w:r w:rsidRPr="00190C07">
        <w:rPr>
          <w:rFonts w:cs="Traditional Arabic"/>
          <w:sz w:val="32"/>
          <w:szCs w:val="32"/>
        </w:rPr>
        <w:t xml:space="preserve"> 325345</w:t>
      </w:r>
      <w:r w:rsidRPr="00190C07">
        <w:rPr>
          <w:rFonts w:cs="Traditional Arabic" w:hint="cs"/>
          <w:sz w:val="32"/>
          <w:szCs w:val="32"/>
          <w:rtl/>
        </w:rPr>
        <w:t>حرفا</w:t>
      </w:r>
      <w:r w:rsidRPr="00190C07">
        <w:rPr>
          <w:rFonts w:cs="Traditional Arabic"/>
          <w:sz w:val="32"/>
          <w:szCs w:val="32"/>
        </w:rPr>
        <w:t>.</w:t>
      </w:r>
    </w:p>
    <w:p w:rsidR="00A47706" w:rsidRPr="00190C07" w:rsidRDefault="00A47706" w:rsidP="00A47706">
      <w:pPr>
        <w:spacing w:line="400" w:lineRule="exact"/>
        <w:rPr>
          <w:rFonts w:cs="Traditional Arabic"/>
          <w:b/>
          <w:bCs/>
          <w:color w:val="000000"/>
          <w:sz w:val="32"/>
          <w:szCs w:val="32"/>
          <w:rtl/>
        </w:rPr>
      </w:pPr>
    </w:p>
    <w:p w:rsidR="00A47706" w:rsidRPr="00190C07" w:rsidRDefault="00A47706" w:rsidP="00A47706">
      <w:pPr>
        <w:spacing w:line="400" w:lineRule="exact"/>
        <w:rPr>
          <w:rFonts w:cs="Traditional Arabic"/>
          <w:b/>
          <w:bCs/>
          <w:color w:val="000000"/>
          <w:sz w:val="32"/>
          <w:szCs w:val="32"/>
          <w:rtl/>
        </w:rPr>
      </w:pPr>
    </w:p>
    <w:p w:rsidR="00477427" w:rsidRPr="00190C07" w:rsidRDefault="00477427" w:rsidP="00A47706">
      <w:pPr>
        <w:spacing w:line="400" w:lineRule="exact"/>
        <w:rPr>
          <w:rFonts w:cs="Traditional Arabic"/>
          <w:b/>
          <w:bCs/>
          <w:color w:val="000000"/>
          <w:sz w:val="32"/>
          <w:szCs w:val="32"/>
          <w:rtl/>
        </w:rPr>
      </w:pPr>
    </w:p>
    <w:p w:rsidR="00A47706" w:rsidRPr="00190C07" w:rsidRDefault="00A47706" w:rsidP="00A47706">
      <w:pPr>
        <w:spacing w:line="400" w:lineRule="exact"/>
        <w:rPr>
          <w:rStyle w:val="style1"/>
          <w:rFonts w:ascii="Arial" w:eastAsia="Calibri" w:hAnsi="Arial" w:cs="Traditional Arabic"/>
          <w:b/>
          <w:bCs/>
          <w:sz w:val="32"/>
          <w:szCs w:val="32"/>
        </w:rPr>
      </w:pPr>
      <w:r w:rsidRPr="00190C07">
        <w:rPr>
          <w:rStyle w:val="style1"/>
          <w:rFonts w:ascii="Arial" w:eastAsia="Calibri" w:hAnsi="Arial" w:cs="Traditional Arabic" w:hint="cs"/>
          <w:b/>
          <w:bCs/>
          <w:sz w:val="32"/>
          <w:szCs w:val="32"/>
          <w:rtl/>
        </w:rPr>
        <w:t>فصل في عجيب الاتفاق :</w:t>
      </w:r>
    </w:p>
    <w:p w:rsidR="00A47706" w:rsidRPr="00190C07" w:rsidRDefault="00A47706" w:rsidP="006D6AEA">
      <w:pPr>
        <w:numPr>
          <w:ilvl w:val="0"/>
          <w:numId w:val="14"/>
        </w:numPr>
        <w:spacing w:line="400" w:lineRule="exact"/>
        <w:jc w:val="both"/>
        <w:rPr>
          <w:rFonts w:eastAsia="Calibri" w:cs="Traditional Arabic"/>
          <w:sz w:val="32"/>
          <w:szCs w:val="32"/>
        </w:rPr>
      </w:pPr>
      <w:r w:rsidRPr="00190C07">
        <w:rPr>
          <w:rStyle w:val="style1"/>
          <w:rFonts w:ascii="Arial" w:eastAsia="Calibri" w:hAnsi="Arial" w:cs="Traditional Arabic" w:hint="cs"/>
          <w:sz w:val="32"/>
          <w:szCs w:val="32"/>
          <w:rtl/>
        </w:rPr>
        <w:t>ولد النبي</w:t>
      </w:r>
      <w:r w:rsidRPr="00190C07">
        <w:rPr>
          <w:rStyle w:val="style1"/>
          <w:rFonts w:ascii="Arial" w:eastAsia="Calibri" w:hAnsi="Arial" w:cs="Traditional Arabic"/>
          <w:sz w:val="32"/>
          <w:szCs w:val="32"/>
        </w:rPr>
        <w:t xml:space="preserve"> </w:t>
      </w:r>
      <w:r w:rsidRPr="00190C07">
        <w:rPr>
          <w:rStyle w:val="style1"/>
          <w:rFonts w:ascii="Arial" w:eastAsia="Calibri" w:hAnsi="Arial" w:cs="Traditional Arabic" w:hint="cs"/>
          <w:sz w:val="32"/>
          <w:szCs w:val="32"/>
          <w:rtl/>
        </w:rPr>
        <w:t>صلى الله عليه وسلم</w:t>
      </w:r>
      <w:r w:rsidRPr="00190C07">
        <w:rPr>
          <w:rStyle w:val="style1"/>
          <w:rFonts w:ascii="Arial" w:eastAsia="Calibri" w:hAnsi="Arial" w:cs="Traditional Arabic"/>
          <w:sz w:val="32"/>
          <w:szCs w:val="32"/>
        </w:rPr>
        <w:t xml:space="preserve"> </w:t>
      </w:r>
      <w:r w:rsidRPr="00190C07">
        <w:rPr>
          <w:rStyle w:val="style1"/>
          <w:rFonts w:ascii="Arial" w:eastAsia="Calibri" w:hAnsi="Arial" w:cs="Traditional Arabic" w:hint="cs"/>
          <w:sz w:val="32"/>
          <w:szCs w:val="32"/>
          <w:rtl/>
        </w:rPr>
        <w:t>يوم</w:t>
      </w:r>
      <w:r w:rsidRPr="00190C07">
        <w:rPr>
          <w:rStyle w:val="style1"/>
          <w:rFonts w:ascii="Arial" w:eastAsia="Calibri" w:hAnsi="Arial" w:cs="Traditional Arabic"/>
          <w:sz w:val="32"/>
          <w:szCs w:val="32"/>
        </w:rPr>
        <w:t xml:space="preserve"> </w:t>
      </w:r>
      <w:r w:rsidRPr="00190C07">
        <w:rPr>
          <w:rStyle w:val="style1"/>
          <w:rFonts w:ascii="Arial" w:eastAsia="Calibri" w:hAnsi="Arial" w:cs="Traditional Arabic" w:hint="cs"/>
          <w:sz w:val="32"/>
          <w:szCs w:val="32"/>
          <w:rtl/>
        </w:rPr>
        <w:t>الاثنين وبعث يوم الاثنين وهاجر يوم الاثنين وتوفي يوم الاثنين</w:t>
      </w:r>
    </w:p>
    <w:p w:rsidR="00A47706" w:rsidRPr="00190C07" w:rsidRDefault="00A47706" w:rsidP="006D6AEA">
      <w:pPr>
        <w:numPr>
          <w:ilvl w:val="0"/>
          <w:numId w:val="15"/>
        </w:numPr>
        <w:spacing w:before="100" w:beforeAutospacing="1" w:after="100" w:afterAutospacing="1" w:line="400" w:lineRule="exact"/>
        <w:jc w:val="both"/>
        <w:rPr>
          <w:rFonts w:cs="Traditional Arabic"/>
          <w:sz w:val="32"/>
          <w:szCs w:val="32"/>
          <w:rtl/>
        </w:rPr>
      </w:pPr>
      <w:r w:rsidRPr="00190C07">
        <w:rPr>
          <w:rFonts w:cs="Traditional Arabic" w:hint="cs"/>
          <w:sz w:val="32"/>
          <w:szCs w:val="32"/>
          <w:rtl/>
        </w:rPr>
        <w:t xml:space="preserve"> قتل عبد الله بن زياد الحسين بن علي يوم عاشوراء وقتله الله على يد إبراهيم بن الأشتر في يوم عاشوراء . </w:t>
      </w:r>
    </w:p>
    <w:p w:rsidR="00A47706" w:rsidRPr="00190C07" w:rsidRDefault="00A47706" w:rsidP="006D6AEA">
      <w:pPr>
        <w:numPr>
          <w:ilvl w:val="0"/>
          <w:numId w:val="15"/>
        </w:numPr>
        <w:spacing w:before="100" w:beforeAutospacing="1" w:after="100" w:afterAutospacing="1" w:line="400" w:lineRule="exact"/>
        <w:jc w:val="both"/>
        <w:rPr>
          <w:rFonts w:cs="Traditional Arabic"/>
          <w:sz w:val="32"/>
          <w:szCs w:val="32"/>
        </w:rPr>
      </w:pPr>
      <w:r w:rsidRPr="00190C07">
        <w:rPr>
          <w:rFonts w:cs="Traditional Arabic" w:hint="cs"/>
          <w:sz w:val="32"/>
          <w:szCs w:val="32"/>
          <w:rtl/>
        </w:rPr>
        <w:t xml:space="preserve">قال عبد الملك بن عمير الليثي رأيت في قصر الإمارة بالكوفة رأس الحسين بن علي بين يدي عبد الله بن زياد على ترس </w:t>
      </w:r>
    </w:p>
    <w:p w:rsidR="00A47706" w:rsidRPr="00190C07" w:rsidRDefault="00A47706" w:rsidP="00A47706">
      <w:pPr>
        <w:spacing w:before="100" w:beforeAutospacing="1" w:after="100" w:afterAutospacing="1" w:line="400" w:lineRule="exact"/>
        <w:jc w:val="both"/>
        <w:rPr>
          <w:rFonts w:cs="Traditional Arabic"/>
          <w:sz w:val="32"/>
          <w:szCs w:val="32"/>
        </w:rPr>
      </w:pPr>
      <w:r w:rsidRPr="00190C07">
        <w:rPr>
          <w:rFonts w:cs="Traditional Arabic" w:hint="cs"/>
          <w:sz w:val="32"/>
          <w:szCs w:val="32"/>
          <w:rtl/>
        </w:rPr>
        <w:t xml:space="preserve">ثم رأيت فيه رأس عبد الله بن زياد بين يدي المختار بن أبي عبيد </w:t>
      </w:r>
    </w:p>
    <w:p w:rsidR="00A47706" w:rsidRPr="00190C07" w:rsidRDefault="00A47706" w:rsidP="00A47706">
      <w:pPr>
        <w:spacing w:before="100" w:beforeAutospacing="1" w:after="100" w:afterAutospacing="1" w:line="400" w:lineRule="exact"/>
        <w:jc w:val="both"/>
        <w:rPr>
          <w:rFonts w:cs="Traditional Arabic"/>
          <w:sz w:val="32"/>
          <w:szCs w:val="32"/>
          <w:rtl/>
        </w:rPr>
      </w:pPr>
      <w:r w:rsidRPr="00190C07">
        <w:rPr>
          <w:rFonts w:cs="Traditional Arabic" w:hint="cs"/>
          <w:sz w:val="32"/>
          <w:szCs w:val="32"/>
          <w:rtl/>
        </w:rPr>
        <w:t xml:space="preserve">ثم رأيت فيه رأس المختار بين يدي مصعب بن الزبير </w:t>
      </w:r>
    </w:p>
    <w:p w:rsidR="00A47706" w:rsidRPr="00190C07" w:rsidRDefault="00A47706" w:rsidP="00A47706">
      <w:pPr>
        <w:spacing w:before="100" w:beforeAutospacing="1" w:after="100" w:afterAutospacing="1" w:line="400" w:lineRule="exact"/>
        <w:jc w:val="both"/>
        <w:rPr>
          <w:rFonts w:cs="Traditional Arabic"/>
          <w:sz w:val="32"/>
          <w:szCs w:val="32"/>
          <w:rtl/>
        </w:rPr>
      </w:pPr>
      <w:r w:rsidRPr="00190C07">
        <w:rPr>
          <w:rFonts w:cs="Traditional Arabic" w:hint="cs"/>
          <w:sz w:val="32"/>
          <w:szCs w:val="32"/>
          <w:rtl/>
        </w:rPr>
        <w:t xml:space="preserve">ثم رأيت فيه رأس مصعب بين يدي عبد الملك بن مروان </w:t>
      </w:r>
    </w:p>
    <w:p w:rsidR="00A47706" w:rsidRPr="00190C07" w:rsidRDefault="00A47706" w:rsidP="00A47706">
      <w:pPr>
        <w:spacing w:before="100" w:beforeAutospacing="1" w:after="100" w:afterAutospacing="1" w:line="400" w:lineRule="exact"/>
        <w:jc w:val="both"/>
        <w:rPr>
          <w:rFonts w:cs="Traditional Arabic"/>
          <w:sz w:val="32"/>
          <w:szCs w:val="32"/>
          <w:rtl/>
        </w:rPr>
      </w:pPr>
      <w:r w:rsidRPr="00190C07">
        <w:rPr>
          <w:rFonts w:cs="Traditional Arabic" w:hint="cs"/>
          <w:sz w:val="32"/>
          <w:szCs w:val="32"/>
          <w:rtl/>
        </w:rPr>
        <w:t xml:space="preserve">قال فحدثت بهذا عبد الملك بن مروان فتطير منه ففارق مكانه </w:t>
      </w:r>
    </w:p>
    <w:p w:rsidR="00A47706" w:rsidRPr="00190C07" w:rsidRDefault="00A47706" w:rsidP="006D6AEA">
      <w:pPr>
        <w:numPr>
          <w:ilvl w:val="0"/>
          <w:numId w:val="15"/>
        </w:numPr>
        <w:spacing w:before="100" w:beforeAutospacing="1" w:after="100" w:afterAutospacing="1" w:line="400" w:lineRule="exact"/>
        <w:jc w:val="both"/>
        <w:rPr>
          <w:rFonts w:cs="Traditional Arabic"/>
          <w:sz w:val="32"/>
          <w:szCs w:val="32"/>
        </w:rPr>
      </w:pPr>
      <w:r w:rsidRPr="00190C07">
        <w:rPr>
          <w:rFonts w:cs="Traditional Arabic" w:hint="cs"/>
          <w:sz w:val="32"/>
          <w:szCs w:val="32"/>
          <w:rtl/>
        </w:rPr>
        <w:t xml:space="preserve">قال الصولي حدثني الحسين بن يحيى الكاتب : </w:t>
      </w:r>
    </w:p>
    <w:p w:rsidR="00A47706" w:rsidRPr="00190C07" w:rsidRDefault="00A47706" w:rsidP="00A47706">
      <w:pPr>
        <w:spacing w:before="100" w:beforeAutospacing="1" w:after="100" w:afterAutospacing="1" w:line="400" w:lineRule="exact"/>
        <w:jc w:val="both"/>
        <w:rPr>
          <w:rFonts w:cs="Traditional Arabic"/>
          <w:sz w:val="32"/>
          <w:szCs w:val="32"/>
          <w:rtl/>
        </w:rPr>
      </w:pPr>
      <w:r w:rsidRPr="00190C07">
        <w:rPr>
          <w:rFonts w:cs="Traditional Arabic" w:hint="cs"/>
          <w:sz w:val="32"/>
          <w:szCs w:val="32"/>
          <w:rtl/>
        </w:rPr>
        <w:t xml:space="preserve">  أنه لما ولي المعتز لم تمض مدة لطيفة حتى أحضر الناس وأخرج المؤيد وقيل اشهدوا أنه دعي فأجاب وليس به أثر </w:t>
      </w:r>
    </w:p>
    <w:p w:rsidR="00A47706" w:rsidRPr="00190C07" w:rsidRDefault="00A47706" w:rsidP="00A47706">
      <w:pPr>
        <w:spacing w:before="100" w:beforeAutospacing="1" w:after="100" w:afterAutospacing="1" w:line="400" w:lineRule="exact"/>
        <w:jc w:val="both"/>
        <w:rPr>
          <w:rFonts w:cs="Traditional Arabic"/>
          <w:sz w:val="32"/>
          <w:szCs w:val="32"/>
        </w:rPr>
      </w:pPr>
      <w:r w:rsidRPr="00190C07">
        <w:rPr>
          <w:rFonts w:cs="Traditional Arabic" w:hint="cs"/>
          <w:sz w:val="32"/>
          <w:szCs w:val="32"/>
          <w:rtl/>
        </w:rPr>
        <w:t xml:space="preserve">   ثم مضت مدة شهر فأحضر الناس وأخرج المستعين وقال إن منيته أتت عليه وها هو لا أثر به فاشهدوا </w:t>
      </w:r>
    </w:p>
    <w:p w:rsidR="00A47706" w:rsidRPr="00190C07" w:rsidRDefault="00A47706" w:rsidP="00A47706">
      <w:pPr>
        <w:spacing w:before="100" w:beforeAutospacing="1" w:after="100" w:afterAutospacing="1" w:line="400" w:lineRule="exact"/>
        <w:jc w:val="both"/>
        <w:rPr>
          <w:rFonts w:cs="Traditional Arabic"/>
          <w:sz w:val="32"/>
          <w:szCs w:val="32"/>
          <w:rtl/>
        </w:rPr>
      </w:pPr>
      <w:r w:rsidRPr="00190C07">
        <w:rPr>
          <w:rFonts w:cs="Traditional Arabic" w:hint="cs"/>
          <w:sz w:val="32"/>
          <w:szCs w:val="32"/>
          <w:rtl/>
        </w:rPr>
        <w:t xml:space="preserve">  ثم خلع المعتز واستحلف المهتدي ولم يمض إلا مديدة حتى أخرج المعتز ميتا وقال أشهدوا أنه قد مات حتف أنفه ولا أثر به </w:t>
      </w:r>
    </w:p>
    <w:p w:rsidR="00A47706" w:rsidRPr="00190C07" w:rsidRDefault="00A47706" w:rsidP="00A47706">
      <w:pPr>
        <w:spacing w:before="100" w:beforeAutospacing="1" w:after="100" w:afterAutospacing="1" w:line="400" w:lineRule="exact"/>
        <w:jc w:val="both"/>
        <w:rPr>
          <w:rFonts w:cs="Traditional Arabic"/>
          <w:sz w:val="32"/>
          <w:szCs w:val="32"/>
          <w:rtl/>
        </w:rPr>
      </w:pPr>
      <w:r w:rsidRPr="00190C07">
        <w:rPr>
          <w:rFonts w:cs="Traditional Arabic" w:hint="cs"/>
          <w:sz w:val="32"/>
          <w:szCs w:val="32"/>
          <w:rtl/>
        </w:rPr>
        <w:t xml:space="preserve">  ثم لم تكمل السنة حتى استخلف المعتمد فأخرج المهتدي ميتا وقال اشهدوا أنه قد مات حتف أنفه من جراحته فتعجب الناس من تلاحقهم في مدة يسيرة . </w:t>
      </w:r>
    </w:p>
    <w:p w:rsidR="00A47706" w:rsidRPr="00190C07" w:rsidRDefault="00A47706" w:rsidP="006D6AEA">
      <w:pPr>
        <w:numPr>
          <w:ilvl w:val="0"/>
          <w:numId w:val="15"/>
        </w:numPr>
        <w:spacing w:before="100" w:beforeAutospacing="1" w:after="100" w:afterAutospacing="1" w:line="400" w:lineRule="exact"/>
        <w:jc w:val="both"/>
        <w:rPr>
          <w:rFonts w:cs="Traditional Arabic"/>
          <w:sz w:val="32"/>
          <w:szCs w:val="32"/>
          <w:rtl/>
        </w:rPr>
      </w:pPr>
      <w:r w:rsidRPr="00190C07">
        <w:rPr>
          <w:rFonts w:cs="Traditional Arabic" w:hint="cs"/>
          <w:sz w:val="32"/>
          <w:szCs w:val="32"/>
          <w:rtl/>
        </w:rPr>
        <w:t xml:space="preserve">مات المكتفي بالله عن مائة ألف ألف دينار ولما غسل لم توجد مجمرة يبخر فيها إلا مجمرة من خزف أحمر وكان فيما خلف ألوف من مجامر الذهب والفضة </w:t>
      </w:r>
    </w:p>
    <w:p w:rsidR="00A47706" w:rsidRPr="00190C07" w:rsidRDefault="00A47706" w:rsidP="00A47706">
      <w:pPr>
        <w:spacing w:before="100" w:beforeAutospacing="1" w:after="100" w:afterAutospacing="1" w:line="400" w:lineRule="exact"/>
        <w:jc w:val="both"/>
        <w:rPr>
          <w:rFonts w:cs="Traditional Arabic"/>
          <w:sz w:val="32"/>
          <w:szCs w:val="32"/>
          <w:rtl/>
        </w:rPr>
      </w:pPr>
      <w:r w:rsidRPr="00190C07">
        <w:rPr>
          <w:rFonts w:cs="Traditional Arabic" w:hint="cs"/>
          <w:sz w:val="32"/>
          <w:szCs w:val="32"/>
          <w:rtl/>
        </w:rPr>
        <w:t xml:space="preserve">  قال أحمد بن أبي دواد لقد شددت لحيي المأمون والمعتصم والواثق بعد موتهم فلم أجد خرقة أشد بها لحيي واحد منهم إلا ما أخرقه من الدراريع </w:t>
      </w:r>
    </w:p>
    <w:p w:rsidR="00A47706" w:rsidRPr="00190C07" w:rsidRDefault="00A47706" w:rsidP="006D6AEA">
      <w:pPr>
        <w:numPr>
          <w:ilvl w:val="0"/>
          <w:numId w:val="15"/>
        </w:numPr>
        <w:spacing w:before="100" w:beforeAutospacing="1" w:after="100" w:afterAutospacing="1" w:line="400" w:lineRule="exact"/>
        <w:jc w:val="both"/>
        <w:rPr>
          <w:rFonts w:cs="Traditional Arabic"/>
          <w:sz w:val="32"/>
          <w:szCs w:val="32"/>
        </w:rPr>
      </w:pPr>
      <w:r w:rsidRPr="00190C07">
        <w:rPr>
          <w:rFonts w:cs="Traditional Arabic" w:hint="cs"/>
          <w:sz w:val="32"/>
          <w:szCs w:val="32"/>
          <w:rtl/>
        </w:rPr>
        <w:lastRenderedPageBreak/>
        <w:t xml:space="preserve">في سنة ثلاث وثمانين ومائتين أمر المعتضد برد فاضل سهام المواريث على ذوي الأرحام وأبطل ديوان المواريث وكتب بذلك إلى الآفاق . </w:t>
      </w:r>
    </w:p>
    <w:p w:rsidR="00A47706" w:rsidRPr="00190C07" w:rsidRDefault="00A47706" w:rsidP="006D6AEA">
      <w:pPr>
        <w:numPr>
          <w:ilvl w:val="0"/>
          <w:numId w:val="15"/>
        </w:numPr>
        <w:spacing w:before="100" w:beforeAutospacing="1" w:after="100" w:afterAutospacing="1" w:line="400" w:lineRule="exact"/>
        <w:jc w:val="both"/>
        <w:rPr>
          <w:rFonts w:cs="Traditional Arabic"/>
          <w:sz w:val="32"/>
          <w:szCs w:val="32"/>
          <w:rtl/>
        </w:rPr>
      </w:pPr>
      <w:r w:rsidRPr="00190C07">
        <w:rPr>
          <w:rFonts w:cs="Traditional Arabic" w:hint="cs"/>
          <w:sz w:val="32"/>
          <w:szCs w:val="32"/>
          <w:rtl/>
        </w:rPr>
        <w:t xml:space="preserve">في سنة أربع وثمانين ومائتين أخبر المنجمون بغرق أكثر الأقاليم بسبب كثرة الأمطار وزيادة الأنهار فتحفظ الناس من ذلك فقلت الأمطار حتى استسقوا ببغداد مرات . </w:t>
      </w:r>
    </w:p>
    <w:p w:rsidR="00A47706" w:rsidRPr="00190C07" w:rsidRDefault="00A47706" w:rsidP="006D6AEA">
      <w:pPr>
        <w:numPr>
          <w:ilvl w:val="0"/>
          <w:numId w:val="15"/>
        </w:numPr>
        <w:spacing w:before="100" w:beforeAutospacing="1" w:after="100" w:afterAutospacing="1" w:line="400" w:lineRule="exact"/>
        <w:jc w:val="both"/>
        <w:rPr>
          <w:rFonts w:cs="Traditional Arabic"/>
          <w:sz w:val="32"/>
          <w:szCs w:val="32"/>
          <w:rtl/>
        </w:rPr>
      </w:pPr>
      <w:r w:rsidRPr="00190C07">
        <w:rPr>
          <w:rFonts w:cs="Traditional Arabic" w:hint="cs"/>
          <w:sz w:val="32"/>
          <w:szCs w:val="32"/>
          <w:rtl/>
        </w:rPr>
        <w:t xml:space="preserve">ذكر ابن سينا في المقالة الأولى من كتابه الشفاء أنه نزل بجرجان صاعقة من الهواء فنشبت في الأرض ثم نبت نبوة الكرة وسمع الناس لذلك صوتا عظيما هائلا فحفروا عليها فإذا هي قطعة من حديد تقدير مائة وخمسين منا وهي أجزاء جاورشية صغار مستديرة التصق بعضها ببعض فكتب محمود بن سبكتكين صاحب خراسان بإنفاذه إليه أو قطعة منه فتعذر نقله لثقله فحاولوا كسر قطعة منه فلم تعمل فيه الآلات فعولج كسره فقطع منه قطعة لطيفة وحملت إليه فرام أن يطبع منها سيفا فتعذر عليه . </w:t>
      </w:r>
    </w:p>
    <w:p w:rsidR="00A47706" w:rsidRPr="00190C07" w:rsidRDefault="00A47706" w:rsidP="006D6AEA">
      <w:pPr>
        <w:numPr>
          <w:ilvl w:val="0"/>
          <w:numId w:val="15"/>
        </w:numPr>
        <w:spacing w:before="100" w:beforeAutospacing="1" w:after="100" w:afterAutospacing="1" w:line="400" w:lineRule="exact"/>
        <w:jc w:val="both"/>
        <w:rPr>
          <w:rFonts w:cs="Traditional Arabic"/>
          <w:sz w:val="32"/>
          <w:szCs w:val="32"/>
          <w:rtl/>
        </w:rPr>
      </w:pPr>
      <w:r w:rsidRPr="00190C07">
        <w:rPr>
          <w:rFonts w:cs="Traditional Arabic" w:hint="cs"/>
          <w:sz w:val="32"/>
          <w:szCs w:val="32"/>
          <w:rtl/>
        </w:rPr>
        <w:t xml:space="preserve">في سنة إحدى عشرة وخمسمائة جاء سيل عظيم فغرق مدينة سنجار من بلاد الجزيرة وهدم المنازل وأغرق خلقا كثيرا ، ومن غريب ما حكي أن السيل حمل مهدا فيه صبي صغير فتعلق المهد بشجرة زيتون وغاض الماء وبقي المهد معلقا بالشجرة فسلم الصغير . </w:t>
      </w:r>
    </w:p>
    <w:p w:rsidR="00A47706" w:rsidRPr="00190C07" w:rsidRDefault="00A47706" w:rsidP="006D6AEA">
      <w:pPr>
        <w:numPr>
          <w:ilvl w:val="0"/>
          <w:numId w:val="15"/>
        </w:numPr>
        <w:spacing w:before="100" w:beforeAutospacing="1" w:after="100" w:afterAutospacing="1" w:line="400" w:lineRule="exact"/>
        <w:jc w:val="both"/>
        <w:rPr>
          <w:rFonts w:cs="Traditional Arabic"/>
          <w:sz w:val="32"/>
          <w:szCs w:val="32"/>
          <w:rtl/>
        </w:rPr>
      </w:pPr>
      <w:r w:rsidRPr="00190C07">
        <w:rPr>
          <w:rFonts w:cs="Traditional Arabic" w:hint="cs"/>
          <w:sz w:val="32"/>
          <w:szCs w:val="32"/>
          <w:rtl/>
        </w:rPr>
        <w:t xml:space="preserve">في سنة ستين وأربعمائة كان بمصر وفلسطين زلزلة عظيمة طلع فيها الماء من رؤوس الآبار وزال البحر عن الساحل مسيرة يوم فنزل الناس إلى أرض البحر يلتقطون ما انكشف البحر عنه مما في أرضه فرجع الماء عليهم فأهلك منهم خلقا كثيرا . </w:t>
      </w:r>
    </w:p>
    <w:p w:rsidR="00A47706" w:rsidRPr="00190C07" w:rsidRDefault="00A47706" w:rsidP="006D6AEA">
      <w:pPr>
        <w:numPr>
          <w:ilvl w:val="0"/>
          <w:numId w:val="15"/>
        </w:numPr>
        <w:spacing w:before="100" w:beforeAutospacing="1" w:after="100" w:afterAutospacing="1" w:line="400" w:lineRule="exact"/>
        <w:jc w:val="both"/>
        <w:rPr>
          <w:rFonts w:cs="Traditional Arabic"/>
          <w:sz w:val="32"/>
          <w:szCs w:val="32"/>
          <w:rtl/>
        </w:rPr>
      </w:pPr>
      <w:r w:rsidRPr="00190C07">
        <w:rPr>
          <w:rFonts w:cs="Traditional Arabic" w:hint="cs"/>
          <w:sz w:val="32"/>
          <w:szCs w:val="32"/>
          <w:rtl/>
        </w:rPr>
        <w:t xml:space="preserve">في سنة اثنتين وخمسين وخمسمائة وقع ببلاد الشام زلزلة عظيمة خربت شيزر وحماه وحمص وحصن الأكراد وطرابلس وأنطاكية وغيرها من البلاد التي حولها ووقعت الأسواق والقلاع حتى تداركها نور الدين الشهيد رحمه الله بالعمارة . </w:t>
      </w:r>
    </w:p>
    <w:p w:rsidR="00A47706" w:rsidRPr="00190C07" w:rsidRDefault="00A47706" w:rsidP="006D6AEA">
      <w:pPr>
        <w:numPr>
          <w:ilvl w:val="0"/>
          <w:numId w:val="15"/>
        </w:numPr>
        <w:spacing w:before="100" w:beforeAutospacing="1" w:after="100" w:afterAutospacing="1" w:line="400" w:lineRule="exact"/>
        <w:jc w:val="both"/>
        <w:rPr>
          <w:rFonts w:cs="Traditional Arabic"/>
          <w:sz w:val="32"/>
          <w:szCs w:val="32"/>
          <w:rtl/>
        </w:rPr>
      </w:pPr>
      <w:r w:rsidRPr="00190C07">
        <w:rPr>
          <w:rFonts w:cs="Traditional Arabic" w:hint="cs"/>
          <w:sz w:val="32"/>
          <w:szCs w:val="32"/>
          <w:rtl/>
        </w:rPr>
        <w:t xml:space="preserve">في سنة اثنتين وخمسمائة قلع المقتفي الخليفة باب الكعبة وعمل عوضه بابا مصفحا بالفضة المذهبة وعمل لنفسه من الباب الأول تابوتا ليدفن فيه . </w:t>
      </w:r>
    </w:p>
    <w:p w:rsidR="00A47706" w:rsidRPr="00190C07" w:rsidRDefault="00A47706" w:rsidP="006D6AEA">
      <w:pPr>
        <w:numPr>
          <w:ilvl w:val="0"/>
          <w:numId w:val="15"/>
        </w:numPr>
        <w:spacing w:before="100" w:beforeAutospacing="1" w:after="100" w:afterAutospacing="1" w:line="400" w:lineRule="exact"/>
        <w:jc w:val="both"/>
        <w:rPr>
          <w:rFonts w:cs="Traditional Arabic"/>
          <w:sz w:val="32"/>
          <w:szCs w:val="32"/>
          <w:rtl/>
        </w:rPr>
      </w:pPr>
      <w:r w:rsidRPr="00190C07">
        <w:rPr>
          <w:rFonts w:cs="Traditional Arabic" w:hint="cs"/>
          <w:sz w:val="32"/>
          <w:szCs w:val="32"/>
          <w:rtl/>
        </w:rPr>
        <w:t xml:space="preserve">في سنة خمس وستين وسبعمائة وقع ثلج عظيم بالشام فكسر الأشجار وقطع الطرق لا سيما بعكبراء وما حولها . </w:t>
      </w:r>
    </w:p>
    <w:p w:rsidR="00A47706" w:rsidRPr="00190C07" w:rsidRDefault="00A47706" w:rsidP="006D6AEA">
      <w:pPr>
        <w:numPr>
          <w:ilvl w:val="0"/>
          <w:numId w:val="15"/>
        </w:numPr>
        <w:spacing w:before="100" w:beforeAutospacing="1" w:after="100" w:afterAutospacing="1" w:line="400" w:lineRule="exact"/>
        <w:jc w:val="both"/>
        <w:rPr>
          <w:rFonts w:cs="Traditional Arabic"/>
          <w:sz w:val="32"/>
          <w:szCs w:val="32"/>
          <w:rtl/>
        </w:rPr>
      </w:pPr>
      <w:r w:rsidRPr="00190C07">
        <w:rPr>
          <w:rFonts w:cs="Traditional Arabic" w:hint="cs"/>
          <w:sz w:val="32"/>
          <w:szCs w:val="32"/>
          <w:rtl/>
        </w:rPr>
        <w:t xml:space="preserve">في سنة سبعين وسبعمائة ظهر بالشام جراد عظيم لم يسمع بمثله وامتد من مكة إلى الشام وعظم بحوران حتى أكل الأشجار والأخشاب وأبواب الدور وما وصل إليه من الأصبغة والقماش وسدت أعين الماء خوفا من أن يفسدها وكان من شأنه بعجلون أنه امتلأت منه المدينة وغلقت الأسواق وطبقت أبواب الدكاكين والطاقات وسدت الأبواب وحضروا لصلاة الجمعة فملأ عليهم الجامع وترامى على الخطيب على المنبر حتى شغله عن الخطبة وكذلك حير الناس حتى خرجوا من الجامع يخبون فيه خبا إلى الركب وأنتنت لكثرة ما قتل منه حتى صار أهل البلد يشمون القطران ليغطي رائحته ( وما يعلم جنود ربك إلا هو ) . </w:t>
      </w:r>
    </w:p>
    <w:p w:rsidR="00A47706" w:rsidRPr="00190C07" w:rsidRDefault="00A47706" w:rsidP="006D6AEA">
      <w:pPr>
        <w:numPr>
          <w:ilvl w:val="0"/>
          <w:numId w:val="15"/>
        </w:numPr>
        <w:spacing w:before="100" w:beforeAutospacing="1" w:after="100" w:afterAutospacing="1" w:line="400" w:lineRule="exact"/>
        <w:jc w:val="both"/>
        <w:rPr>
          <w:rFonts w:cs="Traditional Arabic"/>
          <w:sz w:val="32"/>
          <w:szCs w:val="32"/>
        </w:rPr>
      </w:pPr>
      <w:r w:rsidRPr="00190C07">
        <w:rPr>
          <w:rFonts w:cs="Traditional Arabic" w:hint="cs"/>
          <w:sz w:val="32"/>
          <w:szCs w:val="32"/>
          <w:rtl/>
        </w:rPr>
        <w:t xml:space="preserve">في سنة اثنتين وسبعين وسبعمائة رأى أهل الشام في السماء بعد مغيب الشفق حمرة عظيمة من جهة الشمال ثم اشتدت الحمرة حتى صارت كالنار الموقدة وانتشرت في السماء حتى كاد يغطي ثلثها وعم بلاد الشام حتى كان بدمشق وبعلبك وحلب وقاقون والرملة والقدس وطرابلس حتى </w:t>
      </w:r>
      <w:r w:rsidRPr="00190C07">
        <w:rPr>
          <w:rFonts w:cs="Traditional Arabic" w:hint="cs"/>
          <w:sz w:val="32"/>
          <w:szCs w:val="32"/>
          <w:rtl/>
        </w:rPr>
        <w:lastRenderedPageBreak/>
        <w:t>خاف جميع أهل هذه البلاد على أنفسهم الهلاك وضرعوا إلى الله تعالى وابتهلوا إليه فكشف الله عنهم بعد نصف الليل  </w:t>
      </w:r>
    </w:p>
    <w:p w:rsidR="00A47706" w:rsidRPr="00190C07" w:rsidRDefault="00A47706" w:rsidP="006D6AEA">
      <w:pPr>
        <w:pStyle w:val="13"/>
        <w:numPr>
          <w:ilvl w:val="0"/>
          <w:numId w:val="15"/>
        </w:numPr>
        <w:spacing w:after="150" w:line="400" w:lineRule="exact"/>
        <w:rPr>
          <w:rFonts w:ascii="Arial" w:hAnsi="Arial" w:cs="Traditional Arabic"/>
          <w:sz w:val="32"/>
          <w:szCs w:val="32"/>
          <w:rtl/>
        </w:rPr>
      </w:pPr>
      <w:r w:rsidRPr="00190C07">
        <w:rPr>
          <w:rFonts w:ascii="Arial" w:hAnsi="Arial" w:cs="Traditional Arabic" w:hint="cs"/>
          <w:sz w:val="32"/>
          <w:szCs w:val="32"/>
          <w:rtl/>
        </w:rPr>
        <w:t>أشأم</w:t>
      </w:r>
      <w:r w:rsidRPr="00190C07">
        <w:rPr>
          <w:rFonts w:ascii="Arial" w:hAnsi="Arial" w:cs="Traditional Arabic"/>
          <w:sz w:val="32"/>
          <w:szCs w:val="32"/>
        </w:rPr>
        <w:t xml:space="preserve"> </w:t>
      </w:r>
      <w:r w:rsidRPr="00190C07">
        <w:rPr>
          <w:rFonts w:ascii="Arial" w:hAnsi="Arial" w:cs="Traditional Arabic" w:hint="cs"/>
          <w:sz w:val="32"/>
          <w:szCs w:val="32"/>
          <w:rtl/>
        </w:rPr>
        <w:t>من طويس</w:t>
      </w:r>
    </w:p>
    <w:p w:rsidR="00A47706" w:rsidRPr="00190C07" w:rsidRDefault="00A47706" w:rsidP="00A47706">
      <w:pPr>
        <w:spacing w:after="150" w:line="400" w:lineRule="exact"/>
        <w:jc w:val="both"/>
        <w:rPr>
          <w:rFonts w:ascii="Arial" w:hAnsi="Arial" w:cs="Traditional Arabic"/>
          <w:sz w:val="32"/>
          <w:szCs w:val="32"/>
        </w:rPr>
      </w:pPr>
      <w:r w:rsidRPr="00190C07">
        <w:rPr>
          <w:rFonts w:cs="Traditional Arabic" w:hint="cs"/>
          <w:sz w:val="32"/>
          <w:szCs w:val="32"/>
          <w:rtl/>
        </w:rPr>
        <w:t xml:space="preserve">   أحدُ من يُضرب به المثل في صناعة الغناء . اسمه : أبو عبد المنعم</w:t>
      </w:r>
      <w:r w:rsidRPr="00190C07">
        <w:rPr>
          <w:rFonts w:cs="Traditional Arabic" w:hint="cs"/>
          <w:sz w:val="32"/>
          <w:szCs w:val="32"/>
        </w:rPr>
        <w:t xml:space="preserve"> </w:t>
      </w:r>
      <w:r w:rsidRPr="00190C07">
        <w:rPr>
          <w:rFonts w:cs="Traditional Arabic" w:hint="cs"/>
          <w:sz w:val="32"/>
          <w:szCs w:val="32"/>
          <w:rtl/>
        </w:rPr>
        <w:t>عيسى بن عبد الله ، وكان أحول طُوالاً</w:t>
      </w:r>
      <w:r w:rsidRPr="00190C07">
        <w:rPr>
          <w:rFonts w:cs="Traditional Arabic" w:hint="cs"/>
          <w:sz w:val="32"/>
          <w:szCs w:val="32"/>
        </w:rPr>
        <w:t xml:space="preserve"> </w:t>
      </w:r>
    </w:p>
    <w:p w:rsidR="00A47706" w:rsidRPr="00190C07" w:rsidRDefault="00A47706" w:rsidP="00A47706">
      <w:pPr>
        <w:spacing w:after="150" w:line="400" w:lineRule="exact"/>
        <w:jc w:val="both"/>
        <w:rPr>
          <w:rFonts w:cs="Traditional Arabic"/>
          <w:sz w:val="32"/>
          <w:szCs w:val="32"/>
        </w:rPr>
      </w:pPr>
      <w:r w:rsidRPr="00190C07">
        <w:rPr>
          <w:rFonts w:cs="Traditional Arabic" w:hint="cs"/>
          <w:sz w:val="32"/>
          <w:szCs w:val="32"/>
          <w:rtl/>
        </w:rPr>
        <w:t>وكان يُقال : أشأم من طويس ، قيل : لأنه</w:t>
      </w:r>
      <w:r w:rsidRPr="00190C07">
        <w:rPr>
          <w:rFonts w:cs="Traditional Arabic" w:hint="cs"/>
          <w:sz w:val="32"/>
          <w:szCs w:val="32"/>
        </w:rPr>
        <w:t xml:space="preserve"> </w:t>
      </w:r>
      <w:r w:rsidRPr="00190C07">
        <w:rPr>
          <w:rFonts w:cs="Traditional Arabic" w:hint="cs"/>
          <w:sz w:val="32"/>
          <w:szCs w:val="32"/>
          <w:rtl/>
        </w:rPr>
        <w:t>ولد يوم وفاة النبي صلى الله عليه وسلم ، وفُطم يوم موت أبي بكر ، وبلغ يوم مقتل</w:t>
      </w:r>
      <w:r w:rsidRPr="00190C07">
        <w:rPr>
          <w:rFonts w:cs="Traditional Arabic" w:hint="cs"/>
          <w:sz w:val="32"/>
          <w:szCs w:val="32"/>
        </w:rPr>
        <w:t xml:space="preserve"> </w:t>
      </w:r>
      <w:r w:rsidRPr="00190C07">
        <w:rPr>
          <w:rFonts w:cs="Traditional Arabic" w:hint="cs"/>
          <w:sz w:val="32"/>
          <w:szCs w:val="32"/>
          <w:rtl/>
        </w:rPr>
        <w:t>عُمر ، وتزوج يوم مقتل عُثمان ، وولد له يوم مقتل عليّ ، رضي الله عنهم</w:t>
      </w:r>
      <w:r w:rsidRPr="00190C07">
        <w:rPr>
          <w:rFonts w:cs="Traditional Arabic" w:hint="cs"/>
          <w:sz w:val="32"/>
          <w:szCs w:val="32"/>
        </w:rPr>
        <w:t xml:space="preserve"> </w:t>
      </w:r>
      <w:r w:rsidRPr="00190C07">
        <w:rPr>
          <w:rFonts w:cs="Traditional Arabic" w:hint="cs"/>
          <w:sz w:val="32"/>
          <w:szCs w:val="32"/>
          <w:vertAlign w:val="superscript"/>
          <w:rtl/>
        </w:rPr>
        <w:t>(</w:t>
      </w:r>
      <w:r w:rsidRPr="00190C07">
        <w:rPr>
          <w:rStyle w:val="a8"/>
          <w:rFonts w:ascii="Arial" w:eastAsia="Calibri" w:hAnsi="Arial" w:cs="Traditional Arabic"/>
          <w:sz w:val="32"/>
          <w:szCs w:val="32"/>
          <w:rtl/>
        </w:rPr>
        <w:footnoteReference w:id="59"/>
      </w:r>
      <w:r w:rsidRPr="00190C07">
        <w:rPr>
          <w:rFonts w:cs="Traditional Arabic" w:hint="cs"/>
          <w:sz w:val="32"/>
          <w:szCs w:val="32"/>
          <w:vertAlign w:val="superscript"/>
          <w:rtl/>
        </w:rPr>
        <w:t>)</w:t>
      </w:r>
      <w:r w:rsidRPr="00190C07">
        <w:rPr>
          <w:rFonts w:cs="Traditional Arabic" w:hint="cs"/>
          <w:sz w:val="32"/>
          <w:szCs w:val="32"/>
          <w:rtl/>
        </w:rPr>
        <w:t>.</w:t>
      </w:r>
    </w:p>
    <w:p w:rsidR="00A47706" w:rsidRPr="00190C07" w:rsidRDefault="00A47706" w:rsidP="00A47706">
      <w:pPr>
        <w:spacing w:line="400" w:lineRule="exact"/>
        <w:jc w:val="both"/>
        <w:rPr>
          <w:rFonts w:cs="Traditional Arabic"/>
          <w:sz w:val="32"/>
          <w:szCs w:val="32"/>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spacing w:line="400" w:lineRule="exact"/>
        <w:jc w:val="both"/>
        <w:rPr>
          <w:rFonts w:cs="Traditional Arabic"/>
          <w:sz w:val="32"/>
          <w:szCs w:val="32"/>
          <w:rtl/>
        </w:rPr>
      </w:pPr>
    </w:p>
    <w:p w:rsidR="00A47706" w:rsidRPr="00190C07" w:rsidRDefault="00A47706" w:rsidP="00A47706">
      <w:pPr>
        <w:jc w:val="lowKashida"/>
        <w:rPr>
          <w:rFonts w:cs="Traditional Arabic"/>
          <w:b/>
          <w:bCs/>
          <w:color w:val="000000"/>
          <w:sz w:val="32"/>
          <w:szCs w:val="32"/>
          <w:rtl/>
        </w:rPr>
      </w:pPr>
      <w:r w:rsidRPr="00190C07">
        <w:rPr>
          <w:rFonts w:cs="Traditional Arabic" w:hint="cs"/>
          <w:b/>
          <w:bCs/>
          <w:color w:val="000000"/>
          <w:sz w:val="32"/>
          <w:szCs w:val="32"/>
          <w:rtl/>
        </w:rPr>
        <w:lastRenderedPageBreak/>
        <w:t>فصل : أماكن لها قصة  :</w:t>
      </w:r>
    </w:p>
    <w:p w:rsidR="00A47706" w:rsidRPr="00190C07" w:rsidRDefault="00A47706" w:rsidP="006D6AEA">
      <w:pPr>
        <w:pStyle w:val="a9"/>
        <w:numPr>
          <w:ilvl w:val="0"/>
          <w:numId w:val="11"/>
        </w:numPr>
        <w:jc w:val="lowKashida"/>
        <w:rPr>
          <w:rFonts w:cs="Traditional Arabic"/>
          <w:color w:val="000000"/>
          <w:sz w:val="32"/>
          <w:szCs w:val="32"/>
          <w:rtl/>
        </w:rPr>
      </w:pPr>
      <w:r w:rsidRPr="00190C07">
        <w:rPr>
          <w:rFonts w:cs="Traditional Arabic" w:hint="cs"/>
          <w:b/>
          <w:bCs/>
          <w:color w:val="000000"/>
          <w:sz w:val="32"/>
          <w:szCs w:val="32"/>
          <w:rtl/>
        </w:rPr>
        <w:t xml:space="preserve">1 - </w:t>
      </w:r>
      <w:r w:rsidRPr="00190C07">
        <w:rPr>
          <w:rFonts w:cs="Traditional Arabic"/>
          <w:b/>
          <w:bCs/>
          <w:color w:val="000000"/>
          <w:sz w:val="32"/>
          <w:szCs w:val="32"/>
          <w:rtl/>
        </w:rPr>
        <w:t>ف</w:t>
      </w:r>
      <w:r w:rsidRPr="00190C07">
        <w:rPr>
          <w:rFonts w:cs="Traditional Arabic" w:hint="cs"/>
          <w:b/>
          <w:bCs/>
          <w:color w:val="000000"/>
          <w:sz w:val="32"/>
          <w:szCs w:val="32"/>
          <w:rtl/>
        </w:rPr>
        <w:t>ِ</w:t>
      </w:r>
      <w:r w:rsidRPr="00190C07">
        <w:rPr>
          <w:rFonts w:cs="Traditional Arabic"/>
          <w:b/>
          <w:bCs/>
          <w:color w:val="000000"/>
          <w:sz w:val="32"/>
          <w:szCs w:val="32"/>
          <w:rtl/>
        </w:rPr>
        <w:t>ر</w:t>
      </w:r>
      <w:r w:rsidRPr="00190C07">
        <w:rPr>
          <w:rFonts w:cs="Traditional Arabic" w:hint="cs"/>
          <w:b/>
          <w:bCs/>
          <w:color w:val="000000"/>
          <w:sz w:val="32"/>
          <w:szCs w:val="32"/>
          <w:rtl/>
        </w:rPr>
        <w:t>َ</w:t>
      </w:r>
      <w:r w:rsidRPr="00190C07">
        <w:rPr>
          <w:rFonts w:cs="Traditional Arabic"/>
          <w:b/>
          <w:bCs/>
          <w:color w:val="000000"/>
          <w:sz w:val="32"/>
          <w:szCs w:val="32"/>
          <w:rtl/>
        </w:rPr>
        <w:t>اض</w:t>
      </w:r>
      <w:r w:rsidRPr="00190C07">
        <w:rPr>
          <w:rFonts w:cs="Traditional Arabic" w:hint="cs"/>
          <w:b/>
          <w:bCs/>
          <w:color w:val="000000"/>
          <w:sz w:val="32"/>
          <w:szCs w:val="32"/>
          <w:rtl/>
        </w:rPr>
        <w:t>ٌ</w:t>
      </w:r>
      <w:r w:rsidRPr="00190C07">
        <w:rPr>
          <w:rFonts w:cs="Traditional Arabic"/>
          <w:color w:val="000000"/>
          <w:sz w:val="32"/>
          <w:szCs w:val="32"/>
          <w:rtl/>
        </w:rPr>
        <w:t xml:space="preserve"> </w:t>
      </w:r>
      <w:r w:rsidRPr="00190C07">
        <w:rPr>
          <w:rFonts w:cs="Traditional Arabic" w:hint="cs"/>
          <w:color w:val="000000"/>
          <w:sz w:val="32"/>
          <w:szCs w:val="32"/>
          <w:rtl/>
        </w:rPr>
        <w:t xml:space="preserve">: </w:t>
      </w:r>
      <w:r w:rsidRPr="00190C07">
        <w:rPr>
          <w:rFonts w:cs="Traditional Arabic"/>
          <w:color w:val="000000"/>
          <w:sz w:val="32"/>
          <w:szCs w:val="32"/>
          <w:rtl/>
        </w:rPr>
        <w:t xml:space="preserve">بكسر أوله </w:t>
      </w:r>
      <w:r w:rsidRPr="00190C07">
        <w:rPr>
          <w:rFonts w:cs="Traditional Arabic" w:hint="cs"/>
          <w:color w:val="000000"/>
          <w:sz w:val="32"/>
          <w:szCs w:val="32"/>
          <w:rtl/>
        </w:rPr>
        <w:t xml:space="preserve">، </w:t>
      </w:r>
      <w:r w:rsidRPr="00190C07">
        <w:rPr>
          <w:rFonts w:cs="Traditional Arabic"/>
          <w:color w:val="000000"/>
          <w:sz w:val="32"/>
          <w:szCs w:val="32"/>
          <w:rtl/>
        </w:rPr>
        <w:t xml:space="preserve">وآخره ضاد معجمة </w:t>
      </w:r>
      <w:r w:rsidRPr="00190C07">
        <w:rPr>
          <w:rFonts w:cs="Traditional Arabic" w:hint="cs"/>
          <w:color w:val="000000"/>
          <w:sz w:val="32"/>
          <w:szCs w:val="32"/>
          <w:rtl/>
        </w:rPr>
        <w:t>.</w:t>
      </w:r>
      <w:r w:rsidRPr="00190C07">
        <w:rPr>
          <w:rFonts w:cs="Traditional Arabic"/>
          <w:color w:val="000000"/>
          <w:sz w:val="32"/>
          <w:szCs w:val="32"/>
          <w:vertAlign w:val="superscript"/>
          <w:rtl/>
        </w:rPr>
        <w:t xml:space="preserve"> (</w:t>
      </w:r>
      <w:r w:rsidRPr="00190C07">
        <w:rPr>
          <w:rFonts w:cs="Traditional Arabic"/>
          <w:sz w:val="32"/>
          <w:szCs w:val="32"/>
          <w:vertAlign w:val="superscript"/>
          <w:rtl/>
        </w:rPr>
        <w:footnoteReference w:id="60"/>
      </w:r>
      <w:r w:rsidRPr="00190C07">
        <w:rPr>
          <w:rFonts w:cs="Traditional Arabic"/>
          <w:color w:val="000000"/>
          <w:sz w:val="32"/>
          <w:szCs w:val="32"/>
          <w:vertAlign w:val="superscript"/>
          <w:rtl/>
        </w:rPr>
        <w:t>)</w:t>
      </w:r>
    </w:p>
    <w:p w:rsidR="00A47706" w:rsidRPr="00190C07" w:rsidRDefault="00A47706" w:rsidP="00A47706">
      <w:pPr>
        <w:jc w:val="lowKashida"/>
        <w:rPr>
          <w:rFonts w:cs="Traditional Arabic"/>
          <w:color w:val="000000"/>
          <w:sz w:val="32"/>
          <w:szCs w:val="32"/>
          <w:rtl/>
        </w:rPr>
      </w:pPr>
      <w:r w:rsidRPr="00190C07">
        <w:rPr>
          <w:rFonts w:cs="Traditional Arabic" w:hint="cs"/>
          <w:color w:val="000000"/>
          <w:sz w:val="32"/>
          <w:szCs w:val="32"/>
          <w:rtl/>
        </w:rPr>
        <w:t xml:space="preserve">   </w:t>
      </w:r>
      <w:r w:rsidRPr="00190C07">
        <w:rPr>
          <w:rFonts w:cs="Traditional Arabic"/>
          <w:color w:val="000000"/>
          <w:sz w:val="32"/>
          <w:szCs w:val="32"/>
          <w:rtl/>
        </w:rPr>
        <w:t xml:space="preserve">في كتاب الفتوح </w:t>
      </w:r>
      <w:r w:rsidRPr="00190C07">
        <w:rPr>
          <w:rFonts w:cs="Traditional Arabic" w:hint="cs"/>
          <w:color w:val="000000"/>
          <w:sz w:val="32"/>
          <w:szCs w:val="32"/>
          <w:rtl/>
        </w:rPr>
        <w:t xml:space="preserve">: </w:t>
      </w:r>
      <w:r w:rsidRPr="00190C07">
        <w:rPr>
          <w:rFonts w:cs="Traditional Arabic"/>
          <w:color w:val="000000"/>
          <w:sz w:val="32"/>
          <w:szCs w:val="32"/>
          <w:rtl/>
        </w:rPr>
        <w:t xml:space="preserve">لما قصد خالد بن الوليد </w:t>
      </w:r>
      <w:r w:rsidRPr="00190C07">
        <w:rPr>
          <w:rFonts w:cs="Traditional Arabic" w:hint="cs"/>
          <w:color w:val="000000"/>
          <w:sz w:val="32"/>
          <w:szCs w:val="32"/>
          <w:rtl/>
        </w:rPr>
        <w:t xml:space="preserve">، </w:t>
      </w:r>
      <w:r w:rsidRPr="00190C07">
        <w:rPr>
          <w:rFonts w:cs="Traditional Arabic"/>
          <w:color w:val="000000"/>
          <w:sz w:val="32"/>
          <w:szCs w:val="32"/>
          <w:rtl/>
        </w:rPr>
        <w:t xml:space="preserve">رضي الله عنه </w:t>
      </w:r>
      <w:r w:rsidRPr="00190C07">
        <w:rPr>
          <w:rFonts w:cs="Traditional Arabic" w:hint="cs"/>
          <w:color w:val="000000"/>
          <w:sz w:val="32"/>
          <w:szCs w:val="32"/>
          <w:rtl/>
        </w:rPr>
        <w:t xml:space="preserve">، </w:t>
      </w:r>
      <w:r w:rsidRPr="00190C07">
        <w:rPr>
          <w:rFonts w:cs="Traditional Arabic"/>
          <w:color w:val="000000"/>
          <w:sz w:val="32"/>
          <w:szCs w:val="32"/>
          <w:rtl/>
        </w:rPr>
        <w:t>بغتة بني غالب</w:t>
      </w:r>
      <w:r w:rsidRPr="00190C07">
        <w:rPr>
          <w:rFonts w:cs="Traditional Arabic" w:hint="cs"/>
          <w:color w:val="000000"/>
          <w:sz w:val="32"/>
          <w:szCs w:val="32"/>
          <w:rtl/>
        </w:rPr>
        <w:t xml:space="preserve"> </w:t>
      </w:r>
      <w:r w:rsidRPr="00190C07">
        <w:rPr>
          <w:rFonts w:cs="Traditional Arabic"/>
          <w:color w:val="000000"/>
          <w:sz w:val="32"/>
          <w:szCs w:val="32"/>
          <w:rtl/>
        </w:rPr>
        <w:t xml:space="preserve">إلى الفرائض </w:t>
      </w:r>
      <w:r w:rsidRPr="00190C07">
        <w:rPr>
          <w:rFonts w:cs="Traditional Arabic" w:hint="cs"/>
          <w:color w:val="000000"/>
          <w:sz w:val="32"/>
          <w:szCs w:val="32"/>
          <w:rtl/>
        </w:rPr>
        <w:t xml:space="preserve">، </w:t>
      </w:r>
      <w:r w:rsidRPr="00190C07">
        <w:rPr>
          <w:rFonts w:cs="Traditional Arabic"/>
          <w:color w:val="000000"/>
          <w:sz w:val="32"/>
          <w:szCs w:val="32"/>
          <w:rtl/>
        </w:rPr>
        <w:t xml:space="preserve">و الفراض </w:t>
      </w:r>
      <w:r w:rsidRPr="00190C07">
        <w:rPr>
          <w:rFonts w:cs="Traditional Arabic" w:hint="cs"/>
          <w:color w:val="000000"/>
          <w:sz w:val="32"/>
          <w:szCs w:val="32"/>
          <w:rtl/>
        </w:rPr>
        <w:t xml:space="preserve">: </w:t>
      </w:r>
      <w:r w:rsidRPr="00190C07">
        <w:rPr>
          <w:rFonts w:cs="Traditional Arabic"/>
          <w:color w:val="000000"/>
          <w:sz w:val="32"/>
          <w:szCs w:val="32"/>
          <w:rtl/>
        </w:rPr>
        <w:t xml:space="preserve">تخوم الشام والعراق والجزيرة في شرقي الفرات </w:t>
      </w:r>
      <w:r w:rsidRPr="00190C07">
        <w:rPr>
          <w:rFonts w:cs="Traditional Arabic" w:hint="cs"/>
          <w:color w:val="000000"/>
          <w:sz w:val="32"/>
          <w:szCs w:val="32"/>
          <w:rtl/>
        </w:rPr>
        <w:t xml:space="preserve">، </w:t>
      </w:r>
      <w:r w:rsidRPr="00190C07">
        <w:rPr>
          <w:rFonts w:cs="Traditional Arabic"/>
          <w:color w:val="000000"/>
          <w:sz w:val="32"/>
          <w:szCs w:val="32"/>
          <w:rtl/>
        </w:rPr>
        <w:t xml:space="preserve">واجتمعت عليه الروم والعرب والفرس فأوقع بهم وقعة عظيمة </w:t>
      </w:r>
      <w:r w:rsidRPr="00190C07">
        <w:rPr>
          <w:rFonts w:cs="Traditional Arabic" w:hint="cs"/>
          <w:color w:val="000000"/>
          <w:sz w:val="32"/>
          <w:szCs w:val="32"/>
          <w:rtl/>
        </w:rPr>
        <w:t xml:space="preserve">، </w:t>
      </w:r>
      <w:r w:rsidRPr="00190C07">
        <w:rPr>
          <w:rFonts w:cs="Traditional Arabic"/>
          <w:color w:val="000000"/>
          <w:sz w:val="32"/>
          <w:szCs w:val="32"/>
          <w:rtl/>
        </w:rPr>
        <w:t xml:space="preserve">قال سيف </w:t>
      </w:r>
      <w:r w:rsidRPr="00190C07">
        <w:rPr>
          <w:rFonts w:cs="Traditional Arabic" w:hint="cs"/>
          <w:color w:val="000000"/>
          <w:sz w:val="32"/>
          <w:szCs w:val="32"/>
          <w:rtl/>
        </w:rPr>
        <w:t xml:space="preserve">: </w:t>
      </w:r>
      <w:r w:rsidRPr="00190C07">
        <w:rPr>
          <w:rFonts w:cs="Traditional Arabic"/>
          <w:color w:val="000000"/>
          <w:sz w:val="32"/>
          <w:szCs w:val="32"/>
          <w:rtl/>
        </w:rPr>
        <w:t xml:space="preserve">قتل فيها مائة ألف </w:t>
      </w:r>
      <w:r w:rsidRPr="00190C07">
        <w:rPr>
          <w:rFonts w:cs="Traditional Arabic" w:hint="cs"/>
          <w:color w:val="000000"/>
          <w:sz w:val="32"/>
          <w:szCs w:val="32"/>
          <w:rtl/>
        </w:rPr>
        <w:t xml:space="preserve">، </w:t>
      </w:r>
      <w:r w:rsidRPr="00190C07">
        <w:rPr>
          <w:rFonts w:cs="Traditional Arabic"/>
          <w:color w:val="000000"/>
          <w:sz w:val="32"/>
          <w:szCs w:val="32"/>
          <w:rtl/>
        </w:rPr>
        <w:t xml:space="preserve">ثم رجع خالد إلى الحيرة لعشر بقين من ذي الحجة سنة </w:t>
      </w:r>
      <w:r w:rsidRPr="00190C07">
        <w:rPr>
          <w:rFonts w:cs="Traditional Arabic" w:hint="cs"/>
          <w:color w:val="000000"/>
          <w:sz w:val="32"/>
          <w:szCs w:val="32"/>
          <w:rtl/>
        </w:rPr>
        <w:t>12</w:t>
      </w:r>
      <w:r w:rsidRPr="00190C07">
        <w:rPr>
          <w:rFonts w:cs="Traditional Arabic"/>
          <w:color w:val="000000"/>
          <w:sz w:val="32"/>
          <w:szCs w:val="32"/>
          <w:rtl/>
        </w:rPr>
        <w:t xml:space="preserve"> </w:t>
      </w:r>
      <w:r w:rsidRPr="00190C07">
        <w:rPr>
          <w:rFonts w:cs="Traditional Arabic" w:hint="cs"/>
          <w:color w:val="000000"/>
          <w:sz w:val="32"/>
          <w:szCs w:val="32"/>
          <w:rtl/>
        </w:rPr>
        <w:t xml:space="preserve">، </w:t>
      </w:r>
      <w:r w:rsidRPr="00190C07">
        <w:rPr>
          <w:rFonts w:cs="Traditional Arabic"/>
          <w:color w:val="000000"/>
          <w:sz w:val="32"/>
          <w:szCs w:val="32"/>
          <w:rtl/>
        </w:rPr>
        <w:t xml:space="preserve">قال القعقاع </w:t>
      </w:r>
      <w:r w:rsidRPr="00190C07">
        <w:rPr>
          <w:rFonts w:cs="Traditional Arabic" w:hint="cs"/>
          <w:color w:val="000000"/>
          <w:sz w:val="32"/>
          <w:szCs w:val="32"/>
          <w:rtl/>
        </w:rPr>
        <w:t xml:space="preserve">: </w:t>
      </w:r>
    </w:p>
    <w:p w:rsidR="00A47706" w:rsidRPr="00190C07" w:rsidRDefault="00A47706" w:rsidP="00A47706">
      <w:pPr>
        <w:jc w:val="center"/>
        <w:rPr>
          <w:rFonts w:cs="Traditional Arabic"/>
          <w:color w:val="000000"/>
          <w:sz w:val="32"/>
          <w:szCs w:val="32"/>
          <w:rtl/>
        </w:rPr>
      </w:pPr>
      <w:r w:rsidRPr="00190C07">
        <w:rPr>
          <w:rFonts w:cs="Traditional Arabic" w:hint="cs"/>
          <w:color w:val="000000"/>
          <w:sz w:val="32"/>
          <w:szCs w:val="32"/>
          <w:rtl/>
        </w:rPr>
        <w:t xml:space="preserve">   </w:t>
      </w:r>
      <w:r w:rsidRPr="00190C07">
        <w:rPr>
          <w:rFonts w:cs="Traditional Arabic"/>
          <w:color w:val="000000"/>
          <w:sz w:val="32"/>
          <w:szCs w:val="32"/>
          <w:rtl/>
        </w:rPr>
        <w:t xml:space="preserve">لقينا بالفراض جموع روم </w:t>
      </w:r>
      <w:r w:rsidRPr="00190C07">
        <w:rPr>
          <w:rFonts w:cs="Traditional Arabic" w:hint="cs"/>
          <w:color w:val="000000"/>
          <w:sz w:val="32"/>
          <w:szCs w:val="32"/>
          <w:rtl/>
        </w:rPr>
        <w:t xml:space="preserve">       </w:t>
      </w:r>
      <w:r w:rsidRPr="00190C07">
        <w:rPr>
          <w:rFonts w:cs="Traditional Arabic"/>
          <w:color w:val="000000"/>
          <w:sz w:val="32"/>
          <w:szCs w:val="32"/>
          <w:rtl/>
        </w:rPr>
        <w:t>وفرس غمها طول السلام</w:t>
      </w:r>
    </w:p>
    <w:p w:rsidR="00A47706" w:rsidRPr="00190C07" w:rsidRDefault="00A47706" w:rsidP="00A47706">
      <w:pPr>
        <w:jc w:val="center"/>
        <w:rPr>
          <w:rFonts w:cs="Traditional Arabic"/>
          <w:color w:val="000000"/>
          <w:sz w:val="32"/>
          <w:szCs w:val="32"/>
          <w:rtl/>
        </w:rPr>
      </w:pPr>
      <w:r w:rsidRPr="00190C07">
        <w:rPr>
          <w:rFonts w:cs="Traditional Arabic"/>
          <w:color w:val="000000"/>
          <w:sz w:val="32"/>
          <w:szCs w:val="32"/>
          <w:rtl/>
        </w:rPr>
        <w:t>أب</w:t>
      </w:r>
      <w:r w:rsidRPr="00190C07">
        <w:rPr>
          <w:rFonts w:cs="Traditional Arabic" w:hint="cs"/>
          <w:color w:val="000000"/>
          <w:sz w:val="32"/>
          <w:szCs w:val="32"/>
          <w:rtl/>
        </w:rPr>
        <w:t>ـ</w:t>
      </w:r>
      <w:r w:rsidRPr="00190C07">
        <w:rPr>
          <w:rFonts w:cs="Traditional Arabic"/>
          <w:color w:val="000000"/>
          <w:sz w:val="32"/>
          <w:szCs w:val="32"/>
          <w:rtl/>
        </w:rPr>
        <w:t>دنا جمع</w:t>
      </w:r>
      <w:r w:rsidRPr="00190C07">
        <w:rPr>
          <w:rFonts w:cs="Traditional Arabic" w:hint="cs"/>
          <w:color w:val="000000"/>
          <w:sz w:val="32"/>
          <w:szCs w:val="32"/>
          <w:rtl/>
        </w:rPr>
        <w:t>ـ</w:t>
      </w:r>
      <w:r w:rsidRPr="00190C07">
        <w:rPr>
          <w:rFonts w:cs="Traditional Arabic"/>
          <w:color w:val="000000"/>
          <w:sz w:val="32"/>
          <w:szCs w:val="32"/>
          <w:rtl/>
        </w:rPr>
        <w:t>هم لما التقينا</w:t>
      </w:r>
      <w:r w:rsidRPr="00190C07">
        <w:rPr>
          <w:rFonts w:cs="Traditional Arabic" w:hint="cs"/>
          <w:color w:val="000000"/>
          <w:sz w:val="32"/>
          <w:szCs w:val="32"/>
          <w:rtl/>
        </w:rPr>
        <w:t xml:space="preserve">     </w:t>
      </w:r>
      <w:r w:rsidRPr="00190C07">
        <w:rPr>
          <w:rFonts w:cs="Traditional Arabic"/>
          <w:color w:val="000000"/>
          <w:sz w:val="32"/>
          <w:szCs w:val="32"/>
          <w:rtl/>
        </w:rPr>
        <w:t xml:space="preserve"> </w:t>
      </w:r>
      <w:r w:rsidRPr="00190C07">
        <w:rPr>
          <w:rFonts w:cs="Traditional Arabic" w:hint="cs"/>
          <w:color w:val="000000"/>
          <w:sz w:val="32"/>
          <w:szCs w:val="32"/>
          <w:rtl/>
        </w:rPr>
        <w:t xml:space="preserve">  </w:t>
      </w:r>
      <w:r w:rsidRPr="00190C07">
        <w:rPr>
          <w:rFonts w:cs="Traditional Arabic"/>
          <w:color w:val="000000"/>
          <w:sz w:val="32"/>
          <w:szCs w:val="32"/>
          <w:rtl/>
        </w:rPr>
        <w:t>وبيتن</w:t>
      </w:r>
      <w:r w:rsidRPr="00190C07">
        <w:rPr>
          <w:rFonts w:cs="Traditional Arabic" w:hint="cs"/>
          <w:color w:val="000000"/>
          <w:sz w:val="32"/>
          <w:szCs w:val="32"/>
          <w:rtl/>
        </w:rPr>
        <w:t>ـ</w:t>
      </w:r>
      <w:r w:rsidRPr="00190C07">
        <w:rPr>
          <w:rFonts w:cs="Traditional Arabic"/>
          <w:color w:val="000000"/>
          <w:sz w:val="32"/>
          <w:szCs w:val="32"/>
          <w:rtl/>
        </w:rPr>
        <w:t>ا يجم</w:t>
      </w:r>
      <w:r w:rsidRPr="00190C07">
        <w:rPr>
          <w:rFonts w:cs="Traditional Arabic" w:hint="cs"/>
          <w:color w:val="000000"/>
          <w:sz w:val="32"/>
          <w:szCs w:val="32"/>
          <w:rtl/>
        </w:rPr>
        <w:t>ـ</w:t>
      </w:r>
      <w:r w:rsidRPr="00190C07">
        <w:rPr>
          <w:rFonts w:cs="Traditional Arabic"/>
          <w:color w:val="000000"/>
          <w:sz w:val="32"/>
          <w:szCs w:val="32"/>
          <w:rtl/>
        </w:rPr>
        <w:t>ع بني رزام</w:t>
      </w:r>
    </w:p>
    <w:p w:rsidR="00A47706" w:rsidRPr="00190C07" w:rsidRDefault="00A47706" w:rsidP="00A47706">
      <w:pPr>
        <w:jc w:val="center"/>
        <w:rPr>
          <w:rFonts w:cs="Traditional Arabic"/>
          <w:color w:val="000000"/>
          <w:sz w:val="32"/>
          <w:szCs w:val="32"/>
          <w:rtl/>
        </w:rPr>
      </w:pPr>
      <w:r w:rsidRPr="00190C07">
        <w:rPr>
          <w:rFonts w:cs="Traditional Arabic"/>
          <w:color w:val="000000"/>
          <w:sz w:val="32"/>
          <w:szCs w:val="32"/>
          <w:rtl/>
        </w:rPr>
        <w:t>فما فتئت جنود السلم حتى</w:t>
      </w:r>
      <w:r w:rsidRPr="00190C07">
        <w:rPr>
          <w:rFonts w:cs="Traditional Arabic" w:hint="cs"/>
          <w:color w:val="000000"/>
          <w:sz w:val="32"/>
          <w:szCs w:val="32"/>
          <w:rtl/>
        </w:rPr>
        <w:t xml:space="preserve">       </w:t>
      </w:r>
      <w:r w:rsidRPr="00190C07">
        <w:rPr>
          <w:rFonts w:cs="Traditional Arabic"/>
          <w:color w:val="000000"/>
          <w:sz w:val="32"/>
          <w:szCs w:val="32"/>
          <w:rtl/>
        </w:rPr>
        <w:t>رأينا القوم كالغنم السوام</w:t>
      </w:r>
    </w:p>
    <w:p w:rsidR="00A47706" w:rsidRPr="00190C07" w:rsidRDefault="00A47706" w:rsidP="00A47706">
      <w:pPr>
        <w:jc w:val="lowKashida"/>
        <w:rPr>
          <w:rFonts w:cs="Traditional Arabic"/>
          <w:color w:val="000000"/>
          <w:sz w:val="32"/>
          <w:szCs w:val="32"/>
          <w:rtl/>
        </w:rPr>
      </w:pPr>
      <w:r w:rsidRPr="00190C07">
        <w:rPr>
          <w:rFonts w:cs="Traditional Arabic"/>
          <w:color w:val="000000"/>
          <w:sz w:val="32"/>
          <w:szCs w:val="32"/>
          <w:rtl/>
        </w:rPr>
        <w:t xml:space="preserve"> </w:t>
      </w:r>
      <w:r w:rsidRPr="00190C07">
        <w:rPr>
          <w:rFonts w:cs="Traditional Arabic" w:hint="cs"/>
          <w:color w:val="000000"/>
          <w:sz w:val="32"/>
          <w:szCs w:val="32"/>
          <w:rtl/>
        </w:rPr>
        <w:t xml:space="preserve">قال الشيخ الحموي : </w:t>
      </w:r>
      <w:r w:rsidRPr="00190C07">
        <w:rPr>
          <w:rFonts w:cs="Traditional Arabic"/>
          <w:color w:val="000000"/>
          <w:sz w:val="32"/>
          <w:szCs w:val="32"/>
          <w:rtl/>
        </w:rPr>
        <w:t xml:space="preserve">وفي ذكر الفراض خبر استحسنته فأثبته ههنا </w:t>
      </w:r>
      <w:r w:rsidRPr="00190C07">
        <w:rPr>
          <w:rFonts w:cs="Traditional Arabic" w:hint="cs"/>
          <w:color w:val="000000"/>
          <w:sz w:val="32"/>
          <w:szCs w:val="32"/>
          <w:rtl/>
        </w:rPr>
        <w:t xml:space="preserve">، </w:t>
      </w:r>
      <w:r w:rsidRPr="00190C07">
        <w:rPr>
          <w:rFonts w:cs="Traditional Arabic"/>
          <w:color w:val="000000"/>
          <w:sz w:val="32"/>
          <w:szCs w:val="32"/>
          <w:rtl/>
        </w:rPr>
        <w:t xml:space="preserve">قال أبو محمد الأسود </w:t>
      </w:r>
      <w:r w:rsidRPr="00190C07">
        <w:rPr>
          <w:rFonts w:cs="Traditional Arabic" w:hint="cs"/>
          <w:color w:val="000000"/>
          <w:sz w:val="32"/>
          <w:szCs w:val="32"/>
          <w:rtl/>
        </w:rPr>
        <w:t xml:space="preserve">: </w:t>
      </w:r>
      <w:r w:rsidRPr="00190C07">
        <w:rPr>
          <w:rFonts w:cs="Traditional Arabic"/>
          <w:color w:val="000000"/>
          <w:sz w:val="32"/>
          <w:szCs w:val="32"/>
          <w:rtl/>
        </w:rPr>
        <w:t xml:space="preserve">كان أبو شافع العامري شيخا كبيرا فتزوج امرأة من قومه شابة فمكثت عنده حينا ثم دب إليها بعض الغواة وقال لها </w:t>
      </w:r>
      <w:r w:rsidRPr="00190C07">
        <w:rPr>
          <w:rFonts w:cs="Traditional Arabic" w:hint="cs"/>
          <w:color w:val="000000"/>
          <w:sz w:val="32"/>
          <w:szCs w:val="32"/>
          <w:rtl/>
        </w:rPr>
        <w:t xml:space="preserve">: </w:t>
      </w:r>
      <w:r w:rsidRPr="00190C07">
        <w:rPr>
          <w:rFonts w:cs="Traditional Arabic"/>
          <w:color w:val="000000"/>
          <w:sz w:val="32"/>
          <w:szCs w:val="32"/>
          <w:rtl/>
        </w:rPr>
        <w:t xml:space="preserve">إنك تبلين شبابك مع هذا الشيخ </w:t>
      </w:r>
      <w:r w:rsidRPr="00190C07">
        <w:rPr>
          <w:rFonts w:cs="Traditional Arabic" w:hint="cs"/>
          <w:color w:val="000000"/>
          <w:sz w:val="32"/>
          <w:szCs w:val="32"/>
          <w:rtl/>
        </w:rPr>
        <w:t xml:space="preserve">، </w:t>
      </w:r>
      <w:r w:rsidRPr="00190C07">
        <w:rPr>
          <w:rFonts w:cs="Traditional Arabic"/>
          <w:color w:val="000000"/>
          <w:sz w:val="32"/>
          <w:szCs w:val="32"/>
          <w:rtl/>
        </w:rPr>
        <w:t xml:space="preserve">وراودها عن نفسها </w:t>
      </w:r>
      <w:r w:rsidRPr="00190C07">
        <w:rPr>
          <w:rFonts w:cs="Traditional Arabic" w:hint="cs"/>
          <w:color w:val="000000"/>
          <w:sz w:val="32"/>
          <w:szCs w:val="32"/>
          <w:rtl/>
        </w:rPr>
        <w:t xml:space="preserve">، </w:t>
      </w:r>
      <w:r w:rsidRPr="00190C07">
        <w:rPr>
          <w:rFonts w:cs="Traditional Arabic"/>
          <w:color w:val="000000"/>
          <w:sz w:val="32"/>
          <w:szCs w:val="32"/>
          <w:rtl/>
        </w:rPr>
        <w:t xml:space="preserve">فزجرته وقالت له </w:t>
      </w:r>
      <w:r w:rsidRPr="00190C07">
        <w:rPr>
          <w:rFonts w:cs="Traditional Arabic" w:hint="cs"/>
          <w:color w:val="000000"/>
          <w:sz w:val="32"/>
          <w:szCs w:val="32"/>
          <w:rtl/>
        </w:rPr>
        <w:t xml:space="preserve">: </w:t>
      </w:r>
      <w:r w:rsidRPr="00190C07">
        <w:rPr>
          <w:rFonts w:cs="Traditional Arabic"/>
          <w:color w:val="000000"/>
          <w:sz w:val="32"/>
          <w:szCs w:val="32"/>
          <w:rtl/>
        </w:rPr>
        <w:t xml:space="preserve">لولا أني أعرف أمك وعفتها لظننتك لغير أبيك </w:t>
      </w:r>
      <w:r w:rsidRPr="00190C07">
        <w:rPr>
          <w:rFonts w:cs="Traditional Arabic" w:hint="cs"/>
          <w:color w:val="000000"/>
          <w:sz w:val="32"/>
          <w:szCs w:val="32"/>
          <w:rtl/>
        </w:rPr>
        <w:t xml:space="preserve">، </w:t>
      </w:r>
      <w:r w:rsidRPr="00190C07">
        <w:rPr>
          <w:rFonts w:cs="Traditional Arabic"/>
          <w:color w:val="000000"/>
          <w:sz w:val="32"/>
          <w:szCs w:val="32"/>
          <w:rtl/>
        </w:rPr>
        <w:t xml:space="preserve">ويحك أتزني الحرة </w:t>
      </w:r>
      <w:r w:rsidRPr="00190C07">
        <w:rPr>
          <w:rFonts w:cs="Traditional Arabic" w:hint="cs"/>
          <w:color w:val="000000"/>
          <w:sz w:val="32"/>
          <w:szCs w:val="32"/>
          <w:rtl/>
        </w:rPr>
        <w:t xml:space="preserve">! </w:t>
      </w:r>
      <w:r w:rsidRPr="00190C07">
        <w:rPr>
          <w:rFonts w:cs="Traditional Arabic"/>
          <w:color w:val="000000"/>
          <w:sz w:val="32"/>
          <w:szCs w:val="32"/>
          <w:rtl/>
        </w:rPr>
        <w:t xml:space="preserve">فانصرف عنها ثم تلطف لمعاودتها واستمالتها فقالت </w:t>
      </w:r>
      <w:r w:rsidRPr="00190C07">
        <w:rPr>
          <w:rFonts w:cs="Traditional Arabic" w:hint="cs"/>
          <w:color w:val="000000"/>
          <w:sz w:val="32"/>
          <w:szCs w:val="32"/>
          <w:rtl/>
        </w:rPr>
        <w:t xml:space="preserve">: </w:t>
      </w:r>
      <w:r w:rsidRPr="00190C07">
        <w:rPr>
          <w:rFonts w:cs="Traditional Arabic"/>
          <w:color w:val="000000"/>
          <w:sz w:val="32"/>
          <w:szCs w:val="32"/>
          <w:rtl/>
        </w:rPr>
        <w:t xml:space="preserve">أما فجورا فلا ولكني إن ملكت يوما نفسي كنت لك </w:t>
      </w:r>
      <w:r w:rsidRPr="00190C07">
        <w:rPr>
          <w:rFonts w:cs="Traditional Arabic" w:hint="cs"/>
          <w:color w:val="000000"/>
          <w:sz w:val="32"/>
          <w:szCs w:val="32"/>
          <w:rtl/>
        </w:rPr>
        <w:t xml:space="preserve">، </w:t>
      </w:r>
      <w:r w:rsidRPr="00190C07">
        <w:rPr>
          <w:rFonts w:cs="Traditional Arabic"/>
          <w:color w:val="000000"/>
          <w:sz w:val="32"/>
          <w:szCs w:val="32"/>
          <w:rtl/>
        </w:rPr>
        <w:t xml:space="preserve">قال </w:t>
      </w:r>
      <w:r w:rsidRPr="00190C07">
        <w:rPr>
          <w:rFonts w:cs="Traditional Arabic" w:hint="cs"/>
          <w:color w:val="000000"/>
          <w:sz w:val="32"/>
          <w:szCs w:val="32"/>
          <w:rtl/>
        </w:rPr>
        <w:t xml:space="preserve">: </w:t>
      </w:r>
      <w:r w:rsidRPr="00190C07">
        <w:rPr>
          <w:rFonts w:cs="Traditional Arabic"/>
          <w:color w:val="000000"/>
          <w:sz w:val="32"/>
          <w:szCs w:val="32"/>
          <w:rtl/>
        </w:rPr>
        <w:t xml:space="preserve">فإن احتلت لأبي شافع حتى يصير </w:t>
      </w:r>
      <w:r w:rsidRPr="00190C07">
        <w:rPr>
          <w:rFonts w:cs="Traditional Arabic" w:hint="cs"/>
          <w:color w:val="000000"/>
          <w:sz w:val="32"/>
          <w:szCs w:val="32"/>
          <w:rtl/>
        </w:rPr>
        <w:t xml:space="preserve">أمرك </w:t>
      </w:r>
      <w:r w:rsidRPr="00190C07">
        <w:rPr>
          <w:rFonts w:cs="Traditional Arabic"/>
          <w:color w:val="000000"/>
          <w:sz w:val="32"/>
          <w:szCs w:val="32"/>
          <w:rtl/>
        </w:rPr>
        <w:t xml:space="preserve"> بيدك أتختارين نفسك </w:t>
      </w:r>
      <w:r w:rsidRPr="00190C07">
        <w:rPr>
          <w:rFonts w:cs="Traditional Arabic" w:hint="cs"/>
          <w:color w:val="000000"/>
          <w:sz w:val="32"/>
          <w:szCs w:val="32"/>
          <w:rtl/>
        </w:rPr>
        <w:t xml:space="preserve">؟ </w:t>
      </w:r>
      <w:r w:rsidRPr="00190C07">
        <w:rPr>
          <w:rFonts w:cs="Traditional Arabic"/>
          <w:color w:val="000000"/>
          <w:sz w:val="32"/>
          <w:szCs w:val="32"/>
          <w:rtl/>
        </w:rPr>
        <w:t>قالت</w:t>
      </w:r>
      <w:r w:rsidRPr="00190C07">
        <w:rPr>
          <w:rFonts w:cs="Traditional Arabic" w:hint="cs"/>
          <w:color w:val="000000"/>
          <w:sz w:val="32"/>
          <w:szCs w:val="32"/>
          <w:rtl/>
        </w:rPr>
        <w:t xml:space="preserve"> :</w:t>
      </w:r>
      <w:r w:rsidRPr="00190C07">
        <w:rPr>
          <w:rFonts w:cs="Traditional Arabic"/>
          <w:color w:val="000000"/>
          <w:sz w:val="32"/>
          <w:szCs w:val="32"/>
          <w:rtl/>
        </w:rPr>
        <w:t xml:space="preserve"> نعم </w:t>
      </w:r>
      <w:r w:rsidRPr="00190C07">
        <w:rPr>
          <w:rFonts w:cs="Traditional Arabic" w:hint="cs"/>
          <w:color w:val="000000"/>
          <w:sz w:val="32"/>
          <w:szCs w:val="32"/>
          <w:rtl/>
        </w:rPr>
        <w:t xml:space="preserve">، </w:t>
      </w:r>
      <w:r w:rsidRPr="00190C07">
        <w:rPr>
          <w:rFonts w:cs="Traditional Arabic"/>
          <w:color w:val="000000"/>
          <w:sz w:val="32"/>
          <w:szCs w:val="32"/>
          <w:rtl/>
        </w:rPr>
        <w:t xml:space="preserve">قال </w:t>
      </w:r>
      <w:r w:rsidRPr="00190C07">
        <w:rPr>
          <w:rFonts w:cs="Traditional Arabic" w:hint="cs"/>
          <w:color w:val="000000"/>
          <w:sz w:val="32"/>
          <w:szCs w:val="32"/>
          <w:rtl/>
        </w:rPr>
        <w:t xml:space="preserve">: </w:t>
      </w:r>
      <w:r w:rsidRPr="00190C07">
        <w:rPr>
          <w:rFonts w:cs="Traditional Arabic"/>
          <w:color w:val="000000"/>
          <w:sz w:val="32"/>
          <w:szCs w:val="32"/>
          <w:rtl/>
        </w:rPr>
        <w:t xml:space="preserve">فخلا به يوما وقال </w:t>
      </w:r>
      <w:r w:rsidRPr="00190C07">
        <w:rPr>
          <w:rFonts w:cs="Traditional Arabic" w:hint="cs"/>
          <w:color w:val="000000"/>
          <w:sz w:val="32"/>
          <w:szCs w:val="32"/>
          <w:rtl/>
        </w:rPr>
        <w:t xml:space="preserve">: </w:t>
      </w:r>
      <w:r w:rsidRPr="00190C07">
        <w:rPr>
          <w:rFonts w:cs="Traditional Arabic"/>
          <w:color w:val="000000"/>
          <w:sz w:val="32"/>
          <w:szCs w:val="32"/>
          <w:rtl/>
        </w:rPr>
        <w:t xml:space="preserve">يا أبا شافع ما أظن للنساء عندك طائلا ولا لك فيهن خيرا </w:t>
      </w:r>
      <w:r w:rsidRPr="00190C07">
        <w:rPr>
          <w:rFonts w:cs="Traditional Arabic" w:hint="cs"/>
          <w:color w:val="000000"/>
          <w:sz w:val="32"/>
          <w:szCs w:val="32"/>
          <w:rtl/>
        </w:rPr>
        <w:t xml:space="preserve">، </w:t>
      </w:r>
      <w:r w:rsidRPr="00190C07">
        <w:rPr>
          <w:rFonts w:cs="Traditional Arabic"/>
          <w:color w:val="000000"/>
          <w:sz w:val="32"/>
          <w:szCs w:val="32"/>
          <w:rtl/>
        </w:rPr>
        <w:t xml:space="preserve">فقال </w:t>
      </w:r>
      <w:r w:rsidRPr="00190C07">
        <w:rPr>
          <w:rFonts w:cs="Traditional Arabic" w:hint="cs"/>
          <w:color w:val="000000"/>
          <w:sz w:val="32"/>
          <w:szCs w:val="32"/>
          <w:rtl/>
        </w:rPr>
        <w:t xml:space="preserve">: </w:t>
      </w:r>
      <w:r w:rsidRPr="00190C07">
        <w:rPr>
          <w:rFonts w:cs="Traditional Arabic"/>
          <w:color w:val="000000"/>
          <w:sz w:val="32"/>
          <w:szCs w:val="32"/>
          <w:rtl/>
        </w:rPr>
        <w:t xml:space="preserve">كيف تظن ذاك يا ابن أخي وما خلق الله خلقا أشد من إعجاب أم شافع بي </w:t>
      </w:r>
      <w:r w:rsidRPr="00190C07">
        <w:rPr>
          <w:rFonts w:cs="Traditional Arabic" w:hint="cs"/>
          <w:color w:val="000000"/>
          <w:sz w:val="32"/>
          <w:szCs w:val="32"/>
          <w:rtl/>
        </w:rPr>
        <w:t xml:space="preserve">؟ </w:t>
      </w:r>
      <w:r w:rsidRPr="00190C07">
        <w:rPr>
          <w:rFonts w:cs="Traditional Arabic"/>
          <w:color w:val="000000"/>
          <w:sz w:val="32"/>
          <w:szCs w:val="32"/>
          <w:rtl/>
        </w:rPr>
        <w:t xml:space="preserve">قال </w:t>
      </w:r>
      <w:r w:rsidRPr="00190C07">
        <w:rPr>
          <w:rFonts w:cs="Traditional Arabic" w:hint="cs"/>
          <w:color w:val="000000"/>
          <w:sz w:val="32"/>
          <w:szCs w:val="32"/>
          <w:rtl/>
        </w:rPr>
        <w:t xml:space="preserve">: </w:t>
      </w:r>
      <w:r w:rsidRPr="00190C07">
        <w:rPr>
          <w:rFonts w:cs="Traditional Arabic"/>
          <w:color w:val="000000"/>
          <w:sz w:val="32"/>
          <w:szCs w:val="32"/>
          <w:rtl/>
        </w:rPr>
        <w:t xml:space="preserve">فهل لك أن تخاطرني في عشرين من الإبل على أن تخيرها نفسها فإن اختارتك فهي لك وإلا كانت لي </w:t>
      </w:r>
      <w:r w:rsidRPr="00190C07">
        <w:rPr>
          <w:rFonts w:cs="Traditional Arabic" w:hint="cs"/>
          <w:color w:val="000000"/>
          <w:sz w:val="32"/>
          <w:szCs w:val="32"/>
          <w:rtl/>
        </w:rPr>
        <w:t xml:space="preserve">، </w:t>
      </w:r>
      <w:r w:rsidRPr="00190C07">
        <w:rPr>
          <w:rFonts w:cs="Traditional Arabic"/>
          <w:color w:val="000000"/>
          <w:sz w:val="32"/>
          <w:szCs w:val="32"/>
          <w:rtl/>
        </w:rPr>
        <w:t xml:space="preserve">قال </w:t>
      </w:r>
      <w:r w:rsidRPr="00190C07">
        <w:rPr>
          <w:rFonts w:cs="Traditional Arabic" w:hint="cs"/>
          <w:color w:val="000000"/>
          <w:sz w:val="32"/>
          <w:szCs w:val="32"/>
          <w:rtl/>
        </w:rPr>
        <w:t xml:space="preserve">: </w:t>
      </w:r>
      <w:r w:rsidRPr="00190C07">
        <w:rPr>
          <w:rFonts w:cs="Traditional Arabic"/>
          <w:color w:val="000000"/>
          <w:sz w:val="32"/>
          <w:szCs w:val="32"/>
          <w:rtl/>
        </w:rPr>
        <w:t xml:space="preserve">انتظرني أعد إليك ثم أتى أم شافع فقص عليه أمره وما دعاه إليه </w:t>
      </w:r>
      <w:r w:rsidRPr="00190C07">
        <w:rPr>
          <w:rFonts w:cs="Traditional Arabic" w:hint="cs"/>
          <w:color w:val="000000"/>
          <w:sz w:val="32"/>
          <w:szCs w:val="32"/>
          <w:rtl/>
        </w:rPr>
        <w:t xml:space="preserve">، </w:t>
      </w:r>
      <w:r w:rsidRPr="00190C07">
        <w:rPr>
          <w:rFonts w:cs="Traditional Arabic"/>
          <w:color w:val="000000"/>
          <w:sz w:val="32"/>
          <w:szCs w:val="32"/>
          <w:rtl/>
        </w:rPr>
        <w:t xml:space="preserve">فقالت </w:t>
      </w:r>
      <w:r w:rsidRPr="00190C07">
        <w:rPr>
          <w:rFonts w:cs="Traditional Arabic" w:hint="cs"/>
          <w:color w:val="000000"/>
          <w:sz w:val="32"/>
          <w:szCs w:val="32"/>
          <w:rtl/>
        </w:rPr>
        <w:t xml:space="preserve">: </w:t>
      </w:r>
      <w:r w:rsidRPr="00190C07">
        <w:rPr>
          <w:rFonts w:cs="Traditional Arabic"/>
          <w:color w:val="000000"/>
          <w:sz w:val="32"/>
          <w:szCs w:val="32"/>
          <w:rtl/>
        </w:rPr>
        <w:t xml:space="preserve">يا أبا شافع أو تشك في حبي لك واختياري </w:t>
      </w:r>
      <w:r w:rsidRPr="00190C07">
        <w:rPr>
          <w:rFonts w:cs="Traditional Arabic" w:hint="cs"/>
          <w:color w:val="000000"/>
          <w:sz w:val="32"/>
          <w:szCs w:val="32"/>
          <w:rtl/>
        </w:rPr>
        <w:t xml:space="preserve">؟ </w:t>
      </w:r>
      <w:r w:rsidRPr="00190C07">
        <w:rPr>
          <w:rFonts w:cs="Traditional Arabic"/>
          <w:color w:val="000000"/>
          <w:sz w:val="32"/>
          <w:szCs w:val="32"/>
          <w:rtl/>
        </w:rPr>
        <w:t xml:space="preserve">فرجع إليه وراهنه وأشهد بذلك على نفسه عدة من قومه ثم خيرها فاختارت نفسها </w:t>
      </w:r>
      <w:r w:rsidRPr="00190C07">
        <w:rPr>
          <w:rFonts w:cs="Traditional Arabic" w:hint="cs"/>
          <w:color w:val="000000"/>
          <w:sz w:val="32"/>
          <w:szCs w:val="32"/>
          <w:rtl/>
        </w:rPr>
        <w:t xml:space="preserve">، </w:t>
      </w:r>
      <w:r w:rsidRPr="00190C07">
        <w:rPr>
          <w:rFonts w:cs="Traditional Arabic"/>
          <w:color w:val="000000"/>
          <w:sz w:val="32"/>
          <w:szCs w:val="32"/>
          <w:rtl/>
        </w:rPr>
        <w:t xml:space="preserve">فلما انقضت عدتها تزوجها الفتى </w:t>
      </w:r>
      <w:r w:rsidRPr="00190C07">
        <w:rPr>
          <w:rFonts w:cs="Traditional Arabic" w:hint="cs"/>
          <w:color w:val="000000"/>
          <w:sz w:val="32"/>
          <w:szCs w:val="32"/>
          <w:rtl/>
        </w:rPr>
        <w:t xml:space="preserve">، </w:t>
      </w:r>
      <w:r w:rsidRPr="00190C07">
        <w:rPr>
          <w:rFonts w:cs="Traditional Arabic"/>
          <w:color w:val="000000"/>
          <w:sz w:val="32"/>
          <w:szCs w:val="32"/>
          <w:rtl/>
        </w:rPr>
        <w:t xml:space="preserve">فأنشد أبو شافع يقول </w:t>
      </w:r>
      <w:r w:rsidRPr="00190C07">
        <w:rPr>
          <w:rFonts w:cs="Traditional Arabic" w:hint="cs"/>
          <w:color w:val="000000"/>
          <w:sz w:val="32"/>
          <w:szCs w:val="32"/>
          <w:rtl/>
        </w:rPr>
        <w:t xml:space="preserve">: </w:t>
      </w:r>
    </w:p>
    <w:p w:rsidR="00A47706" w:rsidRPr="00190C07" w:rsidRDefault="00A47706" w:rsidP="00A47706">
      <w:pPr>
        <w:jc w:val="center"/>
        <w:rPr>
          <w:rFonts w:cs="Traditional Arabic"/>
          <w:color w:val="000000"/>
          <w:sz w:val="32"/>
          <w:szCs w:val="32"/>
          <w:rtl/>
        </w:rPr>
      </w:pPr>
      <w:r w:rsidRPr="00190C07">
        <w:rPr>
          <w:rFonts w:cs="Traditional Arabic"/>
          <w:color w:val="000000"/>
          <w:sz w:val="32"/>
          <w:szCs w:val="32"/>
          <w:rtl/>
        </w:rPr>
        <w:t>حننت ولم تحنن أوان حن</w:t>
      </w:r>
      <w:r w:rsidRPr="00190C07">
        <w:rPr>
          <w:rFonts w:cs="Traditional Arabic" w:hint="cs"/>
          <w:color w:val="000000"/>
          <w:sz w:val="32"/>
          <w:szCs w:val="32"/>
          <w:rtl/>
        </w:rPr>
        <w:t>ـ</w:t>
      </w:r>
      <w:r w:rsidRPr="00190C07">
        <w:rPr>
          <w:rFonts w:cs="Traditional Arabic"/>
          <w:color w:val="000000"/>
          <w:sz w:val="32"/>
          <w:szCs w:val="32"/>
          <w:rtl/>
        </w:rPr>
        <w:t xml:space="preserve">ين </w:t>
      </w:r>
      <w:r w:rsidRPr="00190C07">
        <w:rPr>
          <w:rFonts w:cs="Traditional Arabic" w:hint="cs"/>
          <w:color w:val="000000"/>
          <w:sz w:val="32"/>
          <w:szCs w:val="32"/>
          <w:rtl/>
        </w:rPr>
        <w:t xml:space="preserve">      </w:t>
      </w:r>
      <w:r w:rsidRPr="00190C07">
        <w:rPr>
          <w:rFonts w:cs="Traditional Arabic"/>
          <w:color w:val="000000"/>
          <w:sz w:val="32"/>
          <w:szCs w:val="32"/>
          <w:rtl/>
        </w:rPr>
        <w:t>وقلبت نحو الركب طرف حزين</w:t>
      </w:r>
    </w:p>
    <w:p w:rsidR="00A47706" w:rsidRPr="00190C07" w:rsidRDefault="00A47706" w:rsidP="00A47706">
      <w:pPr>
        <w:jc w:val="center"/>
        <w:rPr>
          <w:rFonts w:cs="Traditional Arabic"/>
          <w:color w:val="000000"/>
          <w:sz w:val="32"/>
          <w:szCs w:val="32"/>
          <w:rtl/>
        </w:rPr>
      </w:pPr>
      <w:r w:rsidRPr="00190C07">
        <w:rPr>
          <w:rFonts w:cs="Traditional Arabic"/>
          <w:color w:val="000000"/>
          <w:sz w:val="32"/>
          <w:szCs w:val="32"/>
          <w:rtl/>
        </w:rPr>
        <w:t>جرى بيننا الواشون يا أم شافع</w:t>
      </w:r>
      <w:r w:rsidRPr="00190C07">
        <w:rPr>
          <w:rFonts w:cs="Traditional Arabic" w:hint="cs"/>
          <w:color w:val="000000"/>
          <w:sz w:val="32"/>
          <w:szCs w:val="32"/>
          <w:rtl/>
        </w:rPr>
        <w:t xml:space="preserve">       </w:t>
      </w:r>
      <w:r w:rsidRPr="00190C07">
        <w:rPr>
          <w:rFonts w:cs="Traditional Arabic"/>
          <w:color w:val="000000"/>
          <w:sz w:val="32"/>
          <w:szCs w:val="32"/>
          <w:rtl/>
        </w:rPr>
        <w:t xml:space="preserve"> ففاضت دما بعد الدموع شؤوني</w:t>
      </w:r>
    </w:p>
    <w:p w:rsidR="00A47706" w:rsidRPr="00190C07" w:rsidRDefault="00A47706" w:rsidP="00A47706">
      <w:pPr>
        <w:jc w:val="center"/>
        <w:rPr>
          <w:rFonts w:cs="Traditional Arabic"/>
          <w:color w:val="000000"/>
          <w:sz w:val="32"/>
          <w:szCs w:val="32"/>
          <w:rtl/>
        </w:rPr>
      </w:pPr>
      <w:r w:rsidRPr="00190C07">
        <w:rPr>
          <w:rFonts w:cs="Traditional Arabic"/>
          <w:color w:val="000000"/>
          <w:sz w:val="32"/>
          <w:szCs w:val="32"/>
          <w:rtl/>
        </w:rPr>
        <w:t>كأن لم يكن منها الفراض محلة</w:t>
      </w:r>
      <w:r w:rsidRPr="00190C07">
        <w:rPr>
          <w:rFonts w:cs="Traditional Arabic" w:hint="cs"/>
          <w:color w:val="000000"/>
          <w:sz w:val="32"/>
          <w:szCs w:val="32"/>
          <w:rtl/>
        </w:rPr>
        <w:t xml:space="preserve">      </w:t>
      </w:r>
      <w:r w:rsidRPr="00190C07">
        <w:rPr>
          <w:rFonts w:cs="Traditional Arabic"/>
          <w:color w:val="000000"/>
          <w:sz w:val="32"/>
          <w:szCs w:val="32"/>
          <w:rtl/>
        </w:rPr>
        <w:t xml:space="preserve"> ولم يمس يوم</w:t>
      </w:r>
      <w:r w:rsidRPr="00190C07">
        <w:rPr>
          <w:rFonts w:cs="Traditional Arabic" w:hint="cs"/>
          <w:color w:val="000000"/>
          <w:sz w:val="32"/>
          <w:szCs w:val="32"/>
          <w:rtl/>
        </w:rPr>
        <w:t>ـ</w:t>
      </w:r>
      <w:r w:rsidRPr="00190C07">
        <w:rPr>
          <w:rFonts w:cs="Traditional Arabic"/>
          <w:color w:val="000000"/>
          <w:sz w:val="32"/>
          <w:szCs w:val="32"/>
          <w:rtl/>
        </w:rPr>
        <w:t>ا مل</w:t>
      </w:r>
      <w:r w:rsidRPr="00190C07">
        <w:rPr>
          <w:rFonts w:cs="Traditional Arabic" w:hint="cs"/>
          <w:color w:val="000000"/>
          <w:sz w:val="32"/>
          <w:szCs w:val="32"/>
          <w:rtl/>
        </w:rPr>
        <w:t>ـ</w:t>
      </w:r>
      <w:r w:rsidRPr="00190C07">
        <w:rPr>
          <w:rFonts w:cs="Traditional Arabic"/>
          <w:color w:val="000000"/>
          <w:sz w:val="32"/>
          <w:szCs w:val="32"/>
          <w:rtl/>
        </w:rPr>
        <w:t>كها بيميني</w:t>
      </w:r>
    </w:p>
    <w:p w:rsidR="00A47706" w:rsidRPr="00190C07" w:rsidRDefault="00A47706" w:rsidP="00A47706">
      <w:pPr>
        <w:rPr>
          <w:rFonts w:cs="Traditional Arabic"/>
          <w:color w:val="000000"/>
          <w:sz w:val="32"/>
          <w:szCs w:val="32"/>
          <w:rtl/>
        </w:rPr>
      </w:pPr>
      <w:r w:rsidRPr="00190C07">
        <w:rPr>
          <w:rFonts w:cs="Traditional Arabic" w:hint="cs"/>
          <w:color w:val="000000"/>
          <w:sz w:val="32"/>
          <w:szCs w:val="32"/>
          <w:rtl/>
        </w:rPr>
        <w:lastRenderedPageBreak/>
        <w:t xml:space="preserve">                 </w:t>
      </w:r>
      <w:r w:rsidRPr="00190C07">
        <w:rPr>
          <w:rFonts w:cs="Traditional Arabic"/>
          <w:color w:val="000000"/>
          <w:sz w:val="32"/>
          <w:szCs w:val="32"/>
          <w:rtl/>
        </w:rPr>
        <w:t>ولن أتبطنها ح</w:t>
      </w:r>
      <w:r w:rsidRPr="00190C07">
        <w:rPr>
          <w:rFonts w:cs="Traditional Arabic" w:hint="cs"/>
          <w:color w:val="000000"/>
          <w:sz w:val="32"/>
          <w:szCs w:val="32"/>
          <w:rtl/>
        </w:rPr>
        <w:t>ـ</w:t>
      </w:r>
      <w:r w:rsidRPr="00190C07">
        <w:rPr>
          <w:rFonts w:cs="Traditional Arabic"/>
          <w:color w:val="000000"/>
          <w:sz w:val="32"/>
          <w:szCs w:val="32"/>
          <w:rtl/>
        </w:rPr>
        <w:t xml:space="preserve">لالا ولم تبت </w:t>
      </w:r>
      <w:r w:rsidRPr="00190C07">
        <w:rPr>
          <w:rFonts w:cs="Traditional Arabic" w:hint="cs"/>
          <w:color w:val="000000"/>
          <w:sz w:val="32"/>
          <w:szCs w:val="32"/>
          <w:rtl/>
        </w:rPr>
        <w:t xml:space="preserve">       </w:t>
      </w:r>
      <w:r w:rsidRPr="00190C07">
        <w:rPr>
          <w:rFonts w:cs="Traditional Arabic"/>
          <w:color w:val="000000"/>
          <w:sz w:val="32"/>
          <w:szCs w:val="32"/>
          <w:rtl/>
        </w:rPr>
        <w:t>معاصم</w:t>
      </w:r>
      <w:r w:rsidRPr="00190C07">
        <w:rPr>
          <w:rFonts w:cs="Traditional Arabic" w:hint="cs"/>
          <w:color w:val="000000"/>
          <w:sz w:val="32"/>
          <w:szCs w:val="32"/>
          <w:rtl/>
        </w:rPr>
        <w:t>ـ</w:t>
      </w:r>
      <w:r w:rsidRPr="00190C07">
        <w:rPr>
          <w:rFonts w:cs="Traditional Arabic"/>
          <w:color w:val="000000"/>
          <w:sz w:val="32"/>
          <w:szCs w:val="32"/>
          <w:rtl/>
        </w:rPr>
        <w:t>ها دون الوس</w:t>
      </w:r>
      <w:r w:rsidRPr="00190C07">
        <w:rPr>
          <w:rFonts w:cs="Traditional Arabic" w:hint="cs"/>
          <w:color w:val="000000"/>
          <w:sz w:val="32"/>
          <w:szCs w:val="32"/>
          <w:rtl/>
        </w:rPr>
        <w:t>ـ</w:t>
      </w:r>
      <w:r w:rsidRPr="00190C07">
        <w:rPr>
          <w:rFonts w:cs="Traditional Arabic"/>
          <w:color w:val="000000"/>
          <w:sz w:val="32"/>
          <w:szCs w:val="32"/>
          <w:rtl/>
        </w:rPr>
        <w:t>اد تلني</w:t>
      </w:r>
    </w:p>
    <w:p w:rsidR="00A47706" w:rsidRPr="00190C07" w:rsidRDefault="00A47706" w:rsidP="00A47706">
      <w:pPr>
        <w:rPr>
          <w:rFonts w:ascii="Traditional Arabic" w:cs="Traditional Arabic"/>
          <w:color w:val="000000"/>
          <w:sz w:val="32"/>
          <w:szCs w:val="32"/>
          <w:rtl/>
        </w:rPr>
      </w:pPr>
      <w:r w:rsidRPr="00190C07">
        <w:rPr>
          <w:rFonts w:ascii="Traditional Arabic" w:cs="Traditional Arabic" w:hint="cs"/>
          <w:color w:val="000000"/>
          <w:sz w:val="32"/>
          <w:szCs w:val="32"/>
          <w:rtl/>
        </w:rPr>
        <w:t xml:space="preserve">                 </w:t>
      </w:r>
      <w:r w:rsidRPr="00190C07">
        <w:rPr>
          <w:rFonts w:ascii="Traditional Arabic" w:cs="Traditional Arabic" w:hint="eastAsia"/>
          <w:color w:val="000000"/>
          <w:sz w:val="32"/>
          <w:szCs w:val="32"/>
          <w:rtl/>
        </w:rPr>
        <w:t>بلى</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ثم</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لم</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أملك</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سوابق</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ع</w:t>
      </w:r>
      <w:r w:rsidRPr="00190C07">
        <w:rPr>
          <w:rFonts w:ascii="Traditional Arabic" w:cs="Traditional Arabic" w:hint="cs"/>
          <w:color w:val="000000"/>
          <w:sz w:val="32"/>
          <w:szCs w:val="32"/>
          <w:rtl/>
        </w:rPr>
        <w:t>ـ</w:t>
      </w:r>
      <w:r w:rsidRPr="00190C07">
        <w:rPr>
          <w:rFonts w:ascii="Traditional Arabic" w:cs="Traditional Arabic" w:hint="eastAsia"/>
          <w:color w:val="000000"/>
          <w:sz w:val="32"/>
          <w:szCs w:val="32"/>
          <w:rtl/>
        </w:rPr>
        <w:t>برتي</w:t>
      </w:r>
      <w:r w:rsidRPr="00190C07">
        <w:rPr>
          <w:rFonts w:ascii="Traditional Arabic" w:cs="Traditional Arabic"/>
          <w:color w:val="000000"/>
          <w:sz w:val="32"/>
          <w:szCs w:val="32"/>
          <w:rtl/>
        </w:rPr>
        <w:t xml:space="preserve"> </w:t>
      </w:r>
      <w:r w:rsidRPr="00190C07">
        <w:rPr>
          <w:rFonts w:ascii="Traditional Arabic" w:cs="Traditional Arabic" w:hint="cs"/>
          <w:color w:val="000000"/>
          <w:sz w:val="32"/>
          <w:szCs w:val="32"/>
          <w:rtl/>
        </w:rPr>
        <w:t xml:space="preserve">      </w:t>
      </w:r>
      <w:r w:rsidRPr="00190C07">
        <w:rPr>
          <w:rFonts w:ascii="Traditional Arabic" w:cs="Traditional Arabic" w:hint="eastAsia"/>
          <w:color w:val="000000"/>
          <w:sz w:val="32"/>
          <w:szCs w:val="32"/>
          <w:rtl/>
        </w:rPr>
        <w:t>ف</w:t>
      </w:r>
      <w:r w:rsidRPr="00190C07">
        <w:rPr>
          <w:rFonts w:ascii="Traditional Arabic" w:cs="Traditional Arabic" w:hint="cs"/>
          <w:color w:val="000000"/>
          <w:sz w:val="32"/>
          <w:szCs w:val="32"/>
          <w:rtl/>
        </w:rPr>
        <w:t>ـ</w:t>
      </w:r>
      <w:r w:rsidRPr="00190C07">
        <w:rPr>
          <w:rFonts w:ascii="Traditional Arabic" w:cs="Traditional Arabic" w:hint="eastAsia"/>
          <w:color w:val="000000"/>
          <w:sz w:val="32"/>
          <w:szCs w:val="32"/>
          <w:rtl/>
        </w:rPr>
        <w:t>واحسدا</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من</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أن</w:t>
      </w:r>
      <w:r w:rsidRPr="00190C07">
        <w:rPr>
          <w:rFonts w:ascii="Traditional Arabic" w:cs="Traditional Arabic" w:hint="cs"/>
          <w:color w:val="000000"/>
          <w:sz w:val="32"/>
          <w:szCs w:val="32"/>
          <w:rtl/>
        </w:rPr>
        <w:t>ـ</w:t>
      </w:r>
      <w:r w:rsidRPr="00190C07">
        <w:rPr>
          <w:rFonts w:ascii="Traditional Arabic" w:cs="Traditional Arabic" w:hint="eastAsia"/>
          <w:color w:val="000000"/>
          <w:sz w:val="32"/>
          <w:szCs w:val="32"/>
          <w:rtl/>
        </w:rPr>
        <w:t>فس</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وعيون</w:t>
      </w:r>
      <w:r w:rsidRPr="00190C07">
        <w:rPr>
          <w:rFonts w:ascii="Traditional Arabic" w:cs="Traditional Arabic"/>
          <w:color w:val="000000"/>
          <w:sz w:val="32"/>
          <w:szCs w:val="32"/>
          <w:rtl/>
        </w:rPr>
        <w:t xml:space="preserve"> </w:t>
      </w:r>
      <w:r w:rsidRPr="00190C07">
        <w:rPr>
          <w:rFonts w:ascii="Traditional Arabic" w:cs="Traditional Arabic" w:hint="cs"/>
          <w:color w:val="000000"/>
          <w:sz w:val="32"/>
          <w:szCs w:val="32"/>
          <w:rtl/>
        </w:rPr>
        <w:t>!</w:t>
      </w:r>
    </w:p>
    <w:p w:rsidR="00A47706" w:rsidRPr="00190C07" w:rsidRDefault="00A47706" w:rsidP="00A47706">
      <w:pPr>
        <w:rPr>
          <w:rFonts w:ascii="Traditional Arabic" w:cs="Traditional Arabic"/>
          <w:color w:val="000000"/>
          <w:sz w:val="32"/>
          <w:szCs w:val="32"/>
          <w:rtl/>
        </w:rPr>
      </w:pPr>
      <w:r w:rsidRPr="00190C07">
        <w:rPr>
          <w:rFonts w:ascii="Traditional Arabic" w:cs="Traditional Arabic" w:hint="cs"/>
          <w:color w:val="000000"/>
          <w:sz w:val="32"/>
          <w:szCs w:val="32"/>
          <w:rtl/>
        </w:rPr>
        <w:t xml:space="preserve">                 </w:t>
      </w:r>
      <w:r w:rsidRPr="00190C07">
        <w:rPr>
          <w:rFonts w:ascii="Traditional Arabic" w:cs="Traditional Arabic" w:hint="eastAsia"/>
          <w:color w:val="000000"/>
          <w:sz w:val="32"/>
          <w:szCs w:val="32"/>
          <w:rtl/>
        </w:rPr>
        <w:t>فلا</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يثقن</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بعدي</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امرؤ</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بملاطف</w:t>
      </w:r>
      <w:r w:rsidRPr="00190C07">
        <w:rPr>
          <w:rFonts w:ascii="Traditional Arabic" w:cs="Traditional Arabic" w:hint="cs"/>
          <w:color w:val="000000"/>
          <w:sz w:val="32"/>
          <w:szCs w:val="32"/>
          <w:rtl/>
        </w:rPr>
        <w:t xml:space="preserve"> ،       </w:t>
      </w:r>
      <w:r w:rsidRPr="00190C07">
        <w:rPr>
          <w:rFonts w:ascii="Traditional Arabic" w:cs="Traditional Arabic" w:hint="eastAsia"/>
          <w:color w:val="000000"/>
          <w:sz w:val="32"/>
          <w:szCs w:val="32"/>
          <w:rtl/>
        </w:rPr>
        <w:t>فم</w:t>
      </w:r>
      <w:r w:rsidRPr="00190C07">
        <w:rPr>
          <w:rFonts w:ascii="Traditional Arabic" w:cs="Traditional Arabic" w:hint="cs"/>
          <w:color w:val="000000"/>
          <w:sz w:val="32"/>
          <w:szCs w:val="32"/>
          <w:rtl/>
        </w:rPr>
        <w:t>ـ</w:t>
      </w:r>
      <w:r w:rsidRPr="00190C07">
        <w:rPr>
          <w:rFonts w:ascii="Traditional Arabic" w:cs="Traditional Arabic" w:hint="eastAsia"/>
          <w:color w:val="000000"/>
          <w:sz w:val="32"/>
          <w:szCs w:val="32"/>
          <w:rtl/>
        </w:rPr>
        <w:t>ا</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ك</w:t>
      </w:r>
      <w:r w:rsidRPr="00190C07">
        <w:rPr>
          <w:rFonts w:ascii="Traditional Arabic" w:cs="Traditional Arabic" w:hint="cs"/>
          <w:color w:val="000000"/>
          <w:sz w:val="32"/>
          <w:szCs w:val="32"/>
          <w:rtl/>
        </w:rPr>
        <w:t>ـ</w:t>
      </w:r>
      <w:r w:rsidRPr="00190C07">
        <w:rPr>
          <w:rFonts w:ascii="Traditional Arabic" w:cs="Traditional Arabic" w:hint="eastAsia"/>
          <w:color w:val="000000"/>
          <w:sz w:val="32"/>
          <w:szCs w:val="32"/>
          <w:rtl/>
        </w:rPr>
        <w:t>ل</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من</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لاطفت</w:t>
      </w:r>
      <w:r w:rsidRPr="00190C07">
        <w:rPr>
          <w:rFonts w:ascii="Traditional Arabic" w:cs="Traditional Arabic" w:hint="cs"/>
          <w:color w:val="000000"/>
          <w:sz w:val="32"/>
          <w:szCs w:val="32"/>
          <w:rtl/>
        </w:rPr>
        <w:t>ـ</w:t>
      </w:r>
      <w:r w:rsidRPr="00190C07">
        <w:rPr>
          <w:rFonts w:ascii="Traditional Arabic" w:cs="Traditional Arabic" w:hint="eastAsia"/>
          <w:color w:val="000000"/>
          <w:sz w:val="32"/>
          <w:szCs w:val="32"/>
          <w:rtl/>
        </w:rPr>
        <w:t>ه</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بأمين</w:t>
      </w:r>
    </w:p>
    <w:p w:rsidR="00A47706" w:rsidRPr="00190C07" w:rsidRDefault="00A47706" w:rsidP="00A47706">
      <w:pPr>
        <w:rPr>
          <w:rFonts w:ascii="Traditional Arabic" w:cs="Traditional Arabic"/>
          <w:color w:val="000000"/>
          <w:sz w:val="32"/>
          <w:szCs w:val="32"/>
          <w:rtl/>
        </w:rPr>
      </w:pPr>
      <w:r w:rsidRPr="00190C07">
        <w:rPr>
          <w:rFonts w:ascii="Traditional Arabic" w:cs="Traditional Arabic" w:hint="cs"/>
          <w:color w:val="000000"/>
          <w:sz w:val="32"/>
          <w:szCs w:val="32"/>
          <w:rtl/>
        </w:rPr>
        <w:t xml:space="preserve">              </w:t>
      </w:r>
      <w:r w:rsidRPr="00190C07">
        <w:rPr>
          <w:rFonts w:ascii="Traditional Arabic" w:cs="Traditional Arabic" w:hint="eastAsia"/>
          <w:color w:val="000000"/>
          <w:sz w:val="32"/>
          <w:szCs w:val="32"/>
          <w:rtl/>
        </w:rPr>
        <w:t>وما</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زادني</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الواشون</w:t>
      </w:r>
      <w:r w:rsidRPr="00190C07">
        <w:rPr>
          <w:rFonts w:ascii="Traditional Arabic" w:cs="Traditional Arabic"/>
          <w:color w:val="000000"/>
          <w:sz w:val="32"/>
          <w:szCs w:val="32"/>
          <w:rtl/>
        </w:rPr>
        <w:t xml:space="preserve"> </w:t>
      </w:r>
      <w:r w:rsidRPr="00190C07">
        <w:rPr>
          <w:rFonts w:ascii="Traditional Arabic" w:cs="Traditional Arabic" w:hint="cs"/>
          <w:color w:val="000000"/>
          <w:sz w:val="32"/>
          <w:szCs w:val="32"/>
          <w:rtl/>
        </w:rPr>
        <w:t xml:space="preserve">، </w:t>
      </w:r>
      <w:r w:rsidRPr="00190C07">
        <w:rPr>
          <w:rFonts w:ascii="Traditional Arabic" w:cs="Traditional Arabic" w:hint="eastAsia"/>
          <w:color w:val="000000"/>
          <w:sz w:val="32"/>
          <w:szCs w:val="32"/>
          <w:rtl/>
        </w:rPr>
        <w:t>يا</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أم</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شافع</w:t>
      </w:r>
      <w:r w:rsidRPr="00190C07">
        <w:rPr>
          <w:rFonts w:ascii="Traditional Arabic" w:cs="Traditional Arabic" w:hint="cs"/>
          <w:color w:val="000000"/>
          <w:sz w:val="32"/>
          <w:szCs w:val="32"/>
          <w:rtl/>
        </w:rPr>
        <w:t xml:space="preserve"> ،      </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بكم</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وتراخي</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ال</w:t>
      </w:r>
      <w:r w:rsidRPr="00190C07">
        <w:rPr>
          <w:rFonts w:ascii="Traditional Arabic" w:cs="Traditional Arabic" w:hint="cs"/>
          <w:color w:val="000000"/>
          <w:sz w:val="32"/>
          <w:szCs w:val="32"/>
          <w:rtl/>
        </w:rPr>
        <w:t>ـ</w:t>
      </w:r>
      <w:r w:rsidRPr="00190C07">
        <w:rPr>
          <w:rFonts w:ascii="Traditional Arabic" w:cs="Traditional Arabic" w:hint="eastAsia"/>
          <w:color w:val="000000"/>
          <w:sz w:val="32"/>
          <w:szCs w:val="32"/>
          <w:rtl/>
        </w:rPr>
        <w:t>دار</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غير</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حنين</w:t>
      </w:r>
    </w:p>
    <w:p w:rsidR="00A47706" w:rsidRPr="00190C07" w:rsidRDefault="00A47706" w:rsidP="00A47706">
      <w:pPr>
        <w:rPr>
          <w:rFonts w:cs="Traditional Arabic"/>
          <w:color w:val="000000"/>
          <w:sz w:val="32"/>
          <w:szCs w:val="32"/>
          <w:rtl/>
        </w:rPr>
      </w:pPr>
      <w:r w:rsidRPr="00190C07">
        <w:rPr>
          <w:rFonts w:ascii="Traditional Arabic" w:cs="Traditional Arabic" w:hint="cs"/>
          <w:color w:val="000000"/>
          <w:sz w:val="32"/>
          <w:szCs w:val="32"/>
          <w:rtl/>
        </w:rPr>
        <w:t xml:space="preserve">             </w:t>
      </w:r>
      <w:r w:rsidRPr="00190C07">
        <w:rPr>
          <w:rFonts w:ascii="Traditional Arabic" w:cs="Traditional Arabic" w:hint="eastAsia"/>
          <w:color w:val="000000"/>
          <w:sz w:val="32"/>
          <w:szCs w:val="32"/>
          <w:rtl/>
        </w:rPr>
        <w:t>يشوق</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الحمى</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أهل</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الحمى</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ويشوقني</w:t>
      </w:r>
      <w:r w:rsidRPr="00190C07">
        <w:rPr>
          <w:rFonts w:ascii="Traditional Arabic" w:cs="Traditional Arabic"/>
          <w:color w:val="000000"/>
          <w:sz w:val="32"/>
          <w:szCs w:val="32"/>
          <w:rtl/>
        </w:rPr>
        <w:t xml:space="preserve"> </w:t>
      </w:r>
      <w:r w:rsidRPr="00190C07">
        <w:rPr>
          <w:rFonts w:ascii="Traditional Arabic" w:cs="Traditional Arabic" w:hint="cs"/>
          <w:color w:val="000000"/>
          <w:sz w:val="32"/>
          <w:szCs w:val="32"/>
          <w:rtl/>
        </w:rPr>
        <w:t xml:space="preserve">      </w:t>
      </w:r>
      <w:r w:rsidRPr="00190C07">
        <w:rPr>
          <w:rFonts w:ascii="Traditional Arabic" w:cs="Traditional Arabic" w:hint="eastAsia"/>
          <w:color w:val="000000"/>
          <w:sz w:val="32"/>
          <w:szCs w:val="32"/>
          <w:rtl/>
        </w:rPr>
        <w:t>حمى</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بين</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أف</w:t>
      </w:r>
      <w:r w:rsidRPr="00190C07">
        <w:rPr>
          <w:rFonts w:ascii="Traditional Arabic" w:cs="Traditional Arabic" w:hint="cs"/>
          <w:color w:val="000000"/>
          <w:sz w:val="32"/>
          <w:szCs w:val="32"/>
          <w:rtl/>
        </w:rPr>
        <w:t>ـ</w:t>
      </w:r>
      <w:r w:rsidRPr="00190C07">
        <w:rPr>
          <w:rFonts w:ascii="Traditional Arabic" w:cs="Traditional Arabic" w:hint="eastAsia"/>
          <w:color w:val="000000"/>
          <w:sz w:val="32"/>
          <w:szCs w:val="32"/>
          <w:rtl/>
        </w:rPr>
        <w:t>خاذ</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وبين</w:t>
      </w:r>
      <w:r w:rsidRPr="00190C07">
        <w:rPr>
          <w:rFonts w:ascii="Traditional Arabic" w:cs="Traditional Arabic"/>
          <w:color w:val="000000"/>
          <w:sz w:val="32"/>
          <w:szCs w:val="32"/>
          <w:rtl/>
        </w:rPr>
        <w:t xml:space="preserve"> </w:t>
      </w:r>
      <w:r w:rsidRPr="00190C07">
        <w:rPr>
          <w:rFonts w:ascii="Traditional Arabic" w:cs="Traditional Arabic" w:hint="eastAsia"/>
          <w:color w:val="000000"/>
          <w:sz w:val="32"/>
          <w:szCs w:val="32"/>
          <w:rtl/>
        </w:rPr>
        <w:t>بط</w:t>
      </w:r>
      <w:r w:rsidRPr="00190C07">
        <w:rPr>
          <w:rFonts w:ascii="Traditional Arabic" w:cs="Traditional Arabic" w:hint="cs"/>
          <w:color w:val="000000"/>
          <w:sz w:val="32"/>
          <w:szCs w:val="32"/>
          <w:rtl/>
        </w:rPr>
        <w:t>ـ</w:t>
      </w:r>
      <w:r w:rsidRPr="00190C07">
        <w:rPr>
          <w:rFonts w:ascii="Traditional Arabic" w:cs="Traditional Arabic" w:hint="eastAsia"/>
          <w:color w:val="000000"/>
          <w:sz w:val="32"/>
          <w:szCs w:val="32"/>
          <w:rtl/>
        </w:rPr>
        <w:t>ون</w:t>
      </w:r>
      <w:r w:rsidRPr="00190C07">
        <w:rPr>
          <w:rFonts w:cs="Traditional Arabic" w:hint="cs"/>
          <w:color w:val="000000"/>
          <w:sz w:val="32"/>
          <w:szCs w:val="32"/>
          <w:rtl/>
        </w:rPr>
        <w:t xml:space="preserve"> </w:t>
      </w:r>
    </w:p>
    <w:p w:rsidR="00A47706" w:rsidRPr="00190C07" w:rsidRDefault="00A47706" w:rsidP="00A47706">
      <w:pPr>
        <w:rPr>
          <w:rFonts w:cs="Traditional Arabic"/>
          <w:color w:val="000000"/>
          <w:sz w:val="32"/>
          <w:szCs w:val="32"/>
          <w:rtl/>
        </w:rPr>
      </w:pPr>
    </w:p>
    <w:p w:rsidR="00A47706" w:rsidRPr="00190C07" w:rsidRDefault="00A47706" w:rsidP="006D6AEA">
      <w:pPr>
        <w:pStyle w:val="a9"/>
        <w:numPr>
          <w:ilvl w:val="0"/>
          <w:numId w:val="11"/>
        </w:numPr>
        <w:spacing w:line="440" w:lineRule="exact"/>
        <w:jc w:val="lowKashida"/>
        <w:rPr>
          <w:rFonts w:cs="Traditional Arabic"/>
          <w:b/>
          <w:bCs/>
          <w:color w:val="000000"/>
          <w:sz w:val="32"/>
          <w:szCs w:val="32"/>
          <w:rtl/>
        </w:rPr>
      </w:pPr>
      <w:r w:rsidRPr="00190C07">
        <w:rPr>
          <w:rFonts w:cs="Traditional Arabic" w:hint="cs"/>
          <w:b/>
          <w:bCs/>
          <w:color w:val="000000"/>
          <w:sz w:val="32"/>
          <w:szCs w:val="32"/>
          <w:rtl/>
        </w:rPr>
        <w:t xml:space="preserve">2- </w:t>
      </w:r>
      <w:r w:rsidRPr="00190C07">
        <w:rPr>
          <w:rFonts w:cs="Traditional Arabic"/>
          <w:b/>
          <w:bCs/>
          <w:color w:val="000000"/>
          <w:sz w:val="32"/>
          <w:szCs w:val="32"/>
          <w:rtl/>
        </w:rPr>
        <w:t xml:space="preserve">ناووس الظبية </w:t>
      </w:r>
      <w:r w:rsidRPr="00190C07">
        <w:rPr>
          <w:rFonts w:cs="Traditional Arabic" w:hint="cs"/>
          <w:b/>
          <w:bCs/>
          <w:color w:val="000000"/>
          <w:sz w:val="32"/>
          <w:szCs w:val="32"/>
          <w:rtl/>
        </w:rPr>
        <w:t xml:space="preserve">: </w:t>
      </w:r>
      <w:r w:rsidRPr="00190C07">
        <w:rPr>
          <w:rFonts w:cs="Traditional Arabic"/>
          <w:b/>
          <w:bCs/>
          <w:color w:val="000000"/>
          <w:sz w:val="32"/>
          <w:szCs w:val="32"/>
          <w:rtl/>
        </w:rPr>
        <w:t xml:space="preserve">الناووس والقبر واحد </w:t>
      </w:r>
      <w:r w:rsidRPr="00190C07">
        <w:rPr>
          <w:rFonts w:cs="Traditional Arabic" w:hint="cs"/>
          <w:b/>
          <w:bCs/>
          <w:color w:val="000000"/>
          <w:sz w:val="32"/>
          <w:szCs w:val="32"/>
          <w:rtl/>
        </w:rPr>
        <w:t>.</w:t>
      </w:r>
    </w:p>
    <w:p w:rsidR="00A47706" w:rsidRPr="00190C07" w:rsidRDefault="00A47706" w:rsidP="00A47706">
      <w:pPr>
        <w:spacing w:line="440" w:lineRule="exact"/>
        <w:jc w:val="lowKashida"/>
        <w:rPr>
          <w:rFonts w:cs="Traditional Arabic"/>
          <w:color w:val="000000"/>
          <w:sz w:val="32"/>
          <w:szCs w:val="32"/>
          <w:rtl/>
        </w:rPr>
      </w:pPr>
      <w:r w:rsidRPr="00190C07">
        <w:rPr>
          <w:rFonts w:cs="Traditional Arabic" w:hint="cs"/>
          <w:color w:val="000000"/>
          <w:sz w:val="32"/>
          <w:szCs w:val="32"/>
          <w:rtl/>
        </w:rPr>
        <w:t xml:space="preserve">    </w:t>
      </w:r>
      <w:r w:rsidRPr="00190C07">
        <w:rPr>
          <w:rFonts w:cs="Traditional Arabic"/>
          <w:color w:val="000000"/>
          <w:sz w:val="32"/>
          <w:szCs w:val="32"/>
          <w:rtl/>
        </w:rPr>
        <w:t xml:space="preserve"> موضع قرب همذان </w:t>
      </w:r>
      <w:r w:rsidRPr="00190C07">
        <w:rPr>
          <w:rFonts w:cs="Traditional Arabic" w:hint="cs"/>
          <w:color w:val="000000"/>
          <w:sz w:val="32"/>
          <w:szCs w:val="32"/>
          <w:rtl/>
        </w:rPr>
        <w:t xml:space="preserve">، </w:t>
      </w:r>
      <w:r w:rsidRPr="00190C07">
        <w:rPr>
          <w:rFonts w:cs="Traditional Arabic"/>
          <w:color w:val="000000"/>
          <w:sz w:val="32"/>
          <w:szCs w:val="32"/>
          <w:rtl/>
        </w:rPr>
        <w:t xml:space="preserve">ذكره ابن الفقيه وذكر له قصة من خرافات الفرس إلا أنه قال </w:t>
      </w:r>
      <w:r w:rsidRPr="00190C07">
        <w:rPr>
          <w:rFonts w:cs="Traditional Arabic" w:hint="cs"/>
          <w:color w:val="000000"/>
          <w:sz w:val="32"/>
          <w:szCs w:val="32"/>
          <w:rtl/>
        </w:rPr>
        <w:t xml:space="preserve">: </w:t>
      </w:r>
      <w:r w:rsidRPr="00190C07">
        <w:rPr>
          <w:rFonts w:cs="Traditional Arabic"/>
          <w:color w:val="000000"/>
          <w:sz w:val="32"/>
          <w:szCs w:val="32"/>
          <w:rtl/>
        </w:rPr>
        <w:t xml:space="preserve">وهذا الموضع باق إلى الآن معروف بهذا الاسم </w:t>
      </w:r>
      <w:r w:rsidRPr="00190C07">
        <w:rPr>
          <w:rFonts w:cs="Traditional Arabic" w:hint="cs"/>
          <w:color w:val="000000"/>
          <w:sz w:val="32"/>
          <w:szCs w:val="32"/>
          <w:rtl/>
        </w:rPr>
        <w:t xml:space="preserve">، </w:t>
      </w:r>
      <w:r w:rsidRPr="00190C07">
        <w:rPr>
          <w:rFonts w:cs="Traditional Arabic"/>
          <w:color w:val="000000"/>
          <w:sz w:val="32"/>
          <w:szCs w:val="32"/>
          <w:rtl/>
        </w:rPr>
        <w:t>فبقيت النفس مشتاقة إلى التطلع إلى ذلك فأوردت خبر</w:t>
      </w:r>
      <w:r w:rsidRPr="00190C07">
        <w:rPr>
          <w:rFonts w:cs="Traditional Arabic" w:hint="cs"/>
          <w:color w:val="000000"/>
          <w:sz w:val="32"/>
          <w:szCs w:val="32"/>
          <w:rtl/>
        </w:rPr>
        <w:t>ه</w:t>
      </w:r>
      <w:r w:rsidRPr="00190C07">
        <w:rPr>
          <w:rFonts w:cs="Traditional Arabic"/>
          <w:color w:val="000000"/>
          <w:sz w:val="32"/>
          <w:szCs w:val="32"/>
          <w:rtl/>
        </w:rPr>
        <w:t xml:space="preserve"> على ما ذكره </w:t>
      </w:r>
      <w:r w:rsidRPr="00190C07">
        <w:rPr>
          <w:rFonts w:cs="Traditional Arabic" w:hint="cs"/>
          <w:color w:val="000000"/>
          <w:sz w:val="32"/>
          <w:szCs w:val="32"/>
          <w:rtl/>
        </w:rPr>
        <w:t xml:space="preserve">، </w:t>
      </w:r>
      <w:r w:rsidRPr="00190C07">
        <w:rPr>
          <w:rFonts w:cs="Traditional Arabic"/>
          <w:color w:val="000000"/>
          <w:sz w:val="32"/>
          <w:szCs w:val="32"/>
          <w:rtl/>
        </w:rPr>
        <w:t xml:space="preserve">فإن الموضع بهذا الحديث سمي ناووس الظبية صحت الحكاية أم لم تصح وهو بالقرب من قصر بهرام جور </w:t>
      </w:r>
      <w:r w:rsidRPr="00190C07">
        <w:rPr>
          <w:rFonts w:cs="Traditional Arabic" w:hint="cs"/>
          <w:color w:val="000000"/>
          <w:sz w:val="32"/>
          <w:szCs w:val="32"/>
          <w:rtl/>
        </w:rPr>
        <w:t xml:space="preserve">، </w:t>
      </w:r>
      <w:r w:rsidRPr="00190C07">
        <w:rPr>
          <w:rFonts w:cs="Traditional Arabic"/>
          <w:color w:val="000000"/>
          <w:sz w:val="32"/>
          <w:szCs w:val="32"/>
          <w:rtl/>
        </w:rPr>
        <w:t xml:space="preserve">وهو على تل مشرف عال حوله عيون كثيرة وأنهار غزيرة </w:t>
      </w:r>
      <w:r w:rsidRPr="00190C07">
        <w:rPr>
          <w:rFonts w:cs="Traditional Arabic" w:hint="cs"/>
          <w:color w:val="000000"/>
          <w:sz w:val="32"/>
          <w:szCs w:val="32"/>
          <w:rtl/>
        </w:rPr>
        <w:t xml:space="preserve">، </w:t>
      </w:r>
      <w:r w:rsidRPr="00190C07">
        <w:rPr>
          <w:rFonts w:cs="Traditional Arabic"/>
          <w:color w:val="000000"/>
          <w:sz w:val="32"/>
          <w:szCs w:val="32"/>
          <w:rtl/>
        </w:rPr>
        <w:t xml:space="preserve">وكان السبب في أمره أن بهرام جور خرج متصيدا ومعه جارية له من أحظى جواريه عنده </w:t>
      </w:r>
      <w:r w:rsidRPr="00190C07">
        <w:rPr>
          <w:rFonts w:cs="Traditional Arabic" w:hint="cs"/>
          <w:color w:val="000000"/>
          <w:sz w:val="32"/>
          <w:szCs w:val="32"/>
          <w:rtl/>
        </w:rPr>
        <w:t xml:space="preserve">، </w:t>
      </w:r>
      <w:r w:rsidRPr="00190C07">
        <w:rPr>
          <w:rFonts w:cs="Traditional Arabic"/>
          <w:color w:val="000000"/>
          <w:sz w:val="32"/>
          <w:szCs w:val="32"/>
          <w:rtl/>
        </w:rPr>
        <w:t xml:space="preserve">فنزل على هذا التل فتغدى ثم جلس للشرب </w:t>
      </w:r>
      <w:r w:rsidRPr="00190C07">
        <w:rPr>
          <w:rFonts w:cs="Traditional Arabic" w:hint="cs"/>
          <w:color w:val="000000"/>
          <w:sz w:val="32"/>
          <w:szCs w:val="32"/>
          <w:rtl/>
        </w:rPr>
        <w:t xml:space="preserve">، </w:t>
      </w:r>
      <w:r w:rsidRPr="00190C07">
        <w:rPr>
          <w:rFonts w:cs="Traditional Arabic"/>
          <w:color w:val="000000"/>
          <w:sz w:val="32"/>
          <w:szCs w:val="32"/>
          <w:rtl/>
        </w:rPr>
        <w:t xml:space="preserve">فلما أخذ منه الشراب قال لها </w:t>
      </w:r>
      <w:r w:rsidRPr="00190C07">
        <w:rPr>
          <w:rFonts w:cs="Traditional Arabic" w:hint="cs"/>
          <w:color w:val="000000"/>
          <w:sz w:val="32"/>
          <w:szCs w:val="32"/>
          <w:rtl/>
        </w:rPr>
        <w:t xml:space="preserve">: </w:t>
      </w:r>
      <w:r w:rsidRPr="00190C07">
        <w:rPr>
          <w:rFonts w:cs="Traditional Arabic"/>
          <w:color w:val="000000"/>
          <w:sz w:val="32"/>
          <w:szCs w:val="32"/>
          <w:rtl/>
        </w:rPr>
        <w:t xml:space="preserve">اشتهي فوالله لا تشتهين شيئا إلا بلغتك إياه كائنا ما كان </w:t>
      </w:r>
      <w:r w:rsidRPr="00190C07">
        <w:rPr>
          <w:rFonts w:cs="Traditional Arabic" w:hint="cs"/>
          <w:color w:val="000000"/>
          <w:sz w:val="32"/>
          <w:szCs w:val="32"/>
          <w:rtl/>
        </w:rPr>
        <w:t xml:space="preserve">، </w:t>
      </w:r>
      <w:r w:rsidRPr="00190C07">
        <w:rPr>
          <w:rFonts w:cs="Traditional Arabic"/>
          <w:color w:val="000000"/>
          <w:sz w:val="32"/>
          <w:szCs w:val="32"/>
          <w:rtl/>
        </w:rPr>
        <w:t xml:space="preserve">فنظرت إلى سرب ظباء فقالت </w:t>
      </w:r>
      <w:r w:rsidRPr="00190C07">
        <w:rPr>
          <w:rFonts w:cs="Traditional Arabic" w:hint="cs"/>
          <w:color w:val="000000"/>
          <w:sz w:val="32"/>
          <w:szCs w:val="32"/>
          <w:rtl/>
        </w:rPr>
        <w:t xml:space="preserve">: </w:t>
      </w:r>
      <w:r w:rsidRPr="00190C07">
        <w:rPr>
          <w:rFonts w:cs="Traditional Arabic"/>
          <w:color w:val="000000"/>
          <w:sz w:val="32"/>
          <w:szCs w:val="32"/>
          <w:rtl/>
        </w:rPr>
        <w:t xml:space="preserve">أحب أن تجعل بعض ذكور هذه الظباء مثل الإناث وتجعل بعض الإناث مثل الذكور وترمي ظبية منها فتلصق ظلفها مع أذنها </w:t>
      </w:r>
      <w:r w:rsidRPr="00190C07">
        <w:rPr>
          <w:rFonts w:cs="Traditional Arabic" w:hint="cs"/>
          <w:color w:val="000000"/>
          <w:sz w:val="32"/>
          <w:szCs w:val="32"/>
          <w:rtl/>
        </w:rPr>
        <w:t xml:space="preserve">، </w:t>
      </w:r>
      <w:r w:rsidRPr="00190C07">
        <w:rPr>
          <w:rFonts w:cs="Traditional Arabic"/>
          <w:color w:val="000000"/>
          <w:sz w:val="32"/>
          <w:szCs w:val="32"/>
          <w:rtl/>
        </w:rPr>
        <w:t xml:space="preserve">فورد على بهرام ما حيره ثم قال </w:t>
      </w:r>
      <w:r w:rsidRPr="00190C07">
        <w:rPr>
          <w:rFonts w:cs="Traditional Arabic" w:hint="cs"/>
          <w:color w:val="000000"/>
          <w:sz w:val="32"/>
          <w:szCs w:val="32"/>
          <w:rtl/>
        </w:rPr>
        <w:t xml:space="preserve">: </w:t>
      </w:r>
      <w:r w:rsidRPr="00190C07">
        <w:rPr>
          <w:rFonts w:cs="Traditional Arabic"/>
          <w:color w:val="000000"/>
          <w:sz w:val="32"/>
          <w:szCs w:val="32"/>
          <w:rtl/>
        </w:rPr>
        <w:t xml:space="preserve">إن أنا لم أفعل ذلك كنت عندها وعند الملوك عاجزا فقال </w:t>
      </w:r>
      <w:r w:rsidRPr="00190C07">
        <w:rPr>
          <w:rFonts w:cs="Traditional Arabic" w:hint="cs"/>
          <w:color w:val="000000"/>
          <w:sz w:val="32"/>
          <w:szCs w:val="32"/>
          <w:rtl/>
        </w:rPr>
        <w:t xml:space="preserve">: </w:t>
      </w:r>
      <w:r w:rsidRPr="00190C07">
        <w:rPr>
          <w:rFonts w:cs="Traditional Arabic"/>
          <w:color w:val="000000"/>
          <w:sz w:val="32"/>
          <w:szCs w:val="32"/>
          <w:rtl/>
        </w:rPr>
        <w:t xml:space="preserve">إن امرأة شهاها شيئا ثم لم يف لها به </w:t>
      </w:r>
      <w:r w:rsidRPr="00190C07">
        <w:rPr>
          <w:rFonts w:cs="Traditional Arabic" w:hint="cs"/>
          <w:color w:val="000000"/>
          <w:sz w:val="32"/>
          <w:szCs w:val="32"/>
          <w:rtl/>
        </w:rPr>
        <w:t xml:space="preserve">، </w:t>
      </w:r>
      <w:r w:rsidRPr="00190C07">
        <w:rPr>
          <w:rFonts w:cs="Traditional Arabic"/>
          <w:color w:val="000000"/>
          <w:sz w:val="32"/>
          <w:szCs w:val="32"/>
          <w:rtl/>
        </w:rPr>
        <w:t>فأخذ الجلاهق وعي</w:t>
      </w:r>
      <w:r w:rsidRPr="00190C07">
        <w:rPr>
          <w:rFonts w:cs="Traditional Arabic" w:hint="cs"/>
          <w:color w:val="000000"/>
          <w:sz w:val="32"/>
          <w:szCs w:val="32"/>
          <w:rtl/>
        </w:rPr>
        <w:t>ّ</w:t>
      </w:r>
      <w:r w:rsidRPr="00190C07">
        <w:rPr>
          <w:rFonts w:cs="Traditional Arabic"/>
          <w:color w:val="000000"/>
          <w:sz w:val="32"/>
          <w:szCs w:val="32"/>
          <w:rtl/>
        </w:rPr>
        <w:t>ن ظبية فرماها ببندقة أصاب أذنها فرفعت رجلها تحك بها أذنها فانتزع سهما فخاط به أذنها مع ظلفها ثم ركب فرسه وعمد إلى السرب فجعل يرمي الذكور ذوات القرون بنشاب له وسخاخين فيقلع القرون بذلك ويرمي الإناث في رؤوسها حتى يلصق سهمه في رؤوسها بمنزلة القرون</w:t>
      </w:r>
      <w:r w:rsidRPr="00190C07">
        <w:rPr>
          <w:rFonts w:cs="Traditional Arabic" w:hint="cs"/>
          <w:color w:val="000000"/>
          <w:sz w:val="32"/>
          <w:szCs w:val="32"/>
          <w:rtl/>
        </w:rPr>
        <w:t xml:space="preserve"> ، </w:t>
      </w:r>
      <w:r w:rsidRPr="00190C07">
        <w:rPr>
          <w:rFonts w:cs="Traditional Arabic"/>
          <w:color w:val="000000"/>
          <w:sz w:val="32"/>
          <w:szCs w:val="32"/>
          <w:rtl/>
        </w:rPr>
        <w:t xml:space="preserve">فلما وفى للجارية بما التمست انصرف فذبح الجارية ودفنها مع الظبية في ناووس واحد وبنى عليها علما من حجارة وكتب عليها قصتها </w:t>
      </w:r>
      <w:r w:rsidRPr="00190C07">
        <w:rPr>
          <w:rFonts w:cs="Traditional Arabic" w:hint="cs"/>
          <w:color w:val="000000"/>
          <w:sz w:val="32"/>
          <w:szCs w:val="32"/>
          <w:rtl/>
        </w:rPr>
        <w:t xml:space="preserve">، </w:t>
      </w:r>
      <w:r w:rsidRPr="00190C07">
        <w:rPr>
          <w:rFonts w:cs="Traditional Arabic"/>
          <w:color w:val="000000"/>
          <w:sz w:val="32"/>
          <w:szCs w:val="32"/>
          <w:rtl/>
        </w:rPr>
        <w:t xml:space="preserve">وإنما قتل الجارية لأنه قال كادت تفضحني وقصدت تعجيزي </w:t>
      </w:r>
      <w:r w:rsidRPr="00190C07">
        <w:rPr>
          <w:rFonts w:cs="Traditional Arabic" w:hint="cs"/>
          <w:color w:val="000000"/>
          <w:sz w:val="32"/>
          <w:szCs w:val="32"/>
          <w:rtl/>
        </w:rPr>
        <w:t xml:space="preserve">، </w:t>
      </w:r>
      <w:r w:rsidRPr="00190C07">
        <w:rPr>
          <w:rFonts w:cs="Traditional Arabic"/>
          <w:color w:val="000000"/>
          <w:sz w:val="32"/>
          <w:szCs w:val="32"/>
          <w:rtl/>
        </w:rPr>
        <w:t xml:space="preserve">قال </w:t>
      </w:r>
      <w:r w:rsidRPr="00190C07">
        <w:rPr>
          <w:rFonts w:cs="Traditional Arabic" w:hint="cs"/>
          <w:color w:val="000000"/>
          <w:sz w:val="32"/>
          <w:szCs w:val="32"/>
          <w:rtl/>
        </w:rPr>
        <w:t xml:space="preserve">: </w:t>
      </w:r>
      <w:r w:rsidRPr="00190C07">
        <w:rPr>
          <w:rFonts w:cs="Traditional Arabic"/>
          <w:color w:val="000000"/>
          <w:sz w:val="32"/>
          <w:szCs w:val="32"/>
          <w:rtl/>
        </w:rPr>
        <w:t xml:space="preserve">والموضع موجود إلى يومنا هذا ويعرف بناووس الظبية </w:t>
      </w:r>
      <w:r w:rsidRPr="00190C07">
        <w:rPr>
          <w:rFonts w:cs="Traditional Arabic" w:hint="cs"/>
          <w:color w:val="000000"/>
          <w:sz w:val="32"/>
          <w:szCs w:val="32"/>
          <w:rtl/>
        </w:rPr>
        <w:t xml:space="preserve">، </w:t>
      </w:r>
      <w:r w:rsidRPr="00190C07">
        <w:rPr>
          <w:rFonts w:cs="Traditional Arabic"/>
          <w:color w:val="000000"/>
          <w:sz w:val="32"/>
          <w:szCs w:val="32"/>
          <w:rtl/>
        </w:rPr>
        <w:t xml:space="preserve">والله أعلم  </w:t>
      </w:r>
      <w:r w:rsidRPr="00190C07">
        <w:rPr>
          <w:rFonts w:cs="Traditional Arabic" w:hint="cs"/>
          <w:color w:val="000000"/>
          <w:sz w:val="32"/>
          <w:szCs w:val="32"/>
          <w:rtl/>
        </w:rPr>
        <w:t>.</w:t>
      </w:r>
      <w:r w:rsidRPr="00190C07">
        <w:rPr>
          <w:rFonts w:cs="Traditional Arabic"/>
          <w:color w:val="000000"/>
          <w:sz w:val="32"/>
          <w:szCs w:val="32"/>
          <w:rtl/>
        </w:rPr>
        <w:t xml:space="preserve"> </w:t>
      </w:r>
      <w:r w:rsidRPr="00190C07">
        <w:rPr>
          <w:rFonts w:cs="Traditional Arabic"/>
          <w:color w:val="000000"/>
          <w:sz w:val="32"/>
          <w:szCs w:val="32"/>
          <w:vertAlign w:val="superscript"/>
          <w:rtl/>
        </w:rPr>
        <w:t>(</w:t>
      </w:r>
      <w:r w:rsidRPr="00190C07">
        <w:rPr>
          <w:rFonts w:cs="Traditional Arabic"/>
          <w:color w:val="000000"/>
          <w:sz w:val="32"/>
          <w:szCs w:val="32"/>
          <w:vertAlign w:val="superscript"/>
          <w:rtl/>
        </w:rPr>
        <w:footnoteReference w:id="61"/>
      </w:r>
      <w:r w:rsidRPr="00190C07">
        <w:rPr>
          <w:rFonts w:cs="Traditional Arabic"/>
          <w:color w:val="000000"/>
          <w:sz w:val="32"/>
          <w:szCs w:val="32"/>
          <w:vertAlign w:val="superscript"/>
          <w:rtl/>
        </w:rPr>
        <w:t>)</w:t>
      </w:r>
    </w:p>
    <w:p w:rsidR="00A47706" w:rsidRPr="00190C07" w:rsidRDefault="00A47706" w:rsidP="00A47706">
      <w:pPr>
        <w:autoSpaceDE w:val="0"/>
        <w:autoSpaceDN w:val="0"/>
        <w:adjustRightInd w:val="0"/>
        <w:jc w:val="lowKashida"/>
        <w:rPr>
          <w:rFonts w:ascii="Traditional Arabic" w:cs="Traditional Arabic"/>
          <w:sz w:val="32"/>
          <w:szCs w:val="32"/>
          <w:rtl/>
        </w:rPr>
      </w:pPr>
    </w:p>
    <w:p w:rsidR="00A47706" w:rsidRPr="00190C07" w:rsidRDefault="00A47706" w:rsidP="006D6AEA">
      <w:pPr>
        <w:pStyle w:val="a9"/>
        <w:numPr>
          <w:ilvl w:val="0"/>
          <w:numId w:val="11"/>
        </w:numPr>
        <w:spacing w:line="440" w:lineRule="exact"/>
        <w:jc w:val="lowKashida"/>
        <w:rPr>
          <w:rFonts w:cs="Traditional Arabic"/>
          <w:color w:val="000000"/>
          <w:sz w:val="32"/>
          <w:szCs w:val="32"/>
          <w:rtl/>
        </w:rPr>
      </w:pPr>
      <w:r w:rsidRPr="00190C07">
        <w:rPr>
          <w:rFonts w:cs="Traditional Arabic" w:hint="cs"/>
          <w:b/>
          <w:bCs/>
          <w:color w:val="000000"/>
          <w:sz w:val="32"/>
          <w:szCs w:val="32"/>
          <w:rtl/>
        </w:rPr>
        <w:t xml:space="preserve">3- </w:t>
      </w:r>
      <w:r w:rsidRPr="00190C07">
        <w:rPr>
          <w:rFonts w:cs="Traditional Arabic"/>
          <w:b/>
          <w:bCs/>
          <w:color w:val="000000"/>
          <w:sz w:val="32"/>
          <w:szCs w:val="32"/>
          <w:rtl/>
        </w:rPr>
        <w:t>و</w:t>
      </w:r>
      <w:r w:rsidRPr="00190C07">
        <w:rPr>
          <w:rFonts w:cs="Traditional Arabic" w:hint="cs"/>
          <w:b/>
          <w:bCs/>
          <w:color w:val="000000"/>
          <w:sz w:val="32"/>
          <w:szCs w:val="32"/>
          <w:rtl/>
        </w:rPr>
        <w:t>َ</w:t>
      </w:r>
      <w:r w:rsidRPr="00190C07">
        <w:rPr>
          <w:rFonts w:cs="Traditional Arabic"/>
          <w:b/>
          <w:bCs/>
          <w:color w:val="000000"/>
          <w:sz w:val="32"/>
          <w:szCs w:val="32"/>
          <w:rtl/>
        </w:rPr>
        <w:t>ه</w:t>
      </w:r>
      <w:r w:rsidRPr="00190C07">
        <w:rPr>
          <w:rFonts w:cs="Traditional Arabic" w:hint="cs"/>
          <w:b/>
          <w:bCs/>
          <w:color w:val="000000"/>
          <w:sz w:val="32"/>
          <w:szCs w:val="32"/>
          <w:rtl/>
        </w:rPr>
        <w:t>ْ</w:t>
      </w:r>
      <w:r w:rsidRPr="00190C07">
        <w:rPr>
          <w:rFonts w:cs="Traditional Arabic"/>
          <w:b/>
          <w:bCs/>
          <w:color w:val="000000"/>
          <w:sz w:val="32"/>
          <w:szCs w:val="32"/>
          <w:rtl/>
        </w:rPr>
        <w:t xml:space="preserve">ط </w:t>
      </w:r>
      <w:r w:rsidRPr="00190C07">
        <w:rPr>
          <w:rFonts w:cs="Traditional Arabic" w:hint="cs"/>
          <w:b/>
          <w:bCs/>
          <w:color w:val="000000"/>
          <w:sz w:val="32"/>
          <w:szCs w:val="32"/>
          <w:rtl/>
        </w:rPr>
        <w:t>:</w:t>
      </w:r>
      <w:r w:rsidRPr="00190C07">
        <w:rPr>
          <w:rFonts w:cs="Traditional Arabic" w:hint="cs"/>
          <w:color w:val="000000"/>
          <w:sz w:val="32"/>
          <w:szCs w:val="32"/>
          <w:rtl/>
        </w:rPr>
        <w:t xml:space="preserve"> </w:t>
      </w:r>
      <w:r w:rsidRPr="00190C07">
        <w:rPr>
          <w:rFonts w:cs="Traditional Arabic"/>
          <w:color w:val="000000"/>
          <w:sz w:val="32"/>
          <w:szCs w:val="32"/>
          <w:rtl/>
        </w:rPr>
        <w:t xml:space="preserve">بفتح أوله </w:t>
      </w:r>
      <w:r w:rsidRPr="00190C07">
        <w:rPr>
          <w:rFonts w:cs="Traditional Arabic" w:hint="cs"/>
          <w:color w:val="000000"/>
          <w:sz w:val="32"/>
          <w:szCs w:val="32"/>
          <w:rtl/>
        </w:rPr>
        <w:t xml:space="preserve">، </w:t>
      </w:r>
      <w:r w:rsidRPr="00190C07">
        <w:rPr>
          <w:rFonts w:cs="Traditional Arabic"/>
          <w:color w:val="000000"/>
          <w:sz w:val="32"/>
          <w:szCs w:val="32"/>
          <w:rtl/>
        </w:rPr>
        <w:t xml:space="preserve">وسكون ثانيه </w:t>
      </w:r>
      <w:r w:rsidRPr="00190C07">
        <w:rPr>
          <w:rFonts w:cs="Traditional Arabic" w:hint="cs"/>
          <w:color w:val="000000"/>
          <w:sz w:val="32"/>
          <w:szCs w:val="32"/>
          <w:rtl/>
        </w:rPr>
        <w:t xml:space="preserve">، </w:t>
      </w:r>
      <w:r w:rsidRPr="00190C07">
        <w:rPr>
          <w:rFonts w:cs="Traditional Arabic"/>
          <w:color w:val="000000"/>
          <w:sz w:val="32"/>
          <w:szCs w:val="32"/>
          <w:rtl/>
        </w:rPr>
        <w:t xml:space="preserve">وطاء مهملة </w:t>
      </w:r>
      <w:r w:rsidRPr="00190C07">
        <w:rPr>
          <w:rFonts w:cs="Traditional Arabic" w:hint="cs"/>
          <w:color w:val="000000"/>
          <w:sz w:val="32"/>
          <w:szCs w:val="32"/>
          <w:rtl/>
        </w:rPr>
        <w:t xml:space="preserve">. </w:t>
      </w:r>
    </w:p>
    <w:p w:rsidR="00A47706" w:rsidRPr="00190C07" w:rsidRDefault="00A47706" w:rsidP="00A47706">
      <w:pPr>
        <w:spacing w:line="440" w:lineRule="exact"/>
        <w:rPr>
          <w:rFonts w:cs="Traditional Arabic"/>
          <w:color w:val="000000"/>
          <w:sz w:val="32"/>
          <w:szCs w:val="32"/>
          <w:rtl/>
        </w:rPr>
      </w:pPr>
      <w:r w:rsidRPr="00190C07">
        <w:rPr>
          <w:rFonts w:cs="Traditional Arabic" w:hint="cs"/>
          <w:color w:val="000000"/>
          <w:sz w:val="32"/>
          <w:szCs w:val="32"/>
          <w:rtl/>
        </w:rPr>
        <w:t xml:space="preserve">   </w:t>
      </w:r>
      <w:r w:rsidRPr="00190C07">
        <w:rPr>
          <w:rFonts w:cs="Traditional Arabic"/>
          <w:color w:val="000000"/>
          <w:sz w:val="32"/>
          <w:szCs w:val="32"/>
          <w:rtl/>
        </w:rPr>
        <w:t xml:space="preserve">والوهط المكان المطمئن المستوي ينبت العضاه والسمر والطلح وبه سمي الوهط </w:t>
      </w:r>
      <w:r w:rsidRPr="00190C07">
        <w:rPr>
          <w:rFonts w:cs="Traditional Arabic" w:hint="cs"/>
          <w:color w:val="000000"/>
          <w:sz w:val="32"/>
          <w:szCs w:val="32"/>
          <w:rtl/>
        </w:rPr>
        <w:t xml:space="preserve">، </w:t>
      </w:r>
      <w:r w:rsidRPr="00190C07">
        <w:rPr>
          <w:rFonts w:cs="Traditional Arabic"/>
          <w:color w:val="000000"/>
          <w:sz w:val="32"/>
          <w:szCs w:val="32"/>
          <w:rtl/>
        </w:rPr>
        <w:t xml:space="preserve">وهو مال كان لعمرو بن العاص بالطائف </w:t>
      </w:r>
      <w:r w:rsidRPr="00190C07">
        <w:rPr>
          <w:rFonts w:cs="Traditional Arabic" w:hint="cs"/>
          <w:color w:val="000000"/>
          <w:sz w:val="32"/>
          <w:szCs w:val="32"/>
          <w:rtl/>
        </w:rPr>
        <w:t xml:space="preserve">، </w:t>
      </w:r>
      <w:r w:rsidRPr="00190C07">
        <w:rPr>
          <w:rFonts w:cs="Traditional Arabic"/>
          <w:color w:val="000000"/>
          <w:sz w:val="32"/>
          <w:szCs w:val="32"/>
          <w:rtl/>
        </w:rPr>
        <w:t xml:space="preserve">وهو كرم كان على ألف ألف خشبة شرى كل خشبة بدرهم </w:t>
      </w:r>
      <w:r w:rsidRPr="00190C07">
        <w:rPr>
          <w:rFonts w:cs="Traditional Arabic" w:hint="cs"/>
          <w:color w:val="000000"/>
          <w:sz w:val="32"/>
          <w:szCs w:val="32"/>
          <w:rtl/>
        </w:rPr>
        <w:t xml:space="preserve">، </w:t>
      </w:r>
      <w:r w:rsidRPr="00190C07">
        <w:rPr>
          <w:rFonts w:cs="Traditional Arabic"/>
          <w:color w:val="000000"/>
          <w:sz w:val="32"/>
          <w:szCs w:val="32"/>
          <w:rtl/>
        </w:rPr>
        <w:t>وقال ابن الأعرابي</w:t>
      </w:r>
      <w:r w:rsidRPr="00190C07">
        <w:rPr>
          <w:rFonts w:cs="Traditional Arabic" w:hint="cs"/>
          <w:color w:val="000000"/>
          <w:sz w:val="32"/>
          <w:szCs w:val="32"/>
          <w:rtl/>
        </w:rPr>
        <w:t xml:space="preserve"> :</w:t>
      </w:r>
      <w:r w:rsidRPr="00190C07">
        <w:rPr>
          <w:rFonts w:cs="Traditional Arabic"/>
          <w:color w:val="000000"/>
          <w:sz w:val="32"/>
          <w:szCs w:val="32"/>
          <w:rtl/>
        </w:rPr>
        <w:t xml:space="preserve"> عرش عمرو بن العاص بالوهط ألف ألف عود كرم على ألف ألف خشبة ابتاع كل خشبة بدرهم فحج سليمان بن عبد الملك فمر بالوهط فقال </w:t>
      </w:r>
      <w:r w:rsidRPr="00190C07">
        <w:rPr>
          <w:rFonts w:cs="Traditional Arabic" w:hint="cs"/>
          <w:color w:val="000000"/>
          <w:sz w:val="32"/>
          <w:szCs w:val="32"/>
          <w:rtl/>
        </w:rPr>
        <w:t xml:space="preserve">: </w:t>
      </w:r>
      <w:r w:rsidRPr="00190C07">
        <w:rPr>
          <w:rFonts w:cs="Traditional Arabic"/>
          <w:color w:val="000000"/>
          <w:sz w:val="32"/>
          <w:szCs w:val="32"/>
          <w:rtl/>
        </w:rPr>
        <w:t xml:space="preserve">أحب أن أنظر إليه </w:t>
      </w:r>
      <w:r w:rsidRPr="00190C07">
        <w:rPr>
          <w:rFonts w:cs="Traditional Arabic" w:hint="cs"/>
          <w:color w:val="000000"/>
          <w:sz w:val="32"/>
          <w:szCs w:val="32"/>
          <w:rtl/>
        </w:rPr>
        <w:t xml:space="preserve">، </w:t>
      </w:r>
      <w:r w:rsidRPr="00190C07">
        <w:rPr>
          <w:rFonts w:cs="Traditional Arabic"/>
          <w:color w:val="000000"/>
          <w:sz w:val="32"/>
          <w:szCs w:val="32"/>
          <w:rtl/>
        </w:rPr>
        <w:t xml:space="preserve">فلما رآه قال </w:t>
      </w:r>
      <w:r w:rsidRPr="00190C07">
        <w:rPr>
          <w:rFonts w:cs="Traditional Arabic" w:hint="cs"/>
          <w:color w:val="000000"/>
          <w:sz w:val="32"/>
          <w:szCs w:val="32"/>
          <w:rtl/>
        </w:rPr>
        <w:t xml:space="preserve">: </w:t>
      </w:r>
      <w:r w:rsidRPr="00190C07">
        <w:rPr>
          <w:rFonts w:cs="Traditional Arabic"/>
          <w:color w:val="000000"/>
          <w:sz w:val="32"/>
          <w:szCs w:val="32"/>
          <w:rtl/>
        </w:rPr>
        <w:t xml:space="preserve">هذا أكرم مال وأحسنه </w:t>
      </w:r>
      <w:r w:rsidRPr="00190C07">
        <w:rPr>
          <w:rFonts w:cs="Traditional Arabic"/>
          <w:color w:val="000000"/>
          <w:sz w:val="32"/>
          <w:szCs w:val="32"/>
          <w:rtl/>
        </w:rPr>
        <w:lastRenderedPageBreak/>
        <w:t xml:space="preserve">ما رأيت لأحد مثله لولا أن هذه الحرة في وسطه </w:t>
      </w:r>
      <w:r w:rsidRPr="00190C07">
        <w:rPr>
          <w:rFonts w:cs="Traditional Arabic" w:hint="cs"/>
          <w:color w:val="000000"/>
          <w:sz w:val="32"/>
          <w:szCs w:val="32"/>
          <w:rtl/>
        </w:rPr>
        <w:t xml:space="preserve">، </w:t>
      </w:r>
      <w:r w:rsidRPr="00190C07">
        <w:rPr>
          <w:rFonts w:cs="Traditional Arabic"/>
          <w:color w:val="000000"/>
          <w:sz w:val="32"/>
          <w:szCs w:val="32"/>
          <w:rtl/>
        </w:rPr>
        <w:t xml:space="preserve">فقيل له </w:t>
      </w:r>
      <w:r w:rsidRPr="00190C07">
        <w:rPr>
          <w:rFonts w:cs="Traditional Arabic" w:hint="cs"/>
          <w:color w:val="000000"/>
          <w:sz w:val="32"/>
          <w:szCs w:val="32"/>
          <w:rtl/>
        </w:rPr>
        <w:t xml:space="preserve">: </w:t>
      </w:r>
      <w:r w:rsidRPr="00190C07">
        <w:rPr>
          <w:rFonts w:cs="Traditional Arabic"/>
          <w:color w:val="000000"/>
          <w:sz w:val="32"/>
          <w:szCs w:val="32"/>
          <w:rtl/>
        </w:rPr>
        <w:t xml:space="preserve">ليست بحرة ولكنها </w:t>
      </w:r>
      <w:r w:rsidRPr="00190C07">
        <w:rPr>
          <w:rFonts w:cs="Traditional Arabic" w:hint="cs"/>
          <w:color w:val="000000"/>
          <w:sz w:val="32"/>
          <w:szCs w:val="32"/>
          <w:rtl/>
        </w:rPr>
        <w:t>مسطاح</w:t>
      </w:r>
      <w:r w:rsidRPr="00190C07">
        <w:rPr>
          <w:rFonts w:cs="Traditional Arabic"/>
          <w:color w:val="000000"/>
          <w:sz w:val="32"/>
          <w:szCs w:val="32"/>
          <w:rtl/>
        </w:rPr>
        <w:t xml:space="preserve"> الزبيب وكان زبيبه جمع في وسطه فلما رآه من البعد ظنه حرة سوداء </w:t>
      </w:r>
      <w:r w:rsidRPr="00190C07">
        <w:rPr>
          <w:rFonts w:cs="Traditional Arabic" w:hint="cs"/>
          <w:color w:val="000000"/>
          <w:sz w:val="32"/>
          <w:szCs w:val="32"/>
          <w:rtl/>
        </w:rPr>
        <w:t xml:space="preserve"> . </w:t>
      </w:r>
    </w:p>
    <w:p w:rsidR="00A47706" w:rsidRPr="00190C07" w:rsidRDefault="00A47706" w:rsidP="00A47706">
      <w:pPr>
        <w:autoSpaceDE w:val="0"/>
        <w:autoSpaceDN w:val="0"/>
        <w:adjustRightInd w:val="0"/>
        <w:jc w:val="lowKashida"/>
        <w:rPr>
          <w:rFonts w:cs="Traditional Arabic"/>
          <w:color w:val="000000"/>
          <w:sz w:val="32"/>
          <w:szCs w:val="32"/>
          <w:rtl/>
        </w:rPr>
      </w:pPr>
      <w:r w:rsidRPr="00190C07">
        <w:rPr>
          <w:rFonts w:cs="Traditional Arabic"/>
          <w:color w:val="000000"/>
          <w:sz w:val="32"/>
          <w:szCs w:val="32"/>
          <w:rtl/>
        </w:rPr>
        <w:t xml:space="preserve">وقال ابن موسى </w:t>
      </w:r>
      <w:r w:rsidRPr="00190C07">
        <w:rPr>
          <w:rFonts w:cs="Traditional Arabic" w:hint="cs"/>
          <w:color w:val="000000"/>
          <w:sz w:val="32"/>
          <w:szCs w:val="32"/>
          <w:rtl/>
        </w:rPr>
        <w:t xml:space="preserve">: </w:t>
      </w:r>
      <w:r w:rsidRPr="00190C07">
        <w:rPr>
          <w:rFonts w:cs="Traditional Arabic"/>
          <w:color w:val="000000"/>
          <w:sz w:val="32"/>
          <w:szCs w:val="32"/>
          <w:rtl/>
        </w:rPr>
        <w:t xml:space="preserve">الوهط قرية بالطائف على ثلاثة أميال من وج كانت لعمرو بن العاص   </w:t>
      </w:r>
      <w:r w:rsidRPr="00190C07">
        <w:rPr>
          <w:rFonts w:cs="Traditional Arabic"/>
          <w:color w:val="000000"/>
          <w:sz w:val="32"/>
          <w:szCs w:val="32"/>
          <w:vertAlign w:val="superscript"/>
          <w:rtl/>
        </w:rPr>
        <w:t>(</w:t>
      </w:r>
      <w:r w:rsidRPr="00190C07">
        <w:rPr>
          <w:rFonts w:cs="Traditional Arabic"/>
          <w:color w:val="000000"/>
          <w:sz w:val="32"/>
          <w:szCs w:val="32"/>
          <w:vertAlign w:val="superscript"/>
          <w:rtl/>
        </w:rPr>
        <w:footnoteReference w:id="62"/>
      </w:r>
      <w:r w:rsidRPr="00190C07">
        <w:rPr>
          <w:rFonts w:cs="Traditional Arabic"/>
          <w:color w:val="000000"/>
          <w:sz w:val="32"/>
          <w:szCs w:val="32"/>
          <w:vertAlign w:val="superscript"/>
          <w:rtl/>
        </w:rPr>
        <w:t>)</w:t>
      </w:r>
      <w:r w:rsidRPr="00190C07">
        <w:rPr>
          <w:rFonts w:cs="Traditional Arabic"/>
          <w:color w:val="000000"/>
          <w:sz w:val="32"/>
          <w:szCs w:val="32"/>
          <w:rtl/>
        </w:rPr>
        <w:t xml:space="preserve">    </w:t>
      </w:r>
    </w:p>
    <w:p w:rsidR="00A47706" w:rsidRPr="00190C07" w:rsidRDefault="00A47706" w:rsidP="006D6AEA">
      <w:pPr>
        <w:pStyle w:val="a9"/>
        <w:numPr>
          <w:ilvl w:val="0"/>
          <w:numId w:val="17"/>
        </w:numPr>
        <w:jc w:val="both"/>
        <w:rPr>
          <w:rFonts w:cs="Traditional Arabic"/>
          <w:color w:val="000000"/>
          <w:sz w:val="32"/>
          <w:szCs w:val="32"/>
          <w:rtl/>
        </w:rPr>
      </w:pPr>
      <w:r w:rsidRPr="00190C07">
        <w:rPr>
          <w:rFonts w:cs="Traditional Arabic" w:hint="cs"/>
          <w:b/>
          <w:bCs/>
          <w:color w:val="000000"/>
          <w:sz w:val="32"/>
          <w:szCs w:val="32"/>
          <w:rtl/>
        </w:rPr>
        <w:t>ا</w:t>
      </w:r>
      <w:r w:rsidRPr="00190C07">
        <w:rPr>
          <w:rFonts w:cs="Traditional Arabic"/>
          <w:b/>
          <w:bCs/>
          <w:color w:val="000000"/>
          <w:sz w:val="32"/>
          <w:szCs w:val="32"/>
          <w:rtl/>
        </w:rPr>
        <w:t>لجلسد</w:t>
      </w:r>
      <w:r w:rsidRPr="00190C07">
        <w:rPr>
          <w:rFonts w:cs="Traditional Arabic" w:hint="cs"/>
          <w:color w:val="000000"/>
          <w:sz w:val="32"/>
          <w:szCs w:val="32"/>
          <w:rtl/>
        </w:rPr>
        <w:t xml:space="preserve"> : </w:t>
      </w:r>
      <w:r w:rsidRPr="00190C07">
        <w:rPr>
          <w:rFonts w:cs="Traditional Arabic"/>
          <w:color w:val="000000"/>
          <w:sz w:val="32"/>
          <w:szCs w:val="32"/>
          <w:rtl/>
        </w:rPr>
        <w:t xml:space="preserve"> اسم صنم كان بحضرموت</w:t>
      </w:r>
      <w:r w:rsidRPr="00190C07">
        <w:rPr>
          <w:rFonts w:cs="Traditional Arabic" w:hint="cs"/>
          <w:color w:val="000000"/>
          <w:sz w:val="32"/>
          <w:szCs w:val="32"/>
          <w:rtl/>
        </w:rPr>
        <w:t xml:space="preserve"> </w:t>
      </w:r>
      <w:r w:rsidRPr="00190C07">
        <w:rPr>
          <w:rFonts w:cs="Traditional Arabic"/>
          <w:color w:val="000000"/>
          <w:sz w:val="32"/>
          <w:szCs w:val="32"/>
          <w:rtl/>
        </w:rPr>
        <w:t xml:space="preserve">تعبده كندة وحضرموت </w:t>
      </w:r>
      <w:r w:rsidRPr="00190C07">
        <w:rPr>
          <w:rFonts w:cs="Traditional Arabic" w:hint="cs"/>
          <w:color w:val="000000"/>
          <w:sz w:val="32"/>
          <w:szCs w:val="32"/>
          <w:rtl/>
        </w:rPr>
        <w:t xml:space="preserve">، </w:t>
      </w:r>
      <w:r w:rsidRPr="00190C07">
        <w:rPr>
          <w:rFonts w:cs="Traditional Arabic"/>
          <w:color w:val="000000"/>
          <w:sz w:val="32"/>
          <w:szCs w:val="32"/>
          <w:rtl/>
        </w:rPr>
        <w:t>وكان للج</w:t>
      </w:r>
      <w:r w:rsidRPr="00190C07">
        <w:rPr>
          <w:rFonts w:cs="Traditional Arabic" w:hint="cs"/>
          <w:color w:val="000000"/>
          <w:sz w:val="32"/>
          <w:szCs w:val="32"/>
          <w:rtl/>
        </w:rPr>
        <w:t>ل</w:t>
      </w:r>
      <w:r w:rsidRPr="00190C07">
        <w:rPr>
          <w:rFonts w:cs="Traditional Arabic"/>
          <w:color w:val="000000"/>
          <w:sz w:val="32"/>
          <w:szCs w:val="32"/>
          <w:rtl/>
        </w:rPr>
        <w:t xml:space="preserve">سد حمى ترعاه سوامه وغنمه </w:t>
      </w:r>
      <w:r w:rsidRPr="00190C07">
        <w:rPr>
          <w:rFonts w:cs="Traditional Arabic" w:hint="cs"/>
          <w:color w:val="000000"/>
          <w:sz w:val="32"/>
          <w:szCs w:val="32"/>
          <w:rtl/>
        </w:rPr>
        <w:t xml:space="preserve">، </w:t>
      </w:r>
      <w:r w:rsidRPr="00190C07">
        <w:rPr>
          <w:rFonts w:cs="Traditional Arabic"/>
          <w:color w:val="000000"/>
          <w:sz w:val="32"/>
          <w:szCs w:val="32"/>
          <w:rtl/>
        </w:rPr>
        <w:t xml:space="preserve">وكانت </w:t>
      </w:r>
      <w:r w:rsidRPr="00190C07">
        <w:rPr>
          <w:rFonts w:cs="Traditional Arabic" w:hint="cs"/>
          <w:color w:val="000000"/>
          <w:sz w:val="32"/>
          <w:szCs w:val="32"/>
          <w:rtl/>
        </w:rPr>
        <w:t>هوافي</w:t>
      </w:r>
      <w:r w:rsidRPr="00190C07">
        <w:rPr>
          <w:rFonts w:cs="Traditional Arabic"/>
          <w:color w:val="000000"/>
          <w:sz w:val="32"/>
          <w:szCs w:val="32"/>
          <w:rtl/>
        </w:rPr>
        <w:t xml:space="preserve"> الغنم </w:t>
      </w:r>
      <w:r w:rsidRPr="00190C07">
        <w:rPr>
          <w:rFonts w:cs="Traditional Arabic"/>
          <w:color w:val="000000"/>
          <w:sz w:val="32"/>
          <w:szCs w:val="32"/>
          <w:vertAlign w:val="superscript"/>
          <w:rtl/>
        </w:rPr>
        <w:t>(</w:t>
      </w:r>
      <w:r w:rsidRPr="00190C07">
        <w:rPr>
          <w:sz w:val="32"/>
          <w:szCs w:val="32"/>
          <w:vertAlign w:val="superscript"/>
          <w:rtl/>
        </w:rPr>
        <w:footnoteReference w:id="63"/>
      </w:r>
      <w:r w:rsidRPr="00190C07">
        <w:rPr>
          <w:rFonts w:cs="Traditional Arabic"/>
          <w:color w:val="000000"/>
          <w:sz w:val="32"/>
          <w:szCs w:val="32"/>
          <w:vertAlign w:val="superscript"/>
          <w:rtl/>
        </w:rPr>
        <w:t>)</w:t>
      </w:r>
      <w:r w:rsidRPr="00190C07">
        <w:rPr>
          <w:rFonts w:cs="Traditional Arabic" w:hint="cs"/>
          <w:color w:val="000000"/>
          <w:sz w:val="32"/>
          <w:szCs w:val="32"/>
          <w:vertAlign w:val="superscript"/>
          <w:rtl/>
        </w:rPr>
        <w:t xml:space="preserve">  </w:t>
      </w:r>
      <w:r w:rsidRPr="00190C07">
        <w:rPr>
          <w:rFonts w:cs="Traditional Arabic"/>
          <w:color w:val="000000"/>
          <w:sz w:val="32"/>
          <w:szCs w:val="32"/>
          <w:rtl/>
        </w:rPr>
        <w:t xml:space="preserve">إذا رعت حمى الجلسد حرمت على أربابها </w:t>
      </w:r>
      <w:r w:rsidRPr="00190C07">
        <w:rPr>
          <w:rFonts w:cs="Traditional Arabic" w:hint="cs"/>
          <w:color w:val="000000"/>
          <w:sz w:val="32"/>
          <w:szCs w:val="32"/>
          <w:rtl/>
        </w:rPr>
        <w:t xml:space="preserve">، </w:t>
      </w:r>
      <w:r w:rsidRPr="00190C07">
        <w:rPr>
          <w:rFonts w:cs="Traditional Arabic"/>
          <w:color w:val="000000"/>
          <w:sz w:val="32"/>
          <w:szCs w:val="32"/>
          <w:rtl/>
        </w:rPr>
        <w:t xml:space="preserve">وكانوا يكلمون منه </w:t>
      </w:r>
      <w:r w:rsidRPr="00190C07">
        <w:rPr>
          <w:rFonts w:cs="Traditional Arabic" w:hint="cs"/>
          <w:color w:val="000000"/>
          <w:sz w:val="32"/>
          <w:szCs w:val="32"/>
          <w:rtl/>
        </w:rPr>
        <w:t xml:space="preserve">، </w:t>
      </w:r>
      <w:r w:rsidRPr="00190C07">
        <w:rPr>
          <w:rFonts w:cs="Traditional Arabic"/>
          <w:color w:val="000000"/>
          <w:sz w:val="32"/>
          <w:szCs w:val="32"/>
          <w:rtl/>
        </w:rPr>
        <w:t xml:space="preserve">وكان كجثة الرجل العظيم </w:t>
      </w:r>
      <w:r w:rsidRPr="00190C07">
        <w:rPr>
          <w:rFonts w:cs="Traditional Arabic" w:hint="cs"/>
          <w:color w:val="000000"/>
          <w:sz w:val="32"/>
          <w:szCs w:val="32"/>
          <w:rtl/>
        </w:rPr>
        <w:t xml:space="preserve">، </w:t>
      </w:r>
      <w:r w:rsidRPr="00190C07">
        <w:rPr>
          <w:rFonts w:cs="Traditional Arabic"/>
          <w:color w:val="000000"/>
          <w:sz w:val="32"/>
          <w:szCs w:val="32"/>
          <w:rtl/>
        </w:rPr>
        <w:t xml:space="preserve">وهو من صخرة بيضاء لها كرأس أسود وإذا تأمله الناظر رأى فيه كصورة وجه الإنسان </w:t>
      </w:r>
      <w:r w:rsidRPr="00190C07">
        <w:rPr>
          <w:rFonts w:cs="Traditional Arabic" w:hint="cs"/>
          <w:color w:val="000000"/>
          <w:sz w:val="32"/>
          <w:szCs w:val="32"/>
          <w:rtl/>
        </w:rPr>
        <w:t>،</w:t>
      </w:r>
    </w:p>
    <w:p w:rsidR="00A47706" w:rsidRPr="00190C07" w:rsidRDefault="00A47706" w:rsidP="00A47706">
      <w:pPr>
        <w:jc w:val="both"/>
        <w:rPr>
          <w:rFonts w:cs="Traditional Arabic"/>
          <w:color w:val="000000"/>
          <w:sz w:val="32"/>
          <w:szCs w:val="32"/>
          <w:rtl/>
        </w:rPr>
      </w:pPr>
      <w:r w:rsidRPr="00190C07">
        <w:rPr>
          <w:rFonts w:cs="Traditional Arabic" w:hint="cs"/>
          <w:color w:val="000000"/>
          <w:sz w:val="32"/>
          <w:szCs w:val="32"/>
          <w:rtl/>
        </w:rPr>
        <w:t xml:space="preserve">    </w:t>
      </w:r>
      <w:r w:rsidRPr="00190C07">
        <w:rPr>
          <w:rFonts w:cs="Traditional Arabic"/>
          <w:b/>
          <w:bCs/>
          <w:color w:val="000000"/>
          <w:sz w:val="32"/>
          <w:szCs w:val="32"/>
          <w:rtl/>
        </w:rPr>
        <w:t xml:space="preserve">قال الأخزر </w:t>
      </w:r>
      <w:r w:rsidRPr="00190C07">
        <w:rPr>
          <w:rFonts w:cs="Traditional Arabic" w:hint="cs"/>
          <w:b/>
          <w:bCs/>
          <w:color w:val="000000"/>
          <w:sz w:val="32"/>
          <w:szCs w:val="32"/>
          <w:rtl/>
        </w:rPr>
        <w:t>:</w:t>
      </w:r>
      <w:r w:rsidRPr="00190C07">
        <w:rPr>
          <w:rFonts w:cs="Traditional Arabic" w:hint="cs"/>
          <w:color w:val="000000"/>
          <w:sz w:val="32"/>
          <w:szCs w:val="32"/>
          <w:rtl/>
        </w:rPr>
        <w:t xml:space="preserve"> </w:t>
      </w:r>
      <w:r w:rsidRPr="00190C07">
        <w:rPr>
          <w:rFonts w:cs="Traditional Arabic"/>
          <w:color w:val="000000"/>
          <w:sz w:val="32"/>
          <w:szCs w:val="32"/>
          <w:rtl/>
        </w:rPr>
        <w:t xml:space="preserve">فإني </w:t>
      </w:r>
      <w:r w:rsidRPr="00190C07">
        <w:rPr>
          <w:rFonts w:cs="Traditional Arabic" w:hint="cs"/>
          <w:color w:val="000000"/>
          <w:sz w:val="32"/>
          <w:szCs w:val="32"/>
          <w:rtl/>
        </w:rPr>
        <w:t xml:space="preserve">ليوما </w:t>
      </w:r>
      <w:r w:rsidRPr="00190C07">
        <w:rPr>
          <w:rFonts w:cs="Traditional Arabic"/>
          <w:color w:val="000000"/>
          <w:sz w:val="32"/>
          <w:szCs w:val="32"/>
          <w:rtl/>
        </w:rPr>
        <w:t xml:space="preserve">عند الجلسد وقد ذبح له رجل من بني الأمري بن مهرة ذبحا إذ سمعنا فيه كهمهمة الرعد </w:t>
      </w:r>
      <w:r w:rsidRPr="00190C07">
        <w:rPr>
          <w:rFonts w:cs="Traditional Arabic" w:hint="cs"/>
          <w:color w:val="000000"/>
          <w:sz w:val="32"/>
          <w:szCs w:val="32"/>
          <w:rtl/>
        </w:rPr>
        <w:t xml:space="preserve">، </w:t>
      </w:r>
      <w:r w:rsidRPr="00190C07">
        <w:rPr>
          <w:rFonts w:cs="Traditional Arabic"/>
          <w:color w:val="000000"/>
          <w:sz w:val="32"/>
          <w:szCs w:val="32"/>
          <w:rtl/>
        </w:rPr>
        <w:t xml:space="preserve">فأصغينا فإذا قائل يقول : شعار أهل عدم ، إنه قضاء حتم ، إن بطش سهم فقد فاز سهم  ، </w:t>
      </w:r>
    </w:p>
    <w:p w:rsidR="00A47706" w:rsidRPr="00190C07" w:rsidRDefault="00A47706" w:rsidP="00A47706">
      <w:pPr>
        <w:jc w:val="both"/>
        <w:rPr>
          <w:rFonts w:cs="Traditional Arabic"/>
          <w:color w:val="000000"/>
          <w:sz w:val="32"/>
          <w:szCs w:val="32"/>
          <w:rtl/>
        </w:rPr>
      </w:pPr>
      <w:r w:rsidRPr="00190C07">
        <w:rPr>
          <w:rFonts w:cs="Traditional Arabic" w:hint="cs"/>
          <w:color w:val="000000"/>
          <w:sz w:val="32"/>
          <w:szCs w:val="32"/>
          <w:rtl/>
        </w:rPr>
        <w:t xml:space="preserve">   </w:t>
      </w:r>
      <w:r w:rsidRPr="00190C07">
        <w:rPr>
          <w:rFonts w:cs="Traditional Arabic"/>
          <w:color w:val="000000"/>
          <w:sz w:val="32"/>
          <w:szCs w:val="32"/>
          <w:rtl/>
        </w:rPr>
        <w:t xml:space="preserve">فقلنا :  ربنا وضاح وضاح </w:t>
      </w:r>
      <w:r w:rsidRPr="00190C07">
        <w:rPr>
          <w:rFonts w:cs="Traditional Arabic" w:hint="cs"/>
          <w:color w:val="000000"/>
          <w:sz w:val="32"/>
          <w:szCs w:val="32"/>
          <w:rtl/>
        </w:rPr>
        <w:t xml:space="preserve">! </w:t>
      </w:r>
      <w:r w:rsidRPr="00190C07">
        <w:rPr>
          <w:rFonts w:cs="Traditional Arabic"/>
          <w:color w:val="000000"/>
          <w:sz w:val="32"/>
          <w:szCs w:val="32"/>
          <w:rtl/>
        </w:rPr>
        <w:t>فأعاد الصوت وهو يقول : ناء نجم العراق  ، يا أخزر بن علاق ، هل أحسست جمعا عما</w:t>
      </w:r>
      <w:r w:rsidRPr="00190C07">
        <w:rPr>
          <w:rFonts w:cs="Traditional Arabic" w:hint="cs"/>
          <w:color w:val="000000"/>
          <w:sz w:val="32"/>
          <w:szCs w:val="32"/>
          <w:rtl/>
        </w:rPr>
        <w:t xml:space="preserve"> </w:t>
      </w:r>
      <w:r w:rsidRPr="00190C07">
        <w:rPr>
          <w:rFonts w:cs="Traditional Arabic"/>
          <w:color w:val="000000"/>
          <w:sz w:val="32"/>
          <w:szCs w:val="32"/>
          <w:rtl/>
        </w:rPr>
        <w:t xml:space="preserve">، وعددا جما ، يهوي من يمن وشام ، إلى ذات الآجام </w:t>
      </w:r>
      <w:r w:rsidRPr="00190C07">
        <w:rPr>
          <w:rFonts w:cs="Traditional Arabic"/>
          <w:color w:val="000000"/>
          <w:sz w:val="32"/>
          <w:szCs w:val="32"/>
          <w:vertAlign w:val="superscript"/>
          <w:rtl/>
        </w:rPr>
        <w:t>(</w:t>
      </w:r>
      <w:r w:rsidRPr="00190C07">
        <w:rPr>
          <w:rFonts w:cs="Traditional Arabic"/>
          <w:color w:val="000000"/>
          <w:sz w:val="32"/>
          <w:szCs w:val="32"/>
          <w:vertAlign w:val="superscript"/>
          <w:rtl/>
        </w:rPr>
        <w:footnoteReference w:id="64"/>
      </w:r>
      <w:r w:rsidRPr="00190C07">
        <w:rPr>
          <w:rFonts w:cs="Traditional Arabic"/>
          <w:color w:val="000000"/>
          <w:sz w:val="32"/>
          <w:szCs w:val="32"/>
          <w:vertAlign w:val="superscript"/>
          <w:rtl/>
        </w:rPr>
        <w:t>)</w:t>
      </w:r>
      <w:r w:rsidRPr="00190C07">
        <w:rPr>
          <w:rFonts w:cs="Traditional Arabic" w:hint="cs"/>
          <w:color w:val="000000"/>
          <w:sz w:val="32"/>
          <w:szCs w:val="32"/>
          <w:vertAlign w:val="superscript"/>
          <w:rtl/>
        </w:rPr>
        <w:t xml:space="preserve">  </w:t>
      </w:r>
      <w:r w:rsidRPr="00190C07">
        <w:rPr>
          <w:rFonts w:cs="Traditional Arabic"/>
          <w:color w:val="000000"/>
          <w:sz w:val="32"/>
          <w:szCs w:val="32"/>
          <w:rtl/>
        </w:rPr>
        <w:t xml:space="preserve">، نور أظل </w:t>
      </w:r>
      <w:r w:rsidRPr="00190C07">
        <w:rPr>
          <w:rFonts w:cs="Traditional Arabic" w:hint="cs"/>
          <w:color w:val="000000"/>
          <w:sz w:val="32"/>
          <w:szCs w:val="32"/>
          <w:rtl/>
        </w:rPr>
        <w:t xml:space="preserve">، </w:t>
      </w:r>
      <w:r w:rsidRPr="00190C07">
        <w:rPr>
          <w:rFonts w:cs="Traditional Arabic"/>
          <w:color w:val="000000"/>
          <w:sz w:val="32"/>
          <w:szCs w:val="32"/>
          <w:rtl/>
        </w:rPr>
        <w:t xml:space="preserve">وظلام أفل </w:t>
      </w:r>
      <w:r w:rsidRPr="00190C07">
        <w:rPr>
          <w:rFonts w:cs="Traditional Arabic" w:hint="cs"/>
          <w:color w:val="000000"/>
          <w:sz w:val="32"/>
          <w:szCs w:val="32"/>
          <w:rtl/>
        </w:rPr>
        <w:t xml:space="preserve">، </w:t>
      </w:r>
      <w:r w:rsidRPr="00190C07">
        <w:rPr>
          <w:rFonts w:cs="Traditional Arabic"/>
          <w:color w:val="000000"/>
          <w:sz w:val="32"/>
          <w:szCs w:val="32"/>
          <w:rtl/>
        </w:rPr>
        <w:t xml:space="preserve">وملك انتقل </w:t>
      </w:r>
      <w:r w:rsidRPr="00190C07">
        <w:rPr>
          <w:rFonts w:cs="Traditional Arabic" w:hint="cs"/>
          <w:color w:val="000000"/>
          <w:sz w:val="32"/>
          <w:szCs w:val="32"/>
          <w:rtl/>
        </w:rPr>
        <w:t xml:space="preserve">، </w:t>
      </w:r>
      <w:r w:rsidRPr="00190C07">
        <w:rPr>
          <w:rFonts w:cs="Traditional Arabic"/>
          <w:color w:val="000000"/>
          <w:sz w:val="32"/>
          <w:szCs w:val="32"/>
          <w:rtl/>
        </w:rPr>
        <w:t xml:space="preserve">من محل إلى محل </w:t>
      </w:r>
      <w:r w:rsidRPr="00190C07">
        <w:rPr>
          <w:rFonts w:cs="Traditional Arabic" w:hint="cs"/>
          <w:color w:val="000000"/>
          <w:sz w:val="32"/>
          <w:szCs w:val="32"/>
          <w:rtl/>
        </w:rPr>
        <w:t xml:space="preserve">، </w:t>
      </w:r>
      <w:r w:rsidRPr="00190C07">
        <w:rPr>
          <w:rFonts w:cs="Traditional Arabic"/>
          <w:color w:val="000000"/>
          <w:sz w:val="32"/>
          <w:szCs w:val="32"/>
          <w:rtl/>
        </w:rPr>
        <w:t xml:space="preserve">ثم سكت فلم ندر ما هو </w:t>
      </w:r>
      <w:r w:rsidRPr="00190C07">
        <w:rPr>
          <w:rFonts w:cs="Traditional Arabic" w:hint="cs"/>
          <w:color w:val="000000"/>
          <w:sz w:val="32"/>
          <w:szCs w:val="32"/>
          <w:rtl/>
        </w:rPr>
        <w:t xml:space="preserve">، </w:t>
      </w:r>
      <w:r w:rsidRPr="00190C07">
        <w:rPr>
          <w:rFonts w:cs="Traditional Arabic"/>
          <w:color w:val="000000"/>
          <w:sz w:val="32"/>
          <w:szCs w:val="32"/>
          <w:rtl/>
        </w:rPr>
        <w:t>فقلنا هذا أمر كائن</w:t>
      </w:r>
      <w:r w:rsidRPr="00190C07">
        <w:rPr>
          <w:rFonts w:cs="Traditional Arabic" w:hint="cs"/>
          <w:color w:val="000000"/>
          <w:sz w:val="32"/>
          <w:szCs w:val="32"/>
          <w:rtl/>
        </w:rPr>
        <w:t xml:space="preserve"> .</w:t>
      </w:r>
    </w:p>
    <w:p w:rsidR="00A47706" w:rsidRPr="00190C07" w:rsidRDefault="00A47706" w:rsidP="00A47706">
      <w:pPr>
        <w:jc w:val="both"/>
        <w:rPr>
          <w:rFonts w:cs="Traditional Arabic"/>
          <w:color w:val="000000"/>
          <w:sz w:val="32"/>
          <w:szCs w:val="32"/>
          <w:rtl/>
        </w:rPr>
      </w:pPr>
      <w:r w:rsidRPr="00190C07">
        <w:rPr>
          <w:rFonts w:cs="Traditional Arabic" w:hint="cs"/>
          <w:color w:val="000000"/>
          <w:sz w:val="32"/>
          <w:szCs w:val="32"/>
          <w:rtl/>
        </w:rPr>
        <w:t xml:space="preserve">  </w:t>
      </w:r>
      <w:r w:rsidRPr="00190C07">
        <w:rPr>
          <w:rFonts w:cs="Traditional Arabic"/>
          <w:color w:val="000000"/>
          <w:sz w:val="32"/>
          <w:szCs w:val="32"/>
          <w:rtl/>
        </w:rPr>
        <w:t xml:space="preserve"> فلما كان في العام المقبل وقد راث علينا ما كنا نسمع من كلام الصنم وساءت ظنوننا وقربنا ولطخنا بدمه وكذلك كنا نفعل </w:t>
      </w:r>
      <w:r w:rsidRPr="00190C07">
        <w:rPr>
          <w:rFonts w:cs="Traditional Arabic" w:hint="cs"/>
          <w:color w:val="000000"/>
          <w:sz w:val="32"/>
          <w:szCs w:val="32"/>
          <w:rtl/>
        </w:rPr>
        <w:t xml:space="preserve">، </w:t>
      </w:r>
      <w:r w:rsidRPr="00190C07">
        <w:rPr>
          <w:rFonts w:cs="Traditional Arabic"/>
          <w:color w:val="000000"/>
          <w:sz w:val="32"/>
          <w:szCs w:val="32"/>
          <w:rtl/>
        </w:rPr>
        <w:t xml:space="preserve">فإذا الصوت قد عاد علينا فتباشرنا </w:t>
      </w:r>
    </w:p>
    <w:p w:rsidR="00A47706" w:rsidRPr="00190C07" w:rsidRDefault="00A47706" w:rsidP="00A47706">
      <w:pPr>
        <w:jc w:val="both"/>
        <w:rPr>
          <w:rFonts w:cs="Traditional Arabic"/>
          <w:color w:val="000000"/>
          <w:sz w:val="32"/>
          <w:szCs w:val="32"/>
          <w:rtl/>
        </w:rPr>
      </w:pPr>
      <w:r w:rsidRPr="00190C07">
        <w:rPr>
          <w:rFonts w:cs="Traditional Arabic" w:hint="cs"/>
          <w:color w:val="000000"/>
          <w:sz w:val="32"/>
          <w:szCs w:val="32"/>
          <w:rtl/>
        </w:rPr>
        <w:t xml:space="preserve">   </w:t>
      </w:r>
      <w:r w:rsidRPr="00190C07">
        <w:rPr>
          <w:rFonts w:cs="Traditional Arabic"/>
          <w:color w:val="000000"/>
          <w:sz w:val="32"/>
          <w:szCs w:val="32"/>
          <w:rtl/>
        </w:rPr>
        <w:t xml:space="preserve">وقلنا </w:t>
      </w:r>
      <w:r w:rsidRPr="00190C07">
        <w:rPr>
          <w:rFonts w:cs="Traditional Arabic" w:hint="cs"/>
          <w:color w:val="000000"/>
          <w:sz w:val="32"/>
          <w:szCs w:val="32"/>
          <w:rtl/>
        </w:rPr>
        <w:t xml:space="preserve">: </w:t>
      </w:r>
      <w:r w:rsidRPr="00190C07">
        <w:rPr>
          <w:rFonts w:cs="Traditional Arabic"/>
          <w:color w:val="000000"/>
          <w:sz w:val="32"/>
          <w:szCs w:val="32"/>
          <w:rtl/>
        </w:rPr>
        <w:t xml:space="preserve">عم صباحا ربنا لا مصد عنك ولا محيد ، تشاجرت الشؤون ، وساءت الظنون ، فالعياذ من غضبك والإياب إلى صفحك ، فإذا النداء من الصنم </w:t>
      </w:r>
    </w:p>
    <w:p w:rsidR="00A47706" w:rsidRPr="00190C07" w:rsidRDefault="00A47706" w:rsidP="00A47706">
      <w:pPr>
        <w:jc w:val="both"/>
        <w:rPr>
          <w:rFonts w:cs="Traditional Arabic"/>
          <w:color w:val="000000"/>
          <w:sz w:val="32"/>
          <w:szCs w:val="32"/>
          <w:vertAlign w:val="superscript"/>
          <w:rtl/>
        </w:rPr>
      </w:pPr>
      <w:r w:rsidRPr="00190C07">
        <w:rPr>
          <w:rFonts w:cs="Traditional Arabic"/>
          <w:color w:val="000000"/>
          <w:sz w:val="32"/>
          <w:szCs w:val="32"/>
          <w:rtl/>
        </w:rPr>
        <w:t xml:space="preserve">يقول : قلبت البنات وعزّاها واللات ، وعلياها ومناة ، منعت الأفق فلا مصعد </w:t>
      </w:r>
      <w:r w:rsidRPr="00190C07">
        <w:rPr>
          <w:rFonts w:cs="Traditional Arabic" w:hint="cs"/>
          <w:color w:val="000000"/>
          <w:sz w:val="32"/>
          <w:szCs w:val="32"/>
          <w:rtl/>
        </w:rPr>
        <w:t xml:space="preserve">، </w:t>
      </w:r>
      <w:r w:rsidRPr="00190C07">
        <w:rPr>
          <w:rFonts w:cs="Traditional Arabic"/>
          <w:color w:val="000000"/>
          <w:sz w:val="32"/>
          <w:szCs w:val="32"/>
          <w:rtl/>
        </w:rPr>
        <w:t xml:space="preserve">وحرست فلا مقعد </w:t>
      </w:r>
      <w:r w:rsidRPr="00190C07">
        <w:rPr>
          <w:rFonts w:cs="Traditional Arabic" w:hint="cs"/>
          <w:color w:val="000000"/>
          <w:sz w:val="32"/>
          <w:szCs w:val="32"/>
          <w:rtl/>
        </w:rPr>
        <w:t xml:space="preserve">، </w:t>
      </w:r>
      <w:r w:rsidRPr="00190C07">
        <w:rPr>
          <w:rFonts w:cs="Traditional Arabic"/>
          <w:color w:val="000000"/>
          <w:sz w:val="32"/>
          <w:szCs w:val="32"/>
          <w:rtl/>
        </w:rPr>
        <w:t xml:space="preserve">وأبهمت فلا متلدد ، وكان قد ناجم نجم </w:t>
      </w:r>
      <w:r w:rsidRPr="00190C07">
        <w:rPr>
          <w:rFonts w:cs="Traditional Arabic" w:hint="cs"/>
          <w:color w:val="000000"/>
          <w:sz w:val="32"/>
          <w:szCs w:val="32"/>
          <w:rtl/>
        </w:rPr>
        <w:t xml:space="preserve">، </w:t>
      </w:r>
      <w:r w:rsidRPr="00190C07">
        <w:rPr>
          <w:rFonts w:cs="Traditional Arabic"/>
          <w:color w:val="000000"/>
          <w:sz w:val="32"/>
          <w:szCs w:val="32"/>
          <w:rtl/>
        </w:rPr>
        <w:t xml:space="preserve">وهاجم هجم ، وصامت زجم ، وقابل رجم ، وداع نطق ،  وحق بسق </w:t>
      </w:r>
      <w:r w:rsidRPr="00190C07">
        <w:rPr>
          <w:rFonts w:cs="Traditional Arabic" w:hint="cs"/>
          <w:color w:val="000000"/>
          <w:sz w:val="32"/>
          <w:szCs w:val="32"/>
          <w:rtl/>
        </w:rPr>
        <w:t xml:space="preserve">، </w:t>
      </w:r>
      <w:r w:rsidRPr="00190C07">
        <w:rPr>
          <w:rFonts w:cs="Traditional Arabic"/>
          <w:color w:val="000000"/>
          <w:sz w:val="32"/>
          <w:szCs w:val="32"/>
          <w:rtl/>
        </w:rPr>
        <w:t xml:space="preserve">وباطل زهق </w:t>
      </w:r>
      <w:r w:rsidRPr="00190C07">
        <w:rPr>
          <w:rFonts w:cs="Traditional Arabic" w:hint="cs"/>
          <w:color w:val="000000"/>
          <w:sz w:val="32"/>
          <w:szCs w:val="32"/>
          <w:rtl/>
        </w:rPr>
        <w:t xml:space="preserve">، </w:t>
      </w:r>
      <w:r w:rsidRPr="00190C07">
        <w:rPr>
          <w:rFonts w:cs="Traditional Arabic"/>
          <w:color w:val="000000"/>
          <w:sz w:val="32"/>
          <w:szCs w:val="32"/>
          <w:rtl/>
        </w:rPr>
        <w:t xml:space="preserve">ثم سكت  </w:t>
      </w:r>
      <w:r w:rsidRPr="00190C07">
        <w:rPr>
          <w:rFonts w:cs="Traditional Arabic"/>
          <w:color w:val="000000"/>
          <w:sz w:val="32"/>
          <w:szCs w:val="32"/>
          <w:vertAlign w:val="superscript"/>
          <w:rtl/>
        </w:rPr>
        <w:t>(</w:t>
      </w:r>
      <w:r w:rsidRPr="00190C07">
        <w:rPr>
          <w:rFonts w:cs="Traditional Arabic"/>
          <w:color w:val="000000"/>
          <w:sz w:val="32"/>
          <w:szCs w:val="32"/>
          <w:vertAlign w:val="superscript"/>
          <w:rtl/>
        </w:rPr>
        <w:footnoteReference w:id="65"/>
      </w:r>
      <w:r w:rsidRPr="00190C07">
        <w:rPr>
          <w:rFonts w:cs="Traditional Arabic"/>
          <w:color w:val="000000"/>
          <w:sz w:val="32"/>
          <w:szCs w:val="32"/>
          <w:vertAlign w:val="superscript"/>
          <w:rtl/>
        </w:rPr>
        <w:t>)</w:t>
      </w:r>
    </w:p>
    <w:p w:rsidR="00A47706" w:rsidRPr="00190C07" w:rsidRDefault="00A47706" w:rsidP="00A47706">
      <w:pPr>
        <w:jc w:val="both"/>
        <w:rPr>
          <w:rFonts w:cs="Traditional Arabic"/>
          <w:color w:val="000000"/>
          <w:sz w:val="32"/>
          <w:szCs w:val="32"/>
          <w:rtl/>
        </w:rPr>
      </w:pPr>
      <w:r w:rsidRPr="00190C07">
        <w:rPr>
          <w:rFonts w:cs="Traditional Arabic" w:hint="cs"/>
          <w:color w:val="000000"/>
          <w:sz w:val="32"/>
          <w:szCs w:val="32"/>
          <w:rtl/>
        </w:rPr>
        <w:t xml:space="preserve">   </w:t>
      </w:r>
      <w:r w:rsidRPr="00190C07">
        <w:rPr>
          <w:rFonts w:cs="Traditional Arabic"/>
          <w:color w:val="000000"/>
          <w:sz w:val="32"/>
          <w:szCs w:val="32"/>
          <w:rtl/>
        </w:rPr>
        <w:t xml:space="preserve">فتحدثت القبائل بهذا في مخاليف اليمن فأنا لعلى ذلك إذ أضل رجل من كندة إبلا فأقبل إلى الجلسد فنحر جزورا واستعار ثوبين من ثياب السدنة وأكتراهما فلبسهما </w:t>
      </w:r>
      <w:r w:rsidRPr="00190C07">
        <w:rPr>
          <w:rFonts w:cs="Traditional Arabic" w:hint="cs"/>
          <w:color w:val="000000"/>
          <w:sz w:val="32"/>
          <w:szCs w:val="32"/>
          <w:rtl/>
        </w:rPr>
        <w:t xml:space="preserve">، </w:t>
      </w:r>
      <w:r w:rsidRPr="00190C07">
        <w:rPr>
          <w:rFonts w:cs="Traditional Arabic"/>
          <w:color w:val="000000"/>
          <w:sz w:val="32"/>
          <w:szCs w:val="32"/>
          <w:rtl/>
        </w:rPr>
        <w:t xml:space="preserve">وكذلك كانوا يفعلون </w:t>
      </w:r>
      <w:r w:rsidRPr="00190C07">
        <w:rPr>
          <w:rFonts w:cs="Traditional Arabic" w:hint="cs"/>
          <w:color w:val="000000"/>
          <w:sz w:val="32"/>
          <w:szCs w:val="32"/>
          <w:rtl/>
        </w:rPr>
        <w:t>،</w:t>
      </w:r>
    </w:p>
    <w:p w:rsidR="00A47706" w:rsidRPr="00190C07" w:rsidRDefault="00A47706" w:rsidP="00A47706">
      <w:pPr>
        <w:jc w:val="both"/>
        <w:rPr>
          <w:rFonts w:cs="Traditional Arabic"/>
          <w:color w:val="000000"/>
          <w:sz w:val="32"/>
          <w:szCs w:val="32"/>
          <w:rtl/>
        </w:rPr>
      </w:pPr>
      <w:r w:rsidRPr="00190C07">
        <w:rPr>
          <w:rFonts w:cs="Traditional Arabic" w:hint="cs"/>
          <w:color w:val="000000"/>
          <w:sz w:val="32"/>
          <w:szCs w:val="32"/>
          <w:rtl/>
        </w:rPr>
        <w:lastRenderedPageBreak/>
        <w:t xml:space="preserve">     </w:t>
      </w:r>
      <w:r w:rsidRPr="00190C07">
        <w:rPr>
          <w:rFonts w:cs="Traditional Arabic"/>
          <w:color w:val="000000"/>
          <w:sz w:val="32"/>
          <w:szCs w:val="32"/>
          <w:rtl/>
        </w:rPr>
        <w:t xml:space="preserve">ثم قال : أنشدك يا رب أبكرا ضخما مدمومة دما مخلوقة بالأفخاذ مخبوطة بالحاذ أضللتها بين جماهير النخرة حيث الشقيقة والضفرة </w:t>
      </w:r>
      <w:r w:rsidRPr="00190C07">
        <w:rPr>
          <w:rFonts w:cs="Traditional Arabic" w:hint="cs"/>
          <w:color w:val="000000"/>
          <w:sz w:val="32"/>
          <w:szCs w:val="32"/>
          <w:rtl/>
        </w:rPr>
        <w:t xml:space="preserve">، </w:t>
      </w:r>
      <w:r w:rsidRPr="00190C07">
        <w:rPr>
          <w:rFonts w:cs="Traditional Arabic"/>
          <w:color w:val="000000"/>
          <w:sz w:val="32"/>
          <w:szCs w:val="32"/>
          <w:rtl/>
        </w:rPr>
        <w:t xml:space="preserve">فاهد رب وأرشد </w:t>
      </w:r>
      <w:r w:rsidRPr="00190C07">
        <w:rPr>
          <w:rFonts w:cs="Traditional Arabic"/>
          <w:color w:val="000000"/>
          <w:sz w:val="32"/>
          <w:szCs w:val="32"/>
          <w:vertAlign w:val="superscript"/>
          <w:rtl/>
        </w:rPr>
        <w:t>(</w:t>
      </w:r>
      <w:r w:rsidRPr="00190C07">
        <w:rPr>
          <w:rFonts w:cs="Traditional Arabic"/>
          <w:color w:val="000000"/>
          <w:sz w:val="32"/>
          <w:szCs w:val="32"/>
          <w:vertAlign w:val="superscript"/>
          <w:rtl/>
        </w:rPr>
        <w:footnoteReference w:id="66"/>
      </w:r>
      <w:r w:rsidRPr="00190C07">
        <w:rPr>
          <w:rFonts w:cs="Traditional Arabic"/>
          <w:color w:val="000000"/>
          <w:sz w:val="32"/>
          <w:szCs w:val="32"/>
          <w:vertAlign w:val="superscript"/>
          <w:rtl/>
        </w:rPr>
        <w:t>)</w:t>
      </w:r>
      <w:r w:rsidRPr="00190C07">
        <w:rPr>
          <w:rFonts w:cs="Traditional Arabic" w:hint="cs"/>
          <w:color w:val="000000"/>
          <w:sz w:val="32"/>
          <w:szCs w:val="32"/>
          <w:vertAlign w:val="superscript"/>
          <w:rtl/>
        </w:rPr>
        <w:t xml:space="preserve"> </w:t>
      </w:r>
      <w:r w:rsidRPr="00190C07">
        <w:rPr>
          <w:rFonts w:cs="Traditional Arabic"/>
          <w:color w:val="000000"/>
          <w:sz w:val="32"/>
          <w:szCs w:val="32"/>
          <w:rtl/>
        </w:rPr>
        <w:t xml:space="preserve">، فلم يجب </w:t>
      </w:r>
      <w:r w:rsidRPr="00190C07">
        <w:rPr>
          <w:rFonts w:cs="Traditional Arabic" w:hint="cs"/>
          <w:color w:val="000000"/>
          <w:sz w:val="32"/>
          <w:szCs w:val="32"/>
          <w:rtl/>
        </w:rPr>
        <w:t xml:space="preserve">، </w:t>
      </w:r>
    </w:p>
    <w:p w:rsidR="00A47706" w:rsidRPr="00190C07" w:rsidRDefault="00A47706" w:rsidP="00A47706">
      <w:pPr>
        <w:jc w:val="both"/>
        <w:rPr>
          <w:rFonts w:cs="Traditional Arabic"/>
          <w:color w:val="000000"/>
          <w:sz w:val="32"/>
          <w:szCs w:val="32"/>
          <w:rtl/>
        </w:rPr>
      </w:pPr>
      <w:r w:rsidRPr="00190C07">
        <w:rPr>
          <w:rFonts w:cs="Traditional Arabic" w:hint="cs"/>
          <w:color w:val="000000"/>
          <w:sz w:val="32"/>
          <w:szCs w:val="32"/>
          <w:rtl/>
        </w:rPr>
        <w:t xml:space="preserve">    </w:t>
      </w:r>
      <w:r w:rsidRPr="00190C07">
        <w:rPr>
          <w:rFonts w:cs="Traditional Arabic"/>
          <w:color w:val="000000"/>
          <w:sz w:val="32"/>
          <w:szCs w:val="32"/>
          <w:rtl/>
        </w:rPr>
        <w:t xml:space="preserve">قال الأخزر </w:t>
      </w:r>
      <w:r w:rsidRPr="00190C07">
        <w:rPr>
          <w:rFonts w:cs="Traditional Arabic" w:hint="cs"/>
          <w:color w:val="000000"/>
          <w:sz w:val="32"/>
          <w:szCs w:val="32"/>
          <w:rtl/>
        </w:rPr>
        <w:t xml:space="preserve">: </w:t>
      </w:r>
      <w:r w:rsidRPr="00190C07">
        <w:rPr>
          <w:rFonts w:cs="Traditional Arabic"/>
          <w:color w:val="000000"/>
          <w:sz w:val="32"/>
          <w:szCs w:val="32"/>
          <w:rtl/>
        </w:rPr>
        <w:t xml:space="preserve">فانكسر لذلك وقد كان فيما مضى يخبرنا بالأعاجيب </w:t>
      </w:r>
      <w:r w:rsidRPr="00190C07">
        <w:rPr>
          <w:rFonts w:cs="Traditional Arabic" w:hint="cs"/>
          <w:color w:val="000000"/>
          <w:sz w:val="32"/>
          <w:szCs w:val="32"/>
          <w:rtl/>
        </w:rPr>
        <w:t xml:space="preserve">، </w:t>
      </w:r>
      <w:r w:rsidRPr="00190C07">
        <w:rPr>
          <w:rFonts w:cs="Traditional Arabic"/>
          <w:color w:val="000000"/>
          <w:sz w:val="32"/>
          <w:szCs w:val="32"/>
          <w:rtl/>
        </w:rPr>
        <w:t xml:space="preserve">فلما جن علينا الليل بت مبيتي عنده فإذا هاتف يقول : لا شأن للجلسد ، ولا رثي لهدد ، استقام الأود ، وعبد الواحد الصمد ، واكفى الحجر الأصلد ، والرأس الأسود ، قال فنهضت مذعورا فأتيت الصنم </w:t>
      </w:r>
      <w:r w:rsidRPr="00190C07">
        <w:rPr>
          <w:rFonts w:cs="Traditional Arabic" w:hint="cs"/>
          <w:color w:val="000000"/>
          <w:sz w:val="32"/>
          <w:szCs w:val="32"/>
          <w:rtl/>
        </w:rPr>
        <w:t xml:space="preserve">، </w:t>
      </w:r>
      <w:r w:rsidRPr="00190C07">
        <w:rPr>
          <w:rFonts w:cs="Traditional Arabic"/>
          <w:color w:val="000000"/>
          <w:sz w:val="32"/>
          <w:szCs w:val="32"/>
          <w:rtl/>
        </w:rPr>
        <w:t xml:space="preserve">فإذا هو منقلب على رأسه </w:t>
      </w:r>
      <w:r w:rsidRPr="00190C07">
        <w:rPr>
          <w:rFonts w:cs="Traditional Arabic" w:hint="cs"/>
          <w:color w:val="000000"/>
          <w:sz w:val="32"/>
          <w:szCs w:val="32"/>
          <w:rtl/>
        </w:rPr>
        <w:t xml:space="preserve">، </w:t>
      </w:r>
      <w:r w:rsidRPr="00190C07">
        <w:rPr>
          <w:rFonts w:cs="Traditional Arabic"/>
          <w:color w:val="000000"/>
          <w:sz w:val="32"/>
          <w:szCs w:val="32"/>
          <w:rtl/>
        </w:rPr>
        <w:t xml:space="preserve">وكان لو اجتمع فئام من الناس ما حلحلوه </w:t>
      </w:r>
      <w:r w:rsidRPr="00190C07">
        <w:rPr>
          <w:rFonts w:cs="Traditional Arabic" w:hint="cs"/>
          <w:color w:val="000000"/>
          <w:sz w:val="32"/>
          <w:szCs w:val="32"/>
          <w:rtl/>
        </w:rPr>
        <w:t>،</w:t>
      </w:r>
    </w:p>
    <w:p w:rsidR="00A47706" w:rsidRPr="00190C07" w:rsidRDefault="00A47706" w:rsidP="00A47706">
      <w:pPr>
        <w:jc w:val="both"/>
        <w:rPr>
          <w:rFonts w:cs="Traditional Arabic"/>
          <w:color w:val="000000"/>
          <w:sz w:val="32"/>
          <w:szCs w:val="32"/>
          <w:rtl/>
        </w:rPr>
      </w:pPr>
      <w:r w:rsidRPr="00190C07">
        <w:rPr>
          <w:rFonts w:cs="Traditional Arabic" w:hint="cs"/>
          <w:color w:val="000000"/>
          <w:sz w:val="32"/>
          <w:szCs w:val="32"/>
          <w:rtl/>
        </w:rPr>
        <w:t xml:space="preserve">     </w:t>
      </w:r>
      <w:r w:rsidRPr="00190C07">
        <w:rPr>
          <w:rFonts w:cs="Traditional Arabic"/>
          <w:color w:val="000000"/>
          <w:sz w:val="32"/>
          <w:szCs w:val="32"/>
          <w:rtl/>
        </w:rPr>
        <w:t xml:space="preserve">فوالذي نفسي بيده ما عرجت على أهل ولا مال حتى أتيت راحلتي وخرجت </w:t>
      </w:r>
      <w:r w:rsidRPr="00190C07">
        <w:rPr>
          <w:rFonts w:cs="Traditional Arabic" w:hint="cs"/>
          <w:color w:val="000000"/>
          <w:sz w:val="32"/>
          <w:szCs w:val="32"/>
          <w:rtl/>
        </w:rPr>
        <w:t xml:space="preserve">، </w:t>
      </w:r>
      <w:r w:rsidRPr="00190C07">
        <w:rPr>
          <w:rFonts w:cs="Traditional Arabic"/>
          <w:color w:val="000000"/>
          <w:sz w:val="32"/>
          <w:szCs w:val="32"/>
          <w:rtl/>
        </w:rPr>
        <w:t xml:space="preserve">حتى أتيت صنعاء فقلت </w:t>
      </w:r>
      <w:r w:rsidRPr="00190C07">
        <w:rPr>
          <w:rFonts w:cs="Traditional Arabic" w:hint="cs"/>
          <w:color w:val="000000"/>
          <w:sz w:val="32"/>
          <w:szCs w:val="32"/>
          <w:rtl/>
        </w:rPr>
        <w:t xml:space="preserve">: </w:t>
      </w:r>
      <w:r w:rsidRPr="00190C07">
        <w:rPr>
          <w:rFonts w:cs="Traditional Arabic"/>
          <w:color w:val="000000"/>
          <w:sz w:val="32"/>
          <w:szCs w:val="32"/>
          <w:rtl/>
        </w:rPr>
        <w:t xml:space="preserve">هل من خائبة خبر </w:t>
      </w:r>
      <w:r w:rsidRPr="00190C07">
        <w:rPr>
          <w:rFonts w:cs="Traditional Arabic" w:hint="cs"/>
          <w:color w:val="000000"/>
          <w:sz w:val="32"/>
          <w:szCs w:val="32"/>
          <w:rtl/>
        </w:rPr>
        <w:t xml:space="preserve">؟ </w:t>
      </w:r>
      <w:r w:rsidRPr="00190C07">
        <w:rPr>
          <w:rFonts w:cs="Traditional Arabic"/>
          <w:color w:val="000000"/>
          <w:sz w:val="32"/>
          <w:szCs w:val="32"/>
          <w:rtl/>
        </w:rPr>
        <w:t>فقيل لي</w:t>
      </w:r>
      <w:r w:rsidRPr="00190C07">
        <w:rPr>
          <w:rFonts w:cs="Traditional Arabic" w:hint="cs"/>
          <w:color w:val="000000"/>
          <w:sz w:val="32"/>
          <w:szCs w:val="32"/>
          <w:rtl/>
        </w:rPr>
        <w:t xml:space="preserve"> :</w:t>
      </w:r>
      <w:r w:rsidRPr="00190C07">
        <w:rPr>
          <w:rFonts w:cs="Traditional Arabic"/>
          <w:color w:val="000000"/>
          <w:sz w:val="32"/>
          <w:szCs w:val="32"/>
          <w:rtl/>
        </w:rPr>
        <w:t xml:space="preserve"> ظهر رجل بمكة يدعو إلى خلع الأوثان ويزعم أنه نبي </w:t>
      </w:r>
      <w:r w:rsidRPr="00190C07">
        <w:rPr>
          <w:rFonts w:cs="Traditional Arabic" w:hint="cs"/>
          <w:color w:val="000000"/>
          <w:sz w:val="32"/>
          <w:szCs w:val="32"/>
          <w:rtl/>
        </w:rPr>
        <w:t xml:space="preserve">، </w:t>
      </w:r>
      <w:r w:rsidRPr="00190C07">
        <w:rPr>
          <w:rFonts w:cs="Traditional Arabic"/>
          <w:color w:val="000000"/>
          <w:sz w:val="32"/>
          <w:szCs w:val="32"/>
          <w:rtl/>
        </w:rPr>
        <w:t>فلم أزل أطوف في مخاليف اليمن حتى ظهر الإسلام</w:t>
      </w:r>
      <w:r w:rsidRPr="00190C07">
        <w:rPr>
          <w:rFonts w:cs="Traditional Arabic" w:hint="cs"/>
          <w:color w:val="000000"/>
          <w:sz w:val="32"/>
          <w:szCs w:val="32"/>
          <w:rtl/>
        </w:rPr>
        <w:t xml:space="preserve"> ، </w:t>
      </w:r>
      <w:r w:rsidRPr="00190C07">
        <w:rPr>
          <w:rFonts w:cs="Traditional Arabic"/>
          <w:color w:val="000000"/>
          <w:sz w:val="32"/>
          <w:szCs w:val="32"/>
          <w:rtl/>
        </w:rPr>
        <w:t xml:space="preserve"> فأتيت النبي </w:t>
      </w:r>
      <w:r w:rsidRPr="00190C07">
        <w:rPr>
          <w:rFonts w:cs="Traditional Arabic"/>
          <w:color w:val="000000"/>
          <w:sz w:val="32"/>
          <w:szCs w:val="32"/>
        </w:rPr>
        <w:sym w:font="AGA Arabesque" w:char="F072"/>
      </w:r>
      <w:r w:rsidRPr="00190C07">
        <w:rPr>
          <w:rFonts w:cs="Traditional Arabic" w:hint="cs"/>
          <w:color w:val="000000"/>
          <w:sz w:val="32"/>
          <w:szCs w:val="32"/>
          <w:rtl/>
        </w:rPr>
        <w:t xml:space="preserve"> </w:t>
      </w:r>
      <w:r w:rsidRPr="00190C07">
        <w:rPr>
          <w:rFonts w:cs="Traditional Arabic"/>
          <w:color w:val="000000"/>
          <w:sz w:val="32"/>
          <w:szCs w:val="32"/>
          <w:rtl/>
        </w:rPr>
        <w:t>فأسلمت</w:t>
      </w:r>
      <w:r w:rsidRPr="00190C07">
        <w:rPr>
          <w:rFonts w:cs="Traditional Arabic" w:hint="cs"/>
          <w:color w:val="000000"/>
          <w:sz w:val="32"/>
          <w:szCs w:val="32"/>
          <w:rtl/>
        </w:rPr>
        <w:t xml:space="preserve"> . </w:t>
      </w:r>
      <w:r w:rsidRPr="00190C07">
        <w:rPr>
          <w:rFonts w:cs="Traditional Arabic"/>
          <w:color w:val="000000"/>
          <w:sz w:val="32"/>
          <w:szCs w:val="32"/>
          <w:vertAlign w:val="superscript"/>
          <w:rtl/>
        </w:rPr>
        <w:t>(</w:t>
      </w:r>
      <w:r w:rsidRPr="00190C07">
        <w:rPr>
          <w:rFonts w:cs="Traditional Arabic"/>
          <w:color w:val="000000"/>
          <w:sz w:val="32"/>
          <w:szCs w:val="32"/>
          <w:vertAlign w:val="superscript"/>
          <w:rtl/>
        </w:rPr>
        <w:footnoteReference w:id="67"/>
      </w:r>
      <w:r w:rsidRPr="00190C07">
        <w:rPr>
          <w:rFonts w:cs="Traditional Arabic"/>
          <w:color w:val="000000"/>
          <w:sz w:val="32"/>
          <w:szCs w:val="32"/>
          <w:vertAlign w:val="superscript"/>
          <w:rtl/>
        </w:rPr>
        <w:t>)</w:t>
      </w:r>
    </w:p>
    <w:p w:rsidR="00A47706" w:rsidRPr="00190C07" w:rsidRDefault="00A47706" w:rsidP="00A47706">
      <w:pPr>
        <w:tabs>
          <w:tab w:val="left" w:pos="7046"/>
        </w:tabs>
        <w:jc w:val="lowKashida"/>
        <w:rPr>
          <w:rFonts w:cs="Traditional Arabic"/>
          <w:b/>
          <w:bCs/>
          <w:color w:val="000000"/>
          <w:sz w:val="32"/>
          <w:szCs w:val="32"/>
          <w:rtl/>
        </w:rPr>
      </w:pPr>
      <w:r w:rsidRPr="00190C07">
        <w:rPr>
          <w:rFonts w:cs="Traditional Arabic" w:hint="cs"/>
          <w:b/>
          <w:bCs/>
          <w:color w:val="000000"/>
          <w:sz w:val="32"/>
          <w:szCs w:val="32"/>
          <w:rtl/>
        </w:rPr>
        <w:lastRenderedPageBreak/>
        <w:t xml:space="preserve">5- </w:t>
      </w:r>
      <w:r w:rsidRPr="00190C07">
        <w:rPr>
          <w:rFonts w:cs="Traditional Arabic"/>
          <w:b/>
          <w:bCs/>
          <w:color w:val="000000"/>
          <w:sz w:val="32"/>
          <w:szCs w:val="32"/>
          <w:rtl/>
        </w:rPr>
        <w:t>جي</w:t>
      </w:r>
      <w:r w:rsidRPr="00190C07">
        <w:rPr>
          <w:rFonts w:cs="Traditional Arabic" w:hint="cs"/>
          <w:b/>
          <w:bCs/>
          <w:color w:val="000000"/>
          <w:sz w:val="32"/>
          <w:szCs w:val="32"/>
          <w:rtl/>
        </w:rPr>
        <w:t>ح</w:t>
      </w:r>
      <w:r w:rsidRPr="00190C07">
        <w:rPr>
          <w:rFonts w:cs="Traditional Arabic"/>
          <w:b/>
          <w:bCs/>
          <w:color w:val="000000"/>
          <w:sz w:val="32"/>
          <w:szCs w:val="32"/>
          <w:rtl/>
        </w:rPr>
        <w:t xml:space="preserve">ون </w:t>
      </w:r>
      <w:r w:rsidRPr="00190C07">
        <w:rPr>
          <w:rFonts w:cs="Traditional Arabic" w:hint="cs"/>
          <w:b/>
          <w:bCs/>
          <w:color w:val="000000"/>
          <w:sz w:val="32"/>
          <w:szCs w:val="32"/>
          <w:rtl/>
        </w:rPr>
        <w:t xml:space="preserve">: </w:t>
      </w:r>
      <w:r w:rsidRPr="00190C07">
        <w:rPr>
          <w:rFonts w:cs="Traditional Arabic"/>
          <w:b/>
          <w:bCs/>
          <w:color w:val="000000"/>
          <w:sz w:val="32"/>
          <w:szCs w:val="32"/>
          <w:rtl/>
        </w:rPr>
        <w:t xml:space="preserve">بالفتح وهو </w:t>
      </w:r>
      <w:r w:rsidRPr="00190C07">
        <w:rPr>
          <w:rFonts w:cs="Traditional Arabic" w:hint="cs"/>
          <w:b/>
          <w:bCs/>
          <w:color w:val="000000"/>
          <w:sz w:val="32"/>
          <w:szCs w:val="32"/>
          <w:rtl/>
        </w:rPr>
        <w:t xml:space="preserve">، </w:t>
      </w:r>
      <w:r w:rsidRPr="00190C07">
        <w:rPr>
          <w:rFonts w:cs="Traditional Arabic"/>
          <w:b/>
          <w:bCs/>
          <w:color w:val="000000"/>
          <w:sz w:val="32"/>
          <w:szCs w:val="32"/>
          <w:rtl/>
        </w:rPr>
        <w:t>اسم أعجمي</w:t>
      </w:r>
      <w:r w:rsidRPr="00190C07">
        <w:rPr>
          <w:rFonts w:cs="Traditional Arabic" w:hint="cs"/>
          <w:b/>
          <w:bCs/>
          <w:color w:val="000000"/>
          <w:sz w:val="32"/>
          <w:szCs w:val="32"/>
          <w:rtl/>
        </w:rPr>
        <w:t xml:space="preserve"> .</w:t>
      </w:r>
    </w:p>
    <w:p w:rsidR="00A47706" w:rsidRPr="00190C07" w:rsidRDefault="00A47706" w:rsidP="00A47706">
      <w:pPr>
        <w:tabs>
          <w:tab w:val="left" w:pos="7046"/>
        </w:tabs>
        <w:spacing w:line="420" w:lineRule="exact"/>
        <w:jc w:val="lowKashida"/>
        <w:rPr>
          <w:rFonts w:cs="Traditional Arabic"/>
          <w:color w:val="000000"/>
          <w:sz w:val="32"/>
          <w:szCs w:val="32"/>
          <w:rtl/>
        </w:rPr>
      </w:pPr>
      <w:r w:rsidRPr="00190C07">
        <w:rPr>
          <w:rFonts w:cs="Traditional Arabic" w:hint="cs"/>
          <w:color w:val="000000"/>
          <w:sz w:val="32"/>
          <w:szCs w:val="32"/>
          <w:rtl/>
        </w:rPr>
        <w:t xml:space="preserve">   </w:t>
      </w:r>
      <w:r w:rsidRPr="00190C07">
        <w:rPr>
          <w:rFonts w:cs="Traditional Arabic"/>
          <w:color w:val="000000"/>
          <w:sz w:val="32"/>
          <w:szCs w:val="32"/>
          <w:rtl/>
        </w:rPr>
        <w:t>وهو اسم وادي خراسان على وسط مدينة يقال لها جيهان فنسبه الناس إليها وقالوا جيحون</w:t>
      </w:r>
      <w:r w:rsidRPr="00190C07">
        <w:rPr>
          <w:rFonts w:cs="Traditional Arabic" w:hint="cs"/>
          <w:color w:val="000000"/>
          <w:sz w:val="32"/>
          <w:szCs w:val="32"/>
          <w:rtl/>
        </w:rPr>
        <w:t xml:space="preserve"> </w:t>
      </w:r>
      <w:r w:rsidRPr="00190C07">
        <w:rPr>
          <w:rFonts w:cs="Traditional Arabic"/>
          <w:color w:val="000000"/>
          <w:sz w:val="32"/>
          <w:szCs w:val="32"/>
          <w:rtl/>
        </w:rPr>
        <w:t xml:space="preserve">نصب في بحيرة تعرف ببحيرة خوارزم </w:t>
      </w:r>
      <w:r w:rsidRPr="00190C07">
        <w:rPr>
          <w:rFonts w:cs="Traditional Arabic" w:hint="cs"/>
          <w:color w:val="000000"/>
          <w:sz w:val="32"/>
          <w:szCs w:val="32"/>
          <w:rtl/>
        </w:rPr>
        <w:t xml:space="preserve">، </w:t>
      </w:r>
      <w:r w:rsidRPr="00190C07">
        <w:rPr>
          <w:rFonts w:cs="Traditional Arabic"/>
          <w:color w:val="000000"/>
          <w:sz w:val="32"/>
          <w:szCs w:val="32"/>
          <w:rtl/>
        </w:rPr>
        <w:t xml:space="preserve">وهي بحيرة بينها وبين خوارزم ستة أيام </w:t>
      </w:r>
      <w:r w:rsidRPr="00190C07">
        <w:rPr>
          <w:rFonts w:cs="Traditional Arabic" w:hint="cs"/>
          <w:color w:val="000000"/>
          <w:sz w:val="32"/>
          <w:szCs w:val="32"/>
          <w:rtl/>
        </w:rPr>
        <w:t xml:space="preserve">، </w:t>
      </w:r>
      <w:r w:rsidRPr="00190C07">
        <w:rPr>
          <w:rFonts w:cs="Traditional Arabic"/>
          <w:color w:val="000000"/>
          <w:sz w:val="32"/>
          <w:szCs w:val="32"/>
          <w:rtl/>
        </w:rPr>
        <w:t xml:space="preserve">وهو في موضع أعرض من دجلة </w:t>
      </w:r>
      <w:r w:rsidRPr="00190C07">
        <w:rPr>
          <w:rFonts w:cs="Traditional Arabic" w:hint="cs"/>
          <w:color w:val="000000"/>
          <w:sz w:val="32"/>
          <w:szCs w:val="32"/>
          <w:rtl/>
        </w:rPr>
        <w:t xml:space="preserve">، </w:t>
      </w:r>
      <w:r w:rsidRPr="00190C07">
        <w:rPr>
          <w:rFonts w:cs="Traditional Arabic"/>
          <w:color w:val="000000"/>
          <w:sz w:val="32"/>
          <w:szCs w:val="32"/>
          <w:rtl/>
        </w:rPr>
        <w:t xml:space="preserve">وقد شاهدته وركبت فيه ورأيته جامدا </w:t>
      </w:r>
      <w:r w:rsidRPr="00190C07">
        <w:rPr>
          <w:rFonts w:cs="Traditional Arabic" w:hint="cs"/>
          <w:color w:val="000000"/>
          <w:sz w:val="32"/>
          <w:szCs w:val="32"/>
          <w:rtl/>
        </w:rPr>
        <w:t xml:space="preserve">، </w:t>
      </w:r>
      <w:r w:rsidRPr="00190C07">
        <w:rPr>
          <w:rFonts w:cs="Traditional Arabic"/>
          <w:color w:val="000000"/>
          <w:sz w:val="32"/>
          <w:szCs w:val="32"/>
          <w:rtl/>
        </w:rPr>
        <w:t>وكيفية جموده أنه إذا اشتد البرد وقوي ك</w:t>
      </w:r>
      <w:r w:rsidRPr="00190C07">
        <w:rPr>
          <w:rFonts w:cs="Traditional Arabic" w:hint="cs"/>
          <w:color w:val="000000"/>
          <w:sz w:val="32"/>
          <w:szCs w:val="32"/>
          <w:rtl/>
        </w:rPr>
        <w:t>َ</w:t>
      </w:r>
      <w:r w:rsidRPr="00190C07">
        <w:rPr>
          <w:rFonts w:cs="Traditional Arabic"/>
          <w:color w:val="000000"/>
          <w:sz w:val="32"/>
          <w:szCs w:val="32"/>
          <w:rtl/>
        </w:rPr>
        <w:t>ل</w:t>
      </w:r>
      <w:r w:rsidRPr="00190C07">
        <w:rPr>
          <w:rFonts w:cs="Traditional Arabic" w:hint="cs"/>
          <w:color w:val="000000"/>
          <w:sz w:val="32"/>
          <w:szCs w:val="32"/>
          <w:rtl/>
        </w:rPr>
        <w:t>َـ</w:t>
      </w:r>
      <w:r w:rsidRPr="00190C07">
        <w:rPr>
          <w:rFonts w:cs="Traditional Arabic"/>
          <w:color w:val="000000"/>
          <w:sz w:val="32"/>
          <w:szCs w:val="32"/>
          <w:rtl/>
        </w:rPr>
        <w:t>ب</w:t>
      </w:r>
      <w:r w:rsidRPr="00190C07">
        <w:rPr>
          <w:rFonts w:cs="Traditional Arabic" w:hint="cs"/>
          <w:color w:val="000000"/>
          <w:sz w:val="32"/>
          <w:szCs w:val="32"/>
          <w:rtl/>
        </w:rPr>
        <w:t>ُ</w:t>
      </w:r>
      <w:r w:rsidRPr="00190C07">
        <w:rPr>
          <w:rFonts w:cs="Traditional Arabic"/>
          <w:color w:val="000000"/>
          <w:sz w:val="32"/>
          <w:szCs w:val="32"/>
          <w:rtl/>
        </w:rPr>
        <w:t>ه جمد أولا قطعا ثم تسري تلك القطع عى وجه الماء فكلما ماس</w:t>
      </w:r>
      <w:r w:rsidRPr="00190C07">
        <w:rPr>
          <w:rFonts w:cs="Traditional Arabic" w:hint="cs"/>
          <w:color w:val="000000"/>
          <w:sz w:val="32"/>
          <w:szCs w:val="32"/>
          <w:rtl/>
        </w:rPr>
        <w:t>ّ</w:t>
      </w:r>
      <w:r w:rsidRPr="00190C07">
        <w:rPr>
          <w:rFonts w:cs="Traditional Arabic"/>
          <w:color w:val="000000"/>
          <w:sz w:val="32"/>
          <w:szCs w:val="32"/>
          <w:rtl/>
        </w:rPr>
        <w:t xml:space="preserve">ت واحدة الأخرى التصقت بها ولا تزال تعظم حتى يعود جيحون كله قطعة واحدة </w:t>
      </w:r>
      <w:r w:rsidRPr="00190C07">
        <w:rPr>
          <w:rFonts w:cs="Traditional Arabic" w:hint="cs"/>
          <w:color w:val="000000"/>
          <w:sz w:val="32"/>
          <w:szCs w:val="32"/>
          <w:rtl/>
        </w:rPr>
        <w:t xml:space="preserve">، </w:t>
      </w:r>
      <w:r w:rsidRPr="00190C07">
        <w:rPr>
          <w:rFonts w:cs="Traditional Arabic"/>
          <w:color w:val="000000"/>
          <w:sz w:val="32"/>
          <w:szCs w:val="32"/>
          <w:rtl/>
        </w:rPr>
        <w:t xml:space="preserve">ولا يزال ذلك الجامد يثخن حتى يصير ثخنه نحو خمسة أشبار وباقي الماء تحته جار </w:t>
      </w:r>
      <w:r w:rsidRPr="00190C07">
        <w:rPr>
          <w:rFonts w:cs="Traditional Arabic" w:hint="cs"/>
          <w:color w:val="000000"/>
          <w:sz w:val="32"/>
          <w:szCs w:val="32"/>
          <w:rtl/>
        </w:rPr>
        <w:t xml:space="preserve">، </w:t>
      </w:r>
      <w:r w:rsidRPr="00190C07">
        <w:rPr>
          <w:rFonts w:cs="Traditional Arabic"/>
          <w:color w:val="000000"/>
          <w:sz w:val="32"/>
          <w:szCs w:val="32"/>
          <w:rtl/>
        </w:rPr>
        <w:t xml:space="preserve">فيحفر أهل خورازم فيه آبارا بالمعاول حتى يخرقوه إلى الماء الجاري ثم يستقوا منه الماء لشربهم ويحملوه في الجرار إلى منازلهم فلم يصل إلى المنزل إلا وقد جمد نصفه في بواطن الجرة </w:t>
      </w:r>
      <w:r w:rsidRPr="00190C07">
        <w:rPr>
          <w:rFonts w:cs="Traditional Arabic" w:hint="cs"/>
          <w:color w:val="000000"/>
          <w:sz w:val="32"/>
          <w:szCs w:val="32"/>
          <w:rtl/>
        </w:rPr>
        <w:t xml:space="preserve">، </w:t>
      </w:r>
      <w:r w:rsidRPr="00190C07">
        <w:rPr>
          <w:rFonts w:cs="Traditional Arabic"/>
          <w:color w:val="000000"/>
          <w:sz w:val="32"/>
          <w:szCs w:val="32"/>
          <w:rtl/>
        </w:rPr>
        <w:t xml:space="preserve">فإذا استحكم جمود هذا النهر عبرت عليه القوافل والعجل بالبقر </w:t>
      </w:r>
      <w:r w:rsidRPr="00190C07">
        <w:rPr>
          <w:rFonts w:cs="Traditional Arabic" w:hint="cs"/>
          <w:color w:val="000000"/>
          <w:sz w:val="32"/>
          <w:szCs w:val="32"/>
          <w:rtl/>
        </w:rPr>
        <w:t xml:space="preserve">، </w:t>
      </w:r>
      <w:r w:rsidRPr="00190C07">
        <w:rPr>
          <w:rFonts w:cs="Traditional Arabic"/>
          <w:color w:val="000000"/>
          <w:sz w:val="32"/>
          <w:szCs w:val="32"/>
          <w:rtl/>
        </w:rPr>
        <w:t xml:space="preserve">ولا يبقى بينه وبين الأرض فرق حتى رأيت الغبار يتطاير عليه كما يكون في البوادي </w:t>
      </w:r>
      <w:r w:rsidRPr="00190C07">
        <w:rPr>
          <w:rFonts w:cs="Traditional Arabic" w:hint="cs"/>
          <w:color w:val="000000"/>
          <w:sz w:val="32"/>
          <w:szCs w:val="32"/>
          <w:rtl/>
        </w:rPr>
        <w:t xml:space="preserve">، </w:t>
      </w:r>
      <w:r w:rsidRPr="00190C07">
        <w:rPr>
          <w:rFonts w:cs="Traditional Arabic"/>
          <w:color w:val="000000"/>
          <w:sz w:val="32"/>
          <w:szCs w:val="32"/>
          <w:rtl/>
        </w:rPr>
        <w:t xml:space="preserve">ويبقى على ذلك نحو شهرين فإذا انكسرت سورة البرد تقطع قطعا كما بدأ في أول مرة إلى أن يعود إلى حالته الأولى </w:t>
      </w:r>
      <w:r w:rsidRPr="00190C07">
        <w:rPr>
          <w:rFonts w:cs="Traditional Arabic" w:hint="cs"/>
          <w:color w:val="000000"/>
          <w:sz w:val="32"/>
          <w:szCs w:val="32"/>
          <w:rtl/>
        </w:rPr>
        <w:t xml:space="preserve">، </w:t>
      </w:r>
      <w:r w:rsidRPr="00190C07">
        <w:rPr>
          <w:rFonts w:cs="Traditional Arabic"/>
          <w:color w:val="000000"/>
          <w:sz w:val="32"/>
          <w:szCs w:val="32"/>
          <w:rtl/>
        </w:rPr>
        <w:t xml:space="preserve">وتظل السفن في مدة جماده ناشبة فيه لا حيلة لهم في اقتلاعها منه إلى أن يذوب </w:t>
      </w:r>
      <w:r w:rsidRPr="00190C07">
        <w:rPr>
          <w:rFonts w:cs="Traditional Arabic" w:hint="cs"/>
          <w:color w:val="000000"/>
          <w:sz w:val="32"/>
          <w:szCs w:val="32"/>
          <w:rtl/>
        </w:rPr>
        <w:t xml:space="preserve">، </w:t>
      </w:r>
      <w:r w:rsidRPr="00190C07">
        <w:rPr>
          <w:rFonts w:cs="Traditional Arabic"/>
          <w:color w:val="000000"/>
          <w:sz w:val="32"/>
          <w:szCs w:val="32"/>
          <w:rtl/>
        </w:rPr>
        <w:t xml:space="preserve">وأكثر الناس </w:t>
      </w:r>
    </w:p>
    <w:p w:rsidR="00A47706" w:rsidRPr="00190C07" w:rsidRDefault="00A47706" w:rsidP="00A47706">
      <w:pPr>
        <w:tabs>
          <w:tab w:val="left" w:pos="7046"/>
        </w:tabs>
        <w:spacing w:line="420" w:lineRule="exact"/>
        <w:jc w:val="lowKashida"/>
        <w:rPr>
          <w:rFonts w:cs="Traditional Arabic"/>
          <w:color w:val="000000"/>
          <w:sz w:val="32"/>
          <w:szCs w:val="32"/>
          <w:rtl/>
        </w:rPr>
      </w:pPr>
      <w:r w:rsidRPr="00190C07">
        <w:rPr>
          <w:rFonts w:cs="Traditional Arabic"/>
          <w:color w:val="000000"/>
          <w:sz w:val="32"/>
          <w:szCs w:val="32"/>
          <w:rtl/>
        </w:rPr>
        <w:t xml:space="preserve">يبادرون برفعها إلى البر قبل الجماد </w:t>
      </w:r>
      <w:r w:rsidRPr="00190C07">
        <w:rPr>
          <w:rFonts w:cs="Traditional Arabic" w:hint="cs"/>
          <w:color w:val="000000"/>
          <w:sz w:val="32"/>
          <w:szCs w:val="32"/>
          <w:rtl/>
        </w:rPr>
        <w:t xml:space="preserve">، </w:t>
      </w:r>
      <w:r w:rsidRPr="00190C07">
        <w:rPr>
          <w:rFonts w:cs="Traditional Arabic"/>
          <w:color w:val="000000"/>
          <w:sz w:val="32"/>
          <w:szCs w:val="32"/>
          <w:rtl/>
        </w:rPr>
        <w:t>وهو يسمى نهر بلخ مجازا لأنه يمر بأعمالها</w:t>
      </w:r>
      <w:r w:rsidRPr="00190C07">
        <w:rPr>
          <w:rFonts w:cs="Traditional Arabic" w:hint="cs"/>
          <w:color w:val="000000"/>
          <w:sz w:val="32"/>
          <w:szCs w:val="32"/>
          <w:rtl/>
        </w:rPr>
        <w:t xml:space="preserve"> . </w:t>
      </w:r>
      <w:r w:rsidRPr="00190C07">
        <w:rPr>
          <w:rFonts w:cs="Traditional Arabic"/>
          <w:color w:val="000000"/>
          <w:sz w:val="32"/>
          <w:szCs w:val="32"/>
          <w:vertAlign w:val="superscript"/>
          <w:rtl/>
        </w:rPr>
        <w:t>(</w:t>
      </w:r>
      <w:r w:rsidRPr="00190C07">
        <w:rPr>
          <w:rFonts w:cs="Traditional Arabic"/>
          <w:color w:val="000000"/>
          <w:sz w:val="32"/>
          <w:szCs w:val="32"/>
          <w:vertAlign w:val="superscript"/>
          <w:rtl/>
        </w:rPr>
        <w:footnoteReference w:id="68"/>
      </w:r>
      <w:r w:rsidRPr="00190C07">
        <w:rPr>
          <w:rFonts w:cs="Traditional Arabic"/>
          <w:color w:val="000000"/>
          <w:sz w:val="32"/>
          <w:szCs w:val="32"/>
          <w:vertAlign w:val="superscript"/>
          <w:rtl/>
        </w:rPr>
        <w:t>)</w:t>
      </w:r>
    </w:p>
    <w:p w:rsidR="00A47706" w:rsidRPr="00190C07" w:rsidRDefault="00A47706" w:rsidP="00A47706">
      <w:pPr>
        <w:tabs>
          <w:tab w:val="left" w:pos="7046"/>
        </w:tabs>
        <w:spacing w:line="420" w:lineRule="exact"/>
        <w:jc w:val="lowKashida"/>
        <w:rPr>
          <w:rFonts w:cs="Traditional Arabic"/>
          <w:color w:val="000000"/>
          <w:sz w:val="32"/>
          <w:szCs w:val="32"/>
          <w:rtl/>
        </w:rPr>
      </w:pPr>
    </w:p>
    <w:p w:rsidR="00A47706" w:rsidRPr="00190C07" w:rsidRDefault="00A47706" w:rsidP="00A47706">
      <w:pPr>
        <w:shd w:val="clear" w:color="auto" w:fill="FFFFFF"/>
        <w:spacing w:line="209" w:lineRule="atLeast"/>
        <w:jc w:val="both"/>
        <w:rPr>
          <w:rFonts w:ascii="Arial" w:hAnsi="Arial" w:cs="Arial"/>
          <w:b/>
          <w:bCs/>
          <w:color w:val="008000"/>
          <w:sz w:val="32"/>
          <w:szCs w:val="32"/>
          <w:rtl/>
        </w:rPr>
      </w:pPr>
    </w:p>
    <w:p w:rsidR="00A47706" w:rsidRPr="00190C07" w:rsidRDefault="00A47706" w:rsidP="00A47706">
      <w:pPr>
        <w:autoSpaceDE w:val="0"/>
        <w:autoSpaceDN w:val="0"/>
        <w:adjustRightInd w:val="0"/>
        <w:rPr>
          <w:rFonts w:ascii="Traditional Arabic" w:cs="Traditional Arabic"/>
          <w:b/>
          <w:bCs/>
          <w:sz w:val="32"/>
          <w:szCs w:val="32"/>
          <w:rtl/>
        </w:rPr>
      </w:pPr>
      <w:r w:rsidRPr="00190C07">
        <w:rPr>
          <w:rFonts w:ascii="Traditional Arabic" w:cs="Traditional Arabic" w:hint="cs"/>
          <w:b/>
          <w:bCs/>
          <w:sz w:val="32"/>
          <w:szCs w:val="32"/>
          <w:rtl/>
        </w:rPr>
        <w:t>فصل قصص منوعة :</w:t>
      </w:r>
    </w:p>
    <w:p w:rsidR="00A47706" w:rsidRPr="00190C07" w:rsidRDefault="00A47706" w:rsidP="00A47706">
      <w:pPr>
        <w:autoSpaceDE w:val="0"/>
        <w:autoSpaceDN w:val="0"/>
        <w:adjustRightInd w:val="0"/>
        <w:rPr>
          <w:rFonts w:cs="Traditional Arabic"/>
          <w:b/>
          <w:bCs/>
          <w:color w:val="000000"/>
          <w:sz w:val="32"/>
          <w:szCs w:val="32"/>
          <w:rtl/>
        </w:rPr>
      </w:pPr>
      <w:r w:rsidRPr="00190C07">
        <w:rPr>
          <w:rFonts w:cs="Traditional Arabic"/>
          <w:b/>
          <w:bCs/>
          <w:color w:val="000000"/>
          <w:sz w:val="32"/>
          <w:szCs w:val="32"/>
          <w:rtl/>
        </w:rPr>
        <w:t>-  ومن العشق ما قتل :</w:t>
      </w:r>
    </w:p>
    <w:p w:rsidR="00A47706" w:rsidRPr="00190C07" w:rsidRDefault="00A47706" w:rsidP="00A47706">
      <w:pPr>
        <w:autoSpaceDE w:val="0"/>
        <w:autoSpaceDN w:val="0"/>
        <w:adjustRightInd w:val="0"/>
        <w:jc w:val="center"/>
        <w:rPr>
          <w:rFonts w:cs="Traditional Arabic"/>
          <w:color w:val="000000"/>
          <w:sz w:val="32"/>
          <w:szCs w:val="32"/>
          <w:rtl/>
        </w:rPr>
      </w:pPr>
      <w:r w:rsidRPr="00190C07">
        <w:rPr>
          <w:rFonts w:cs="Traditional Arabic"/>
          <w:color w:val="000000"/>
          <w:sz w:val="32"/>
          <w:szCs w:val="32"/>
          <w:rtl/>
        </w:rPr>
        <w:t>وكنت إذا ما جئت سعدى أزورها ... أرى الأرض تطوى لي ويدنو بعيدها</w:t>
      </w:r>
      <w:r w:rsidRPr="00190C07">
        <w:rPr>
          <w:rFonts w:cs="Traditional Arabic"/>
          <w:color w:val="000000"/>
          <w:sz w:val="32"/>
          <w:szCs w:val="32"/>
          <w:rtl/>
        </w:rPr>
        <w:br/>
        <w:t>من الخفرات ود جليسها ... إذا ما انقضت أحدوثة لو تعيدها</w:t>
      </w:r>
    </w:p>
    <w:p w:rsidR="00A47706" w:rsidRPr="00190C07" w:rsidRDefault="00A47706" w:rsidP="00A47706">
      <w:pPr>
        <w:autoSpaceDE w:val="0"/>
        <w:autoSpaceDN w:val="0"/>
        <w:adjustRightInd w:val="0"/>
        <w:jc w:val="both"/>
        <w:rPr>
          <w:rFonts w:cs="Traditional Arabic"/>
          <w:color w:val="000000"/>
          <w:sz w:val="32"/>
          <w:szCs w:val="32"/>
          <w:rtl/>
        </w:rPr>
      </w:pPr>
      <w:r w:rsidRPr="00190C07">
        <w:rPr>
          <w:rFonts w:cs="Traditional Arabic"/>
          <w:color w:val="000000"/>
          <w:sz w:val="32"/>
          <w:szCs w:val="32"/>
          <w:rtl/>
        </w:rPr>
        <w:t xml:space="preserve">    ولهذا الشعر حديث عجيب: ذكروا إنَّ رجلاً خرج في طلب إبل له أضلها. قال: فبينما أنا في واد إذ سمعت صوت منشد ينشد: وكنت إذا ما جئت سعدي أزورها " البيتين " . فدنوت من الصوت، فإذا أنا براعٍ قد ضم غنما له تحت شجرة وهو يترنم، فسلمت عليه، فرد علي السلام وقال: من الرجل؟ فقلت: منقطع من المسالك، أتاك يستعين بك ويستجير. فقال: أهلاً ومرحبا، انزل على الرحب فعندي وطاء وطي وطعام غير بطي.</w:t>
      </w:r>
    </w:p>
    <w:p w:rsidR="00A47706" w:rsidRPr="00190C07" w:rsidRDefault="00A47706" w:rsidP="00A47706">
      <w:pPr>
        <w:autoSpaceDE w:val="0"/>
        <w:autoSpaceDN w:val="0"/>
        <w:adjustRightInd w:val="0"/>
        <w:jc w:val="both"/>
        <w:rPr>
          <w:rFonts w:cs="Traditional Arabic"/>
          <w:color w:val="000000"/>
          <w:sz w:val="32"/>
          <w:szCs w:val="32"/>
          <w:rtl/>
        </w:rPr>
      </w:pPr>
      <w:r w:rsidRPr="00190C07">
        <w:rPr>
          <w:rFonts w:cs="Traditional Arabic"/>
          <w:color w:val="000000"/>
          <w:sz w:val="32"/>
          <w:szCs w:val="32"/>
          <w:rtl/>
        </w:rPr>
        <w:t xml:space="preserve">   فنزلت فنزع شملته، فبسطها تحتي ثم أتاني بتمر وزبد ولبن وخبز، ثم قال: اعذرني في هذا الوقت فقلت: والله إنَّ هذا لخير كثير ، فمال إلى فرسي فربطه وساقه وعلق عليه. </w:t>
      </w:r>
    </w:p>
    <w:p w:rsidR="00A47706" w:rsidRPr="00190C07" w:rsidRDefault="00A47706" w:rsidP="00A47706">
      <w:pPr>
        <w:autoSpaceDE w:val="0"/>
        <w:autoSpaceDN w:val="0"/>
        <w:adjustRightInd w:val="0"/>
        <w:jc w:val="both"/>
        <w:rPr>
          <w:rFonts w:cs="Traditional Arabic"/>
          <w:color w:val="000000"/>
          <w:sz w:val="32"/>
          <w:szCs w:val="32"/>
          <w:rtl/>
        </w:rPr>
      </w:pPr>
      <w:r w:rsidRPr="00190C07">
        <w:rPr>
          <w:rFonts w:cs="Traditional Arabic"/>
          <w:color w:val="000000"/>
          <w:sz w:val="32"/>
          <w:szCs w:val="32"/>
          <w:rtl/>
        </w:rPr>
        <w:t xml:space="preserve">   فلما أكلت وصليت واستندت ، فبينما أنا بين النائم واليقظان، إذ أقبلت من فوق الوادي جارية أطلعت الشمس في غير أوان طلوعها، فوثب الفتى إليها، وجعل يقبل الأرض حتى وصل إليها. فأخذ في حديث مستلذ، مع شكوى وزفرات، وأنا متناوم، وهما لا يهم أحدهما لصاحبه بقبيح. ولم يزالا كذلك حتى طلع الفجر، فعانقها وتنفس الصعداء وبكيا، ثم قال لها: يا ابنة العم، بالله لا تبطئي علي كما أبطأت الليلة فقالت يا ابن العم، ما علمت أني أنتظر الرقباء والوشاة حتى يناموا؟ فودعها وافترقا، وكل منهما ينظر لصاحبه ويبكي. فبكيت رحمة لهما ثم قلت في نفسي: أستضيفه الليلة الأخرى حتى أنظر ما يكون من أمرهما. </w:t>
      </w:r>
    </w:p>
    <w:p w:rsidR="00A47706" w:rsidRPr="00190C07" w:rsidRDefault="00A47706" w:rsidP="00A47706">
      <w:pPr>
        <w:autoSpaceDE w:val="0"/>
        <w:autoSpaceDN w:val="0"/>
        <w:adjustRightInd w:val="0"/>
        <w:jc w:val="both"/>
        <w:rPr>
          <w:rFonts w:cs="Traditional Arabic"/>
          <w:color w:val="000000"/>
          <w:sz w:val="32"/>
          <w:szCs w:val="32"/>
          <w:rtl/>
        </w:rPr>
      </w:pPr>
      <w:r w:rsidRPr="00190C07">
        <w:rPr>
          <w:rFonts w:cs="Traditional Arabic"/>
          <w:color w:val="000000"/>
          <w:sz w:val="32"/>
          <w:szCs w:val="32"/>
          <w:rtl/>
        </w:rPr>
        <w:t xml:space="preserve">   فلما أصبحنا قلت له: جعلني الله فداك الأعمال بخواتمها، وقد نالني أمس تعب، واحب إنَّ أستريح عندك اليوم. فقال: على الرحب والسعة لو بقيت عندي بقية عمرك ما وجدتني إلاّ كما تحب. فعمد إلى شاه فذبحها وشواها، فقدمها إلي فأكلت وأكل معي إلاّ إنّه أكل، أكل من لا يريد أكلا. فلم أزل معه نهاري ذلك، ولم أر أشفق منه على غنمه ولا ألين جانبا ولا أحلى كلاما منه؛ إلاّ إنّه كالولهان، ولم أعلمه بشيء مما رأيت. </w:t>
      </w:r>
    </w:p>
    <w:p w:rsidR="00A47706" w:rsidRPr="00190C07" w:rsidRDefault="00A47706" w:rsidP="00A47706">
      <w:pPr>
        <w:autoSpaceDE w:val="0"/>
        <w:autoSpaceDN w:val="0"/>
        <w:adjustRightInd w:val="0"/>
        <w:jc w:val="both"/>
        <w:rPr>
          <w:rFonts w:cs="Traditional Arabic"/>
          <w:color w:val="000000"/>
          <w:sz w:val="32"/>
          <w:szCs w:val="32"/>
          <w:rtl/>
        </w:rPr>
      </w:pPr>
      <w:r w:rsidRPr="00190C07">
        <w:rPr>
          <w:rFonts w:cs="Traditional Arabic"/>
          <w:color w:val="000000"/>
          <w:sz w:val="32"/>
          <w:szCs w:val="32"/>
          <w:rtl/>
        </w:rPr>
        <w:t xml:space="preserve">  فلما أقبل الليل وطأ وطائي، وصليت وأعلمته إني أريد الهجوع لتعبي. فقال: نم هنيئا فتناومت فقام ينتظرها إلى هنيئة من الليل وأبطأت. فلما حان وقت مجيئها قلق قلقاً شديداً، فبكى ثم جاء فحركني فأوهمته إني كنت نائما، فقال: يا أخي، هل رأيت الجارية التي كانت تتعهدني وجاءتني البارحة؟ قلت: قد رأيتها. قال تلك ابنة عمي واعز الناس علي، وإني لها محب وعاشق، وهي كذلك وأكثر. </w:t>
      </w:r>
    </w:p>
    <w:p w:rsidR="00A47706" w:rsidRPr="00190C07" w:rsidRDefault="00A47706" w:rsidP="00A47706">
      <w:pPr>
        <w:autoSpaceDE w:val="0"/>
        <w:autoSpaceDN w:val="0"/>
        <w:adjustRightInd w:val="0"/>
        <w:jc w:val="both"/>
        <w:rPr>
          <w:rFonts w:cs="Traditional Arabic"/>
          <w:color w:val="000000"/>
          <w:sz w:val="32"/>
          <w:szCs w:val="32"/>
          <w:rtl/>
        </w:rPr>
      </w:pPr>
      <w:r w:rsidRPr="00190C07">
        <w:rPr>
          <w:rFonts w:cs="Traditional Arabic"/>
          <w:color w:val="000000"/>
          <w:sz w:val="32"/>
          <w:szCs w:val="32"/>
          <w:rtl/>
        </w:rPr>
        <w:lastRenderedPageBreak/>
        <w:t xml:space="preserve">  ومنعني أبوها من تزويجها لفقري وفاقتي، وتكبر علي، فصرت راعيا بسببها، فكانت تزورني كل ليلة. وقد حان وقت مجيئها، واشتغل قلبي عليها، وتحدثني نفسي إنَّ الأسد قد افترسها، ثم انشأ يقول:</w:t>
      </w:r>
    </w:p>
    <w:p w:rsidR="00A47706" w:rsidRPr="00190C07" w:rsidRDefault="00A47706" w:rsidP="00A47706">
      <w:pPr>
        <w:autoSpaceDE w:val="0"/>
        <w:autoSpaceDN w:val="0"/>
        <w:adjustRightInd w:val="0"/>
        <w:jc w:val="center"/>
        <w:rPr>
          <w:rFonts w:cs="Traditional Arabic"/>
          <w:color w:val="000000"/>
          <w:sz w:val="32"/>
          <w:szCs w:val="32"/>
          <w:rtl/>
        </w:rPr>
      </w:pPr>
      <w:r w:rsidRPr="00190C07">
        <w:rPr>
          <w:rFonts w:cs="Traditional Arabic"/>
          <w:color w:val="000000"/>
          <w:sz w:val="32"/>
          <w:szCs w:val="32"/>
          <w:rtl/>
        </w:rPr>
        <w:t>ما بال مية لا تأتي لعادتها؟ ... أعاقها طرب أم شدها شغل؟</w:t>
      </w:r>
      <w:r w:rsidRPr="00190C07">
        <w:rPr>
          <w:rFonts w:cs="Traditional Arabic"/>
          <w:color w:val="000000"/>
          <w:sz w:val="32"/>
          <w:szCs w:val="32"/>
          <w:rtl/>
        </w:rPr>
        <w:br/>
        <w:t>نفسي فداؤك قد أحللت بي سقما ... تكاد كم حره الأعضاء تنفصل</w:t>
      </w:r>
    </w:p>
    <w:p w:rsidR="00A47706" w:rsidRPr="00190C07" w:rsidRDefault="00A47706" w:rsidP="00A47706">
      <w:pPr>
        <w:autoSpaceDE w:val="0"/>
        <w:autoSpaceDN w:val="0"/>
        <w:adjustRightInd w:val="0"/>
        <w:jc w:val="both"/>
        <w:rPr>
          <w:rFonts w:cs="Traditional Arabic"/>
          <w:color w:val="000000"/>
          <w:sz w:val="32"/>
          <w:szCs w:val="32"/>
          <w:rtl/>
        </w:rPr>
      </w:pPr>
      <w:r w:rsidRPr="00190C07">
        <w:rPr>
          <w:rFonts w:cs="Traditional Arabic"/>
          <w:color w:val="000000"/>
          <w:sz w:val="32"/>
          <w:szCs w:val="32"/>
          <w:rtl/>
        </w:rPr>
        <w:t>ثم ذهب فغاب عني ساعة، ثم أتى بشيء فطرحة بين يدي، فإذا بالجارية قتلها الأسد وأكل أعضائها وشوه خلقتها. ثم اخذ السيف وانطلق. فغاب عني ساعة، فإذا هو قد جاء برأس الأسد، فطرحه ناحية ثم قال:</w:t>
      </w:r>
    </w:p>
    <w:p w:rsidR="00A47706" w:rsidRPr="00190C07" w:rsidRDefault="00A47706" w:rsidP="00A47706">
      <w:pPr>
        <w:autoSpaceDE w:val="0"/>
        <w:autoSpaceDN w:val="0"/>
        <w:adjustRightInd w:val="0"/>
        <w:jc w:val="center"/>
        <w:rPr>
          <w:rFonts w:ascii="Traditional Arabic" w:cs="Traditional Arabic"/>
          <w:sz w:val="32"/>
          <w:szCs w:val="32"/>
          <w:rtl/>
        </w:rPr>
      </w:pPr>
      <w:r w:rsidRPr="00190C07">
        <w:rPr>
          <w:rFonts w:cs="Traditional Arabic"/>
          <w:color w:val="000000"/>
          <w:sz w:val="32"/>
          <w:szCs w:val="32"/>
          <w:rtl/>
        </w:rPr>
        <w:t>ألا أيها الليث المدل بنفسه ... هلكت لقد جريت حقا لك الشرا</w:t>
      </w:r>
      <w:r w:rsidRPr="00190C07">
        <w:rPr>
          <w:rFonts w:cs="Traditional Arabic"/>
          <w:color w:val="000000"/>
          <w:sz w:val="32"/>
          <w:szCs w:val="32"/>
          <w:rtl/>
        </w:rPr>
        <w:br/>
        <w:t>أخلفتني فرداً وقد كنت آنسا ... وقد عادت الأيام من بعدها صفرا</w:t>
      </w:r>
    </w:p>
    <w:p w:rsidR="00A47706" w:rsidRPr="00190C07" w:rsidRDefault="00A47706" w:rsidP="00A47706">
      <w:pPr>
        <w:autoSpaceDE w:val="0"/>
        <w:autoSpaceDN w:val="0"/>
        <w:adjustRightInd w:val="0"/>
        <w:jc w:val="both"/>
        <w:rPr>
          <w:rFonts w:cs="Traditional Arabic"/>
          <w:color w:val="000000"/>
          <w:sz w:val="32"/>
          <w:szCs w:val="32"/>
          <w:rtl/>
        </w:rPr>
      </w:pPr>
      <w:r w:rsidRPr="00190C07">
        <w:rPr>
          <w:rFonts w:cs="Traditional Arabic"/>
          <w:color w:val="000000"/>
          <w:sz w:val="32"/>
          <w:szCs w:val="32"/>
          <w:rtl/>
        </w:rPr>
        <w:t xml:space="preserve">  ثم قال: بالله يا أخي إلاّ ما سمعت مني، فإني ميت لا محالة فإذا أنا مت فكفني في عباتي، وضم إلي ما بقي من أعضائها، وادفنا في قبر واحد. وخذ شويهاتي هؤلاء وعصاي وثيابي، فسوف تأتيك عجوز، فأعطها ذلك فهي والدتي. وقل لها: مات ولدك كمداً، فإنها تموت عند ذلك، فادفنها إلى جانب قبرنا، وعلى الدنيا منا السلام ، فلم يكن إلاّ قليلا حتى صاح صيحة، ووضع يده على صدره فمات من ساعته. </w:t>
      </w:r>
    </w:p>
    <w:p w:rsidR="00A47706" w:rsidRPr="00190C07" w:rsidRDefault="00A47706" w:rsidP="00A47706">
      <w:pPr>
        <w:autoSpaceDE w:val="0"/>
        <w:autoSpaceDN w:val="0"/>
        <w:adjustRightInd w:val="0"/>
        <w:jc w:val="both"/>
        <w:rPr>
          <w:rFonts w:cs="Traditional Arabic"/>
          <w:color w:val="000000"/>
          <w:sz w:val="32"/>
          <w:szCs w:val="32"/>
          <w:rtl/>
        </w:rPr>
      </w:pPr>
      <w:r w:rsidRPr="00190C07">
        <w:rPr>
          <w:rFonts w:cs="Traditional Arabic"/>
          <w:color w:val="000000"/>
          <w:sz w:val="32"/>
          <w:szCs w:val="32"/>
          <w:rtl/>
        </w:rPr>
        <w:t xml:space="preserve">  ففعلت به جميع ما أوصاني وبت حزينا باكيا فلما أصبحنا، أقبلت عجوز ولهى، فسألتني عنه، فأخبرته خبره، فجعلت تبكي حتى إذا أقبل الليل شهقت شهقة فارقت الدنيا. </w:t>
      </w:r>
    </w:p>
    <w:p w:rsidR="00A47706" w:rsidRPr="00190C07" w:rsidRDefault="00A47706" w:rsidP="00A47706">
      <w:pPr>
        <w:autoSpaceDE w:val="0"/>
        <w:autoSpaceDN w:val="0"/>
        <w:adjustRightInd w:val="0"/>
        <w:jc w:val="both"/>
        <w:rPr>
          <w:rFonts w:cs="Traditional Arabic"/>
          <w:color w:val="000000"/>
          <w:sz w:val="32"/>
          <w:szCs w:val="32"/>
          <w:rtl/>
        </w:rPr>
      </w:pPr>
      <w:r w:rsidRPr="00190C07">
        <w:rPr>
          <w:rFonts w:cs="Traditional Arabic"/>
          <w:color w:val="000000"/>
          <w:sz w:val="32"/>
          <w:szCs w:val="32"/>
          <w:rtl/>
        </w:rPr>
        <w:t xml:space="preserve">فدفنتها إليه وبت الليلة الرابعة. </w:t>
      </w:r>
    </w:p>
    <w:p w:rsidR="00A47706" w:rsidRPr="00190C07" w:rsidRDefault="00A47706" w:rsidP="00A47706">
      <w:pPr>
        <w:autoSpaceDE w:val="0"/>
        <w:autoSpaceDN w:val="0"/>
        <w:adjustRightInd w:val="0"/>
        <w:jc w:val="both"/>
        <w:rPr>
          <w:rFonts w:cs="Traditional Arabic"/>
          <w:color w:val="000000"/>
          <w:sz w:val="32"/>
          <w:szCs w:val="32"/>
          <w:rtl/>
        </w:rPr>
      </w:pPr>
      <w:r w:rsidRPr="00190C07">
        <w:rPr>
          <w:rFonts w:cs="Traditional Arabic"/>
          <w:color w:val="000000"/>
          <w:sz w:val="32"/>
          <w:szCs w:val="32"/>
          <w:rtl/>
        </w:rPr>
        <w:t>فلما أصبحت ركبت فرسي وسقت الغنم وإذا أنا بهاتف يقول:</w:t>
      </w:r>
    </w:p>
    <w:p w:rsidR="00A47706" w:rsidRPr="00190C07" w:rsidRDefault="00A47706" w:rsidP="00A47706">
      <w:pPr>
        <w:autoSpaceDE w:val="0"/>
        <w:autoSpaceDN w:val="0"/>
        <w:adjustRightInd w:val="0"/>
        <w:jc w:val="center"/>
        <w:rPr>
          <w:rFonts w:cs="Traditional Arabic"/>
          <w:color w:val="000000"/>
          <w:sz w:val="32"/>
          <w:szCs w:val="32"/>
          <w:rtl/>
        </w:rPr>
      </w:pPr>
      <w:r w:rsidRPr="00190C07">
        <w:rPr>
          <w:rFonts w:cs="Traditional Arabic"/>
          <w:color w:val="000000"/>
          <w:sz w:val="32"/>
          <w:szCs w:val="32"/>
          <w:rtl/>
        </w:rPr>
        <w:t>كنا على ظهرها والدهر يجمعنا ... والشمل مجتمع والدار والوطن</w:t>
      </w:r>
      <w:r w:rsidRPr="00190C07">
        <w:rPr>
          <w:rFonts w:cs="Traditional Arabic"/>
          <w:color w:val="000000"/>
          <w:sz w:val="32"/>
          <w:szCs w:val="32"/>
          <w:rtl/>
        </w:rPr>
        <w:br/>
        <w:t>ففرق الدهر بالتفريق ألفتنا ... فصار يجمعنا في بطنها الكفن</w:t>
      </w:r>
    </w:p>
    <w:p w:rsidR="00A47706" w:rsidRPr="00190C07" w:rsidRDefault="00A47706" w:rsidP="00A47706">
      <w:pPr>
        <w:autoSpaceDE w:val="0"/>
        <w:autoSpaceDN w:val="0"/>
        <w:adjustRightInd w:val="0"/>
        <w:jc w:val="both"/>
        <w:rPr>
          <w:rFonts w:ascii="Traditional Arabic" w:cs="Traditional Arabic"/>
          <w:sz w:val="32"/>
          <w:szCs w:val="32"/>
          <w:rtl/>
        </w:rPr>
      </w:pPr>
      <w:r w:rsidRPr="00190C07">
        <w:rPr>
          <w:rFonts w:cs="Traditional Arabic"/>
          <w:color w:val="000000"/>
          <w:sz w:val="32"/>
          <w:szCs w:val="32"/>
          <w:rtl/>
        </w:rPr>
        <w:t>قال: فأتيت الحي ودفعت الغنم لبني عمهم وانصرفت.</w:t>
      </w:r>
      <w:r w:rsidRPr="00190C07">
        <w:rPr>
          <w:rFonts w:cs="Traditional Arabic"/>
          <w:color w:val="000000"/>
          <w:sz w:val="32"/>
          <w:szCs w:val="32"/>
          <w:vertAlign w:val="superscript"/>
          <w:rtl/>
        </w:rPr>
        <w:t xml:space="preserve"> (</w:t>
      </w:r>
      <w:r w:rsidRPr="00190C07">
        <w:rPr>
          <w:rStyle w:val="a8"/>
          <w:rFonts w:eastAsia="Calibri" w:cs="Traditional Arabic"/>
          <w:color w:val="000000"/>
          <w:sz w:val="32"/>
          <w:szCs w:val="32"/>
          <w:rtl/>
        </w:rPr>
        <w:footnoteReference w:id="69"/>
      </w:r>
      <w:r w:rsidRPr="00190C07">
        <w:rPr>
          <w:rFonts w:cs="Traditional Arabic"/>
          <w:color w:val="000000"/>
          <w:sz w:val="32"/>
          <w:szCs w:val="32"/>
          <w:vertAlign w:val="superscript"/>
          <w:rtl/>
        </w:rPr>
        <w:t>)</w:t>
      </w:r>
    </w:p>
    <w:p w:rsidR="00A47706" w:rsidRPr="00190C07" w:rsidRDefault="00A47706" w:rsidP="00A47706">
      <w:pPr>
        <w:autoSpaceDE w:val="0"/>
        <w:autoSpaceDN w:val="0"/>
        <w:adjustRightInd w:val="0"/>
        <w:rPr>
          <w:rFonts w:ascii="Traditional Arabic" w:cs="Traditional Arabic"/>
          <w:sz w:val="32"/>
          <w:szCs w:val="32"/>
          <w:rtl/>
        </w:rPr>
      </w:pPr>
    </w:p>
    <w:p w:rsidR="00A47706" w:rsidRPr="00190C07" w:rsidRDefault="00A47706" w:rsidP="006D6AEA">
      <w:pPr>
        <w:numPr>
          <w:ilvl w:val="0"/>
          <w:numId w:val="10"/>
        </w:numPr>
        <w:autoSpaceDE w:val="0"/>
        <w:autoSpaceDN w:val="0"/>
        <w:adjustRightInd w:val="0"/>
        <w:jc w:val="both"/>
        <w:rPr>
          <w:rFonts w:ascii="Traditional Arabic" w:cs="Traditional Arabic"/>
          <w:b/>
          <w:bCs/>
          <w:sz w:val="32"/>
          <w:szCs w:val="32"/>
          <w:rtl/>
        </w:rPr>
      </w:pPr>
      <w:r w:rsidRPr="00190C07">
        <w:rPr>
          <w:rFonts w:ascii="Arial" w:hAnsi="Arial" w:cs="Traditional Arabic"/>
          <w:b/>
          <w:bCs/>
          <w:sz w:val="32"/>
          <w:szCs w:val="32"/>
          <w:rtl/>
        </w:rPr>
        <w:t>صدق الله وكذب الشاعر</w:t>
      </w:r>
      <w:r w:rsidRPr="00190C07">
        <w:rPr>
          <w:rFonts w:ascii="Traditional Arabic" w:cs="Traditional Arabic"/>
          <w:b/>
          <w:bCs/>
          <w:sz w:val="32"/>
          <w:szCs w:val="32"/>
          <w:rtl/>
        </w:rPr>
        <w:t xml:space="preserve"> :</w:t>
      </w:r>
    </w:p>
    <w:p w:rsidR="00A47706" w:rsidRPr="00190C07" w:rsidRDefault="00A47706" w:rsidP="00A47706">
      <w:pPr>
        <w:autoSpaceDE w:val="0"/>
        <w:autoSpaceDN w:val="0"/>
        <w:adjustRightInd w:val="0"/>
        <w:jc w:val="both"/>
        <w:rPr>
          <w:rFonts w:ascii="Arial" w:hAnsi="Arial" w:cs="Traditional Arabic"/>
          <w:sz w:val="32"/>
          <w:szCs w:val="32"/>
          <w:rtl/>
        </w:rPr>
      </w:pPr>
      <w:r w:rsidRPr="00190C07">
        <w:rPr>
          <w:rFonts w:ascii="Arial" w:hAnsi="Arial" w:cs="Traditional Arabic"/>
          <w:sz w:val="32"/>
          <w:szCs w:val="32"/>
          <w:rtl/>
        </w:rPr>
        <w:t xml:space="preserve">  أدخلوا على الحجاج بن يوسف الثقفي أحد المعتقلين وهو مقيد ، فقال له الحجاج : ما</w:t>
      </w:r>
      <w:r w:rsidRPr="00190C07">
        <w:rPr>
          <w:rFonts w:ascii="Arial" w:hAnsi="Arial" w:cs="Traditional Arabic"/>
          <w:sz w:val="32"/>
          <w:szCs w:val="32"/>
        </w:rPr>
        <w:t xml:space="preserve"> </w:t>
      </w:r>
      <w:r w:rsidRPr="00190C07">
        <w:rPr>
          <w:rFonts w:ascii="Arial" w:hAnsi="Arial" w:cs="Traditional Arabic"/>
          <w:sz w:val="32"/>
          <w:szCs w:val="32"/>
          <w:rtl/>
        </w:rPr>
        <w:t>شـأنك يا هذا ؟ فقال الرجل : أصلح الله الأمير , أرعني سمعك , واغضض عني بصرك</w:t>
      </w:r>
      <w:r w:rsidRPr="00190C07">
        <w:rPr>
          <w:rFonts w:ascii="Arial" w:hAnsi="Arial" w:cs="Traditional Arabic"/>
          <w:sz w:val="32"/>
          <w:szCs w:val="32"/>
        </w:rPr>
        <w:t xml:space="preserve"> , </w:t>
      </w:r>
      <w:r w:rsidRPr="00190C07">
        <w:rPr>
          <w:rFonts w:ascii="Arial" w:hAnsi="Arial" w:cs="Traditional Arabic"/>
          <w:sz w:val="32"/>
          <w:szCs w:val="32"/>
          <w:rtl/>
        </w:rPr>
        <w:t>واكفف عني سيفك , فإن سمعت خطأ أو زللاً دونك والعقوبة . قال : قل .فقال : عصى عاصٍ</w:t>
      </w:r>
      <w:r w:rsidRPr="00190C07">
        <w:rPr>
          <w:rFonts w:ascii="Arial" w:hAnsi="Arial" w:cs="Traditional Arabic"/>
          <w:sz w:val="32"/>
          <w:szCs w:val="32"/>
        </w:rPr>
        <w:t xml:space="preserve"> </w:t>
      </w:r>
      <w:r w:rsidRPr="00190C07">
        <w:rPr>
          <w:rFonts w:ascii="Arial" w:hAnsi="Arial" w:cs="Traditional Arabic"/>
          <w:sz w:val="32"/>
          <w:szCs w:val="32"/>
          <w:rtl/>
        </w:rPr>
        <w:t xml:space="preserve">من عُرض العشيرة ؛ فخُلَق على </w:t>
      </w:r>
      <w:r w:rsidRPr="00190C07">
        <w:rPr>
          <w:rFonts w:ascii="Arial" w:hAnsi="Arial" w:cs="Traditional Arabic"/>
          <w:sz w:val="32"/>
          <w:szCs w:val="32"/>
          <w:rtl/>
        </w:rPr>
        <w:lastRenderedPageBreak/>
        <w:t>اسمي " اي منع من العطاء " ، وهُدم منزلي , وحرمتُ</w:t>
      </w:r>
      <w:r w:rsidRPr="00190C07">
        <w:rPr>
          <w:rFonts w:ascii="Arial" w:hAnsi="Arial" w:cs="Traditional Arabic"/>
          <w:sz w:val="32"/>
          <w:szCs w:val="32"/>
        </w:rPr>
        <w:t xml:space="preserve"> </w:t>
      </w:r>
      <w:r w:rsidRPr="00190C07">
        <w:rPr>
          <w:rFonts w:ascii="Arial" w:hAnsi="Arial" w:cs="Traditional Arabic"/>
          <w:sz w:val="32"/>
          <w:szCs w:val="32"/>
          <w:rtl/>
        </w:rPr>
        <w:t>عطائي . قال الحجاج : هيهات هيهات أًو ما سمعت قول الشاعر</w:t>
      </w:r>
      <w:r w:rsidRPr="00190C07">
        <w:rPr>
          <w:rFonts w:ascii="Arial" w:hAnsi="Arial" w:cs="Traditional Arabic"/>
          <w:sz w:val="32"/>
          <w:szCs w:val="32"/>
        </w:rPr>
        <w:t xml:space="preserve"> : </w:t>
      </w:r>
    </w:p>
    <w:p w:rsidR="00A47706" w:rsidRPr="00190C07" w:rsidRDefault="00A47706" w:rsidP="00A47706">
      <w:pPr>
        <w:autoSpaceDE w:val="0"/>
        <w:autoSpaceDN w:val="0"/>
        <w:adjustRightInd w:val="0"/>
        <w:jc w:val="center"/>
        <w:rPr>
          <w:rFonts w:ascii="Arial" w:hAnsi="Arial" w:cs="Traditional Arabic"/>
          <w:sz w:val="32"/>
          <w:szCs w:val="32"/>
          <w:rtl/>
        </w:rPr>
      </w:pPr>
      <w:r w:rsidRPr="00190C07">
        <w:rPr>
          <w:rFonts w:ascii="Arial" w:hAnsi="Arial" w:cs="Traditional Arabic"/>
          <w:sz w:val="32"/>
          <w:szCs w:val="32"/>
          <w:rtl/>
        </w:rPr>
        <w:t>جانيك من يجني عليك</w:t>
      </w:r>
      <w:r w:rsidRPr="00190C07">
        <w:rPr>
          <w:rFonts w:ascii="Arial" w:hAnsi="Arial" w:cs="Traditional Arabic"/>
          <w:sz w:val="32"/>
          <w:szCs w:val="32"/>
        </w:rPr>
        <w:t xml:space="preserve"> </w:t>
      </w:r>
      <w:r w:rsidRPr="00190C07">
        <w:rPr>
          <w:rFonts w:ascii="Arial" w:hAnsi="Arial" w:cs="Traditional Arabic"/>
          <w:sz w:val="32"/>
          <w:szCs w:val="32"/>
          <w:rtl/>
        </w:rPr>
        <w:t>وقد .. ُتعدي الصحاحَ مباركُ الجُربِ</w:t>
      </w:r>
    </w:p>
    <w:p w:rsidR="00A47706" w:rsidRPr="00190C07" w:rsidRDefault="00A47706" w:rsidP="00A47706">
      <w:pPr>
        <w:autoSpaceDE w:val="0"/>
        <w:autoSpaceDN w:val="0"/>
        <w:adjustRightInd w:val="0"/>
        <w:jc w:val="center"/>
        <w:rPr>
          <w:rFonts w:ascii="Arial" w:hAnsi="Arial" w:cs="Traditional Arabic"/>
          <w:sz w:val="32"/>
          <w:szCs w:val="32"/>
          <w:rtl/>
        </w:rPr>
      </w:pPr>
      <w:r w:rsidRPr="00190C07">
        <w:rPr>
          <w:rFonts w:ascii="Arial" w:hAnsi="Arial" w:cs="Traditional Arabic"/>
          <w:sz w:val="32"/>
          <w:szCs w:val="32"/>
          <w:rtl/>
        </w:rPr>
        <w:t>ولَربَ مأخوذ بذنب عَشيرهِ .. ونَجا المقارفُ</w:t>
      </w:r>
      <w:r w:rsidRPr="00190C07">
        <w:rPr>
          <w:rFonts w:ascii="Arial" w:hAnsi="Arial" w:cs="Traditional Arabic"/>
          <w:sz w:val="32"/>
          <w:szCs w:val="32"/>
        </w:rPr>
        <w:t xml:space="preserve"> </w:t>
      </w:r>
      <w:r w:rsidRPr="00190C07">
        <w:rPr>
          <w:rFonts w:ascii="Arial" w:hAnsi="Arial" w:cs="Traditional Arabic"/>
          <w:sz w:val="32"/>
          <w:szCs w:val="32"/>
          <w:rtl/>
        </w:rPr>
        <w:t>صاحب الذنبِ ... ؟</w:t>
      </w:r>
    </w:p>
    <w:p w:rsidR="00A47706" w:rsidRPr="00190C07" w:rsidRDefault="00A47706" w:rsidP="00A47706">
      <w:pPr>
        <w:autoSpaceDE w:val="0"/>
        <w:autoSpaceDN w:val="0"/>
        <w:adjustRightInd w:val="0"/>
        <w:jc w:val="both"/>
        <w:rPr>
          <w:rFonts w:ascii="Traditional Arabic" w:cs="Traditional Arabic"/>
          <w:sz w:val="32"/>
          <w:szCs w:val="32"/>
          <w:rtl/>
        </w:rPr>
      </w:pPr>
      <w:r w:rsidRPr="00190C07">
        <w:rPr>
          <w:rFonts w:ascii="Arial" w:hAnsi="Arial" w:cs="Traditional Arabic"/>
          <w:sz w:val="32"/>
          <w:szCs w:val="32"/>
          <w:rtl/>
        </w:rPr>
        <w:t xml:space="preserve">  قال الرجل : أصلح الله الامير, ولكني سمعت الله عز وجل يقول</w:t>
      </w:r>
      <w:r w:rsidRPr="00190C07">
        <w:rPr>
          <w:rFonts w:ascii="Arial" w:hAnsi="Arial" w:cs="Traditional Arabic"/>
          <w:sz w:val="32"/>
          <w:szCs w:val="32"/>
        </w:rPr>
        <w:t xml:space="preserve"> </w:t>
      </w:r>
      <w:r w:rsidRPr="00190C07">
        <w:rPr>
          <w:rFonts w:ascii="Arial" w:hAnsi="Arial" w:cs="Traditional Arabic"/>
          <w:sz w:val="32"/>
          <w:szCs w:val="32"/>
          <w:rtl/>
        </w:rPr>
        <w:t>غير هذا</w:t>
      </w:r>
      <w:r w:rsidRPr="00190C07">
        <w:rPr>
          <w:rFonts w:ascii="Arial" w:hAnsi="Arial" w:cs="Traditional Arabic"/>
          <w:sz w:val="32"/>
          <w:szCs w:val="32"/>
        </w:rPr>
        <w:t>.</w:t>
      </w:r>
      <w:r w:rsidRPr="00190C07">
        <w:rPr>
          <w:rFonts w:ascii="Arial" w:hAnsi="Arial" w:cs="Traditional Arabic"/>
          <w:sz w:val="32"/>
          <w:szCs w:val="32"/>
        </w:rPr>
        <w:br/>
      </w:r>
      <w:r w:rsidRPr="00190C07">
        <w:rPr>
          <w:rFonts w:ascii="Arial" w:hAnsi="Arial" w:cs="Traditional Arabic"/>
          <w:sz w:val="32"/>
          <w:szCs w:val="32"/>
          <w:rtl/>
        </w:rPr>
        <w:t xml:space="preserve">قال : وما ذاك ؟ قال : قال عز وجل { </w:t>
      </w:r>
      <w:r w:rsidRPr="00190C07">
        <w:rPr>
          <w:rFonts w:ascii="Arial" w:hAnsi="Arial" w:cs="Traditional Arabic"/>
          <w:b/>
          <w:bCs/>
          <w:sz w:val="32"/>
          <w:szCs w:val="32"/>
          <w:rtl/>
        </w:rPr>
        <w:t>ياأيها العزيزُ إن له أباً شيخاً</w:t>
      </w:r>
      <w:r w:rsidRPr="00190C07">
        <w:rPr>
          <w:rFonts w:ascii="Arial" w:hAnsi="Arial" w:cs="Traditional Arabic"/>
          <w:b/>
          <w:bCs/>
          <w:sz w:val="32"/>
          <w:szCs w:val="32"/>
        </w:rPr>
        <w:t xml:space="preserve"> </w:t>
      </w:r>
      <w:r w:rsidRPr="00190C07">
        <w:rPr>
          <w:rFonts w:ascii="Arial" w:hAnsi="Arial" w:cs="Traditional Arabic"/>
          <w:b/>
          <w:bCs/>
          <w:sz w:val="32"/>
          <w:szCs w:val="32"/>
          <w:rtl/>
        </w:rPr>
        <w:t>كبيرا ً فَخذ أَحَدَنَا مكانهُ إنًا نَراك من المحسنين َ، قال معاذ اللهِ أن نأخذ</w:t>
      </w:r>
      <w:r w:rsidRPr="00190C07">
        <w:rPr>
          <w:rFonts w:ascii="Arial" w:hAnsi="Arial" w:cs="Traditional Arabic"/>
          <w:b/>
          <w:bCs/>
          <w:sz w:val="32"/>
          <w:szCs w:val="32"/>
        </w:rPr>
        <w:t xml:space="preserve"> </w:t>
      </w:r>
      <w:r w:rsidRPr="00190C07">
        <w:rPr>
          <w:rFonts w:ascii="Arial" w:hAnsi="Arial" w:cs="Traditional Arabic"/>
          <w:b/>
          <w:bCs/>
          <w:sz w:val="32"/>
          <w:szCs w:val="32"/>
          <w:rtl/>
        </w:rPr>
        <w:t>إلا من وجدنا متاعنا عِندهُ إنًا إذاً لظالمون }</w:t>
      </w:r>
      <w:r w:rsidRPr="00190C07">
        <w:rPr>
          <w:rFonts w:ascii="Arial" w:hAnsi="Arial" w:cs="Traditional Arabic"/>
          <w:sz w:val="32"/>
          <w:szCs w:val="32"/>
          <w:rtl/>
        </w:rPr>
        <w:t>. فقال الحجاج : عليً بيزيد بن أبي</w:t>
      </w:r>
      <w:r w:rsidRPr="00190C07">
        <w:rPr>
          <w:rFonts w:ascii="Arial" w:hAnsi="Arial" w:cs="Traditional Arabic"/>
          <w:sz w:val="32"/>
          <w:szCs w:val="32"/>
        </w:rPr>
        <w:t xml:space="preserve"> </w:t>
      </w:r>
      <w:r w:rsidRPr="00190C07">
        <w:rPr>
          <w:rFonts w:ascii="Arial" w:hAnsi="Arial" w:cs="Traditional Arabic"/>
          <w:sz w:val="32"/>
          <w:szCs w:val="32"/>
          <w:rtl/>
        </w:rPr>
        <w:t>مسلم ، فمثل بين يديه . فقال له : افكُك لهذا عن اسمه , واصكك له بعطاء , وابن له</w:t>
      </w:r>
      <w:r w:rsidRPr="00190C07">
        <w:rPr>
          <w:rFonts w:ascii="Arial" w:hAnsi="Arial" w:cs="Traditional Arabic"/>
          <w:sz w:val="32"/>
          <w:szCs w:val="32"/>
        </w:rPr>
        <w:t xml:space="preserve"> </w:t>
      </w:r>
      <w:r w:rsidRPr="00190C07">
        <w:rPr>
          <w:rFonts w:ascii="Arial" w:hAnsi="Arial" w:cs="Traditional Arabic"/>
          <w:sz w:val="32"/>
          <w:szCs w:val="32"/>
          <w:rtl/>
        </w:rPr>
        <w:t>منزله , ومُر منادياً ينادي : صدق الله وكذب الشاعر</w:t>
      </w:r>
      <w:r w:rsidRPr="00190C07">
        <w:rPr>
          <w:rFonts w:ascii="Traditional Arabic" w:cs="Traditional Arabic"/>
          <w:sz w:val="32"/>
          <w:szCs w:val="32"/>
          <w:rtl/>
        </w:rPr>
        <w:t xml:space="preserve"> </w:t>
      </w:r>
      <w:r w:rsidRPr="00190C07">
        <w:rPr>
          <w:rFonts w:cs="Traditional Arabic"/>
          <w:color w:val="000000"/>
          <w:sz w:val="32"/>
          <w:szCs w:val="32"/>
          <w:vertAlign w:val="superscript"/>
          <w:rtl/>
        </w:rPr>
        <w:t xml:space="preserve"> (</w:t>
      </w:r>
      <w:r w:rsidRPr="00190C07">
        <w:rPr>
          <w:rStyle w:val="a8"/>
          <w:rFonts w:eastAsia="Calibri" w:cs="Traditional Arabic"/>
          <w:color w:val="000000"/>
          <w:sz w:val="32"/>
          <w:szCs w:val="32"/>
          <w:rtl/>
        </w:rPr>
        <w:footnoteReference w:id="70"/>
      </w:r>
      <w:r w:rsidRPr="00190C07">
        <w:rPr>
          <w:rFonts w:cs="Traditional Arabic"/>
          <w:color w:val="000000"/>
          <w:sz w:val="32"/>
          <w:szCs w:val="32"/>
          <w:vertAlign w:val="superscript"/>
          <w:rtl/>
        </w:rPr>
        <w:t>)</w:t>
      </w:r>
    </w:p>
    <w:p w:rsidR="00A47706" w:rsidRPr="00190C07" w:rsidRDefault="00A47706" w:rsidP="00A47706">
      <w:pPr>
        <w:autoSpaceDE w:val="0"/>
        <w:autoSpaceDN w:val="0"/>
        <w:adjustRightInd w:val="0"/>
        <w:rPr>
          <w:rFonts w:ascii="Traditional Arabic" w:cs="Traditional Arabic"/>
          <w:sz w:val="32"/>
          <w:szCs w:val="32"/>
          <w:rtl/>
        </w:rPr>
      </w:pPr>
    </w:p>
    <w:p w:rsidR="00A47706" w:rsidRPr="00190C07" w:rsidRDefault="00A47706" w:rsidP="006D6AEA">
      <w:pPr>
        <w:numPr>
          <w:ilvl w:val="0"/>
          <w:numId w:val="10"/>
        </w:numPr>
        <w:autoSpaceDE w:val="0"/>
        <w:autoSpaceDN w:val="0"/>
        <w:adjustRightInd w:val="0"/>
        <w:rPr>
          <w:rFonts w:ascii="Traditional Arabic" w:cs="Traditional Arabic"/>
          <w:b/>
          <w:bCs/>
          <w:sz w:val="32"/>
          <w:szCs w:val="32"/>
          <w:rtl/>
        </w:rPr>
      </w:pPr>
      <w:r w:rsidRPr="00190C07">
        <w:rPr>
          <w:rFonts w:cs="Traditional Arabic"/>
          <w:b/>
          <w:bCs/>
          <w:color w:val="000000"/>
          <w:sz w:val="32"/>
          <w:szCs w:val="32"/>
          <w:rtl/>
        </w:rPr>
        <w:t>على الأثلاث لحم لا يظلل</w:t>
      </w:r>
      <w:r w:rsidRPr="00190C07">
        <w:rPr>
          <w:rFonts w:ascii="Traditional Arabic" w:cs="Traditional Arabic"/>
          <w:b/>
          <w:bCs/>
          <w:sz w:val="32"/>
          <w:szCs w:val="32"/>
          <w:rtl/>
        </w:rPr>
        <w:t xml:space="preserve"> :</w:t>
      </w:r>
    </w:p>
    <w:p w:rsidR="00A47706" w:rsidRPr="00190C07" w:rsidRDefault="00A47706" w:rsidP="00A47706">
      <w:pPr>
        <w:autoSpaceDE w:val="0"/>
        <w:autoSpaceDN w:val="0"/>
        <w:adjustRightInd w:val="0"/>
        <w:jc w:val="lowKashida"/>
        <w:rPr>
          <w:rFonts w:cs="Traditional Arabic"/>
          <w:color w:val="000000"/>
          <w:sz w:val="32"/>
          <w:szCs w:val="32"/>
          <w:rtl/>
        </w:rPr>
      </w:pPr>
      <w:r w:rsidRPr="00190C07">
        <w:rPr>
          <w:rFonts w:cs="Traditional Arabic"/>
          <w:color w:val="000000"/>
          <w:sz w:val="32"/>
          <w:szCs w:val="32"/>
          <w:rtl/>
        </w:rPr>
        <w:t xml:space="preserve">والمثل لبيهس المعروف بنعامة. وكان من حديثه أنه خرج مع أخوة له سبعة فلقيهم قوم في موضع يقال له الأثلاث فقتلوهم إلاّ بيهسا وكان أصغرهم. فاستحقروه واستبقوه ثم احتملوه معهم حتى إذا قام قائم الظهيرة نزلوا فنحروا ناقة من وسيقتهم فأكلوا منها ثم قال قائلهم: ظلموا لحم جزوركم فقال بيهس: لكن على الأثلاث لحم لا يظلل يعني لحوم إخوانه المقتولين فأرسلها مثلا. فقال أحدهم: إني لأسمع من هذا الإنسان أمر يوشك أن يكون وراءه شر: فاقتلوه فقال زعيمهم: أيعد علينا هذا بقتيل؟ خلوه لصغر سنه فهو أحقر من ذلك فاحتملوه حتى إذا بلغوا به سمت الحي قالوا له: ائت أهلك وانع إخوانك </w:t>
      </w:r>
    </w:p>
    <w:p w:rsidR="00A47706" w:rsidRPr="00190C07" w:rsidRDefault="00A47706" w:rsidP="00A47706">
      <w:pPr>
        <w:autoSpaceDE w:val="0"/>
        <w:autoSpaceDN w:val="0"/>
        <w:adjustRightInd w:val="0"/>
        <w:jc w:val="lowKashida"/>
        <w:rPr>
          <w:rFonts w:cs="Traditional Arabic"/>
          <w:color w:val="000000"/>
          <w:sz w:val="32"/>
          <w:szCs w:val="32"/>
          <w:rtl/>
        </w:rPr>
      </w:pPr>
      <w:r w:rsidRPr="00190C07">
        <w:rPr>
          <w:rFonts w:cs="Traditional Arabic"/>
          <w:color w:val="000000"/>
          <w:sz w:val="32"/>
          <w:szCs w:val="32"/>
          <w:rtl/>
        </w:rPr>
        <w:t xml:space="preserve">  فانطلق حتى دخل على أمه فقالت له: أين اخوتك؟ قال: قتلوا. فقالت: وما الذي أتى بك دونهم؟ فقال لها: لو خيرتك القوم لاخترت فأرسلها مثلا. وكانت تبغضه لكثرة شره، وتحب اخوته. فلما فقدتهم أحبته ورئمته. فقال حينئذ: ثكل أرأمها ولداً، أي عطفها على هذا الولد - يعني نفسه - ولا رققها عليه ولا آلفها إياه إلاّ ثكلها أولادها الباقين، وفقدها أولادها المحبوبين. ومضرب المثل من هذا المعنى ظاهر. </w:t>
      </w:r>
    </w:p>
    <w:p w:rsidR="00A47706" w:rsidRPr="00190C07" w:rsidRDefault="00A47706" w:rsidP="00A47706">
      <w:pPr>
        <w:autoSpaceDE w:val="0"/>
        <w:autoSpaceDN w:val="0"/>
        <w:adjustRightInd w:val="0"/>
        <w:jc w:val="lowKashida"/>
        <w:rPr>
          <w:rFonts w:cs="Traditional Arabic"/>
          <w:color w:val="000000"/>
          <w:sz w:val="32"/>
          <w:szCs w:val="32"/>
          <w:rtl/>
        </w:rPr>
      </w:pPr>
      <w:r w:rsidRPr="00190C07">
        <w:rPr>
          <w:rFonts w:cs="Traditional Arabic"/>
          <w:color w:val="000000"/>
          <w:sz w:val="32"/>
          <w:szCs w:val="32"/>
          <w:rtl/>
        </w:rPr>
        <w:t xml:space="preserve">  ثم جمعت له أمه تراث إخوته وأعطته إياه. فجعل يدير فيه وكان يقول: يا حبذا التراث لولا الذلة فسارت مثلا. وصنع بعض أهل الحواء عرسا وحضره صبيان الحي، فلما رآهم بيهس يلعبون تجرد عن ثيابه وجعل يرقص معهم. فأتته أمه فقالت له: ما هذا يا بيهس؟ فقال:</w:t>
      </w:r>
    </w:p>
    <w:p w:rsidR="00A47706" w:rsidRPr="00190C07" w:rsidRDefault="00A47706" w:rsidP="00A47706">
      <w:pPr>
        <w:autoSpaceDE w:val="0"/>
        <w:autoSpaceDN w:val="0"/>
        <w:adjustRightInd w:val="0"/>
        <w:jc w:val="center"/>
        <w:rPr>
          <w:rFonts w:cs="Traditional Arabic"/>
          <w:color w:val="000000"/>
          <w:sz w:val="32"/>
          <w:szCs w:val="32"/>
          <w:rtl/>
        </w:rPr>
      </w:pPr>
      <w:r w:rsidRPr="00190C07">
        <w:rPr>
          <w:rFonts w:cs="Traditional Arabic"/>
          <w:color w:val="000000"/>
          <w:sz w:val="32"/>
          <w:szCs w:val="32"/>
          <w:rtl/>
        </w:rPr>
        <w:t>ألبس لكل حالةٍ لبوسها ... إما نعيمها وإما بوسها</w:t>
      </w:r>
    </w:p>
    <w:p w:rsidR="00A47706" w:rsidRPr="00190C07" w:rsidRDefault="00A47706" w:rsidP="00A47706">
      <w:pPr>
        <w:autoSpaceDE w:val="0"/>
        <w:autoSpaceDN w:val="0"/>
        <w:adjustRightInd w:val="0"/>
        <w:jc w:val="lowKashida"/>
        <w:rPr>
          <w:rFonts w:cs="Traditional Arabic"/>
          <w:color w:val="000000"/>
          <w:sz w:val="32"/>
          <w:szCs w:val="32"/>
          <w:rtl/>
        </w:rPr>
      </w:pPr>
      <w:r w:rsidRPr="00190C07">
        <w:rPr>
          <w:rFonts w:cs="Traditional Arabic"/>
          <w:color w:val="000000"/>
          <w:sz w:val="32"/>
          <w:szCs w:val="32"/>
          <w:rtl/>
        </w:rPr>
        <w:t xml:space="preserve">  فذهبت مثلا. فبينما هو ذات يوم يرعى غنما له إذ ألجأه الحر إلى غار يستظل فيه. فرأى قتلة إخوته وهم عشرة قد عقلوا إبلهم على طرف الغار وقالوا ( ناموا في الظهيرة ). فخلى غنمه وبادر إلى الحي </w:t>
      </w:r>
      <w:r w:rsidRPr="00190C07">
        <w:rPr>
          <w:rFonts w:cs="Traditional Arabic"/>
          <w:color w:val="000000"/>
          <w:sz w:val="32"/>
          <w:szCs w:val="32"/>
          <w:rtl/>
        </w:rPr>
        <w:lastRenderedPageBreak/>
        <w:t>فأخذ سلاحه وأتى خالاً له يقال له أبو حنش وكان جبانا. فقال له: أبا حنش هل لك في ظباء تصطادهن ألجئهن الحر إلى عار؟ قال: نعم. قال : فتنكب قوسك وحيهلاً ورائي ، فأقبل به حتى هجم على فم الغار. وخاف بيهس أن يهرب خاله،فصاح على القوم حتى ثاروا. فتقدم بيهس وتبعه خاله علماً منه إنّه غير ناج إن فر وقتلا القوم ورجعا بسلاحهم إلى الحي، وقد ثأر بيهس باخوته.</w:t>
      </w:r>
    </w:p>
    <w:p w:rsidR="00A47706" w:rsidRPr="00190C07" w:rsidRDefault="00A47706" w:rsidP="00A47706">
      <w:pPr>
        <w:autoSpaceDE w:val="0"/>
        <w:autoSpaceDN w:val="0"/>
        <w:adjustRightInd w:val="0"/>
        <w:jc w:val="lowKashida"/>
        <w:rPr>
          <w:rFonts w:cs="Traditional Arabic"/>
          <w:color w:val="000000"/>
          <w:sz w:val="32"/>
          <w:szCs w:val="32"/>
          <w:rtl/>
        </w:rPr>
      </w:pPr>
      <w:r w:rsidRPr="00190C07">
        <w:rPr>
          <w:rFonts w:cs="Traditional Arabic"/>
          <w:color w:val="000000"/>
          <w:sz w:val="32"/>
          <w:szCs w:val="32"/>
          <w:rtl/>
        </w:rPr>
        <w:t xml:space="preserve">   فكان من لقي خاله يقول له: ما أشجعك أبا حنش فيقول له: مكره أخاك لا بطل ، فذهبت مثلا.</w:t>
      </w:r>
    </w:p>
    <w:p w:rsidR="00A47706" w:rsidRPr="00190C07" w:rsidRDefault="00A47706" w:rsidP="00A47706">
      <w:pPr>
        <w:autoSpaceDE w:val="0"/>
        <w:autoSpaceDN w:val="0"/>
        <w:adjustRightInd w:val="0"/>
        <w:jc w:val="lowKashida"/>
        <w:rPr>
          <w:rFonts w:cs="Traditional Arabic"/>
          <w:color w:val="000000"/>
          <w:sz w:val="32"/>
          <w:szCs w:val="32"/>
          <w:rtl/>
        </w:rPr>
      </w:pPr>
      <w:r w:rsidRPr="00190C07">
        <w:rPr>
          <w:rFonts w:cs="Traditional Arabic"/>
          <w:color w:val="000000"/>
          <w:sz w:val="32"/>
          <w:szCs w:val="32"/>
          <w:rtl/>
        </w:rPr>
        <w:t xml:space="preserve"> ويقال إنَّ مدركي الأوتار في الجاهلية ثلاثة: قيصر بن سعد ، وسيف بن ذي يزن الحميري ،  وبيهس هذا. </w:t>
      </w:r>
    </w:p>
    <w:p w:rsidR="00A47706" w:rsidRPr="00190C07" w:rsidRDefault="00A47706" w:rsidP="00A47706">
      <w:pPr>
        <w:autoSpaceDE w:val="0"/>
        <w:autoSpaceDN w:val="0"/>
        <w:adjustRightInd w:val="0"/>
        <w:jc w:val="lowKashida"/>
        <w:rPr>
          <w:rFonts w:cs="Traditional Arabic"/>
          <w:color w:val="000000"/>
          <w:sz w:val="32"/>
          <w:szCs w:val="32"/>
          <w:rtl/>
        </w:rPr>
      </w:pPr>
      <w:r w:rsidRPr="00190C07">
        <w:rPr>
          <w:rFonts w:cs="Traditional Arabic"/>
          <w:color w:val="000000"/>
          <w:sz w:val="32"/>
          <w:szCs w:val="32"/>
          <w:rtl/>
        </w:rPr>
        <w:t>قال الشاعر:</w:t>
      </w:r>
    </w:p>
    <w:p w:rsidR="00A47706" w:rsidRPr="00190C07" w:rsidRDefault="00A47706" w:rsidP="00A47706">
      <w:pPr>
        <w:autoSpaceDE w:val="0"/>
        <w:autoSpaceDN w:val="0"/>
        <w:adjustRightInd w:val="0"/>
        <w:jc w:val="center"/>
        <w:rPr>
          <w:rFonts w:cs="Traditional Arabic"/>
          <w:color w:val="000000"/>
          <w:sz w:val="32"/>
          <w:szCs w:val="32"/>
          <w:rtl/>
        </w:rPr>
      </w:pPr>
      <w:r w:rsidRPr="00190C07">
        <w:rPr>
          <w:rFonts w:cs="Traditional Arabic"/>
          <w:color w:val="000000"/>
          <w:sz w:val="32"/>
          <w:szCs w:val="32"/>
          <w:rtl/>
        </w:rPr>
        <w:t>من يطلب الأوتار ما أنفه ... قصير وخاض الموت بالسيف بيهسُ</w:t>
      </w:r>
    </w:p>
    <w:p w:rsidR="00A47706" w:rsidRPr="00190C07" w:rsidRDefault="00A47706" w:rsidP="00A47706">
      <w:pPr>
        <w:autoSpaceDE w:val="0"/>
        <w:autoSpaceDN w:val="0"/>
        <w:adjustRightInd w:val="0"/>
        <w:jc w:val="lowKashida"/>
        <w:rPr>
          <w:rFonts w:ascii="Traditional Arabic" w:cs="Traditional Arabic"/>
          <w:sz w:val="32"/>
          <w:szCs w:val="32"/>
          <w:rtl/>
        </w:rPr>
      </w:pPr>
      <w:r w:rsidRPr="00190C07">
        <w:rPr>
          <w:rFonts w:cs="Traditional Arabic"/>
          <w:color w:val="000000"/>
          <w:sz w:val="32"/>
          <w:szCs w:val="32"/>
          <w:rtl/>
        </w:rPr>
        <w:t>و إنّما لقب بنعامة لطول رجليه فرأته أمه يوما فقالت: نعامة والله فقال: نعامة عرفتني، نسأها الله أي أخر في أجلها. وقيل لصممه، وكان أصم أصلع ، والعرب تصف النعامة بذلك، يزعمون إنّه مصلمٌ لا أذن له ولا يسمع الأصوات أما حقيقة أو إنّه لا يلتفت إليها.</w:t>
      </w:r>
      <w:r w:rsidRPr="00190C07">
        <w:rPr>
          <w:rFonts w:cs="Traditional Arabic"/>
          <w:color w:val="000000"/>
          <w:sz w:val="32"/>
          <w:szCs w:val="32"/>
          <w:vertAlign w:val="superscript"/>
          <w:rtl/>
        </w:rPr>
        <w:t xml:space="preserve"> (</w:t>
      </w:r>
      <w:r w:rsidRPr="00190C07">
        <w:rPr>
          <w:rStyle w:val="a8"/>
          <w:rFonts w:eastAsia="Calibri" w:cs="Traditional Arabic"/>
          <w:color w:val="000000"/>
          <w:sz w:val="32"/>
          <w:szCs w:val="32"/>
          <w:rtl/>
        </w:rPr>
        <w:footnoteReference w:id="71"/>
      </w:r>
      <w:r w:rsidRPr="00190C07">
        <w:rPr>
          <w:rFonts w:cs="Traditional Arabic"/>
          <w:color w:val="000000"/>
          <w:sz w:val="32"/>
          <w:szCs w:val="32"/>
          <w:vertAlign w:val="superscript"/>
          <w:rtl/>
        </w:rPr>
        <w:t>)</w:t>
      </w:r>
    </w:p>
    <w:p w:rsidR="00A47706" w:rsidRPr="00190C07" w:rsidRDefault="00A47706" w:rsidP="00A47706">
      <w:pPr>
        <w:rPr>
          <w:rFonts w:cs="Traditional Arabic"/>
          <w:b/>
          <w:bCs/>
          <w:sz w:val="32"/>
          <w:szCs w:val="32"/>
          <w:rtl/>
        </w:rPr>
      </w:pPr>
    </w:p>
    <w:p w:rsidR="00A47706" w:rsidRPr="00190C07" w:rsidRDefault="00A47706" w:rsidP="006D6AEA">
      <w:pPr>
        <w:numPr>
          <w:ilvl w:val="0"/>
          <w:numId w:val="10"/>
        </w:numPr>
        <w:spacing w:line="440" w:lineRule="exact"/>
        <w:jc w:val="both"/>
        <w:rPr>
          <w:rFonts w:cs="Traditional Arabic"/>
          <w:color w:val="000000"/>
          <w:sz w:val="32"/>
          <w:szCs w:val="32"/>
          <w:rtl/>
        </w:rPr>
      </w:pPr>
      <w:r w:rsidRPr="00190C07">
        <w:rPr>
          <w:rFonts w:cs="Traditional Arabic"/>
          <w:color w:val="000000"/>
          <w:sz w:val="32"/>
          <w:szCs w:val="32"/>
          <w:rtl/>
        </w:rPr>
        <w:t>وقالت فاطمة بنت عبد الملك بن مروان تخاطب زوجها عمر بن عبد العزيز حيث اشتغل بأمور الخلافة ولم يتفرغ لها:</w:t>
      </w:r>
    </w:p>
    <w:p w:rsidR="00A47706" w:rsidRPr="00190C07" w:rsidRDefault="00A47706" w:rsidP="00A47706">
      <w:pPr>
        <w:spacing w:line="440" w:lineRule="exact"/>
        <w:jc w:val="center"/>
        <w:rPr>
          <w:rFonts w:cs="Traditional Arabic"/>
          <w:color w:val="000000"/>
          <w:sz w:val="32"/>
          <w:szCs w:val="32"/>
          <w:rtl/>
        </w:rPr>
      </w:pPr>
      <w:r w:rsidRPr="00190C07">
        <w:rPr>
          <w:rFonts w:cs="Traditional Arabic"/>
          <w:color w:val="000000"/>
          <w:sz w:val="32"/>
          <w:szCs w:val="32"/>
          <w:rtl/>
        </w:rPr>
        <w:t>ألا يا أيها الملك الذي قد ... سبى عقلي وهام به فؤادي</w:t>
      </w:r>
      <w:r w:rsidRPr="00190C07">
        <w:rPr>
          <w:rFonts w:cs="Traditional Arabic"/>
          <w:color w:val="000000"/>
          <w:sz w:val="32"/>
          <w:szCs w:val="32"/>
          <w:rtl/>
        </w:rPr>
        <w:br/>
        <w:t>أراك وسعت كل الناس عدلاً ... وجرت علي من بين العبادِ</w:t>
      </w:r>
      <w:r w:rsidRPr="00190C07">
        <w:rPr>
          <w:rFonts w:cs="Traditional Arabic"/>
          <w:color w:val="000000"/>
          <w:sz w:val="32"/>
          <w:szCs w:val="32"/>
          <w:rtl/>
        </w:rPr>
        <w:br/>
        <w:t>وأعطيت الرعية كل فضل ... وما أعطيتني غير السهادِ</w:t>
      </w:r>
      <w:r w:rsidRPr="00190C07">
        <w:rPr>
          <w:rFonts w:cs="Traditional Arabic"/>
          <w:color w:val="000000"/>
          <w:sz w:val="32"/>
          <w:szCs w:val="32"/>
          <w:rtl/>
        </w:rPr>
        <w:br/>
        <w:t>وقال الآخر:</w:t>
      </w:r>
      <w:r w:rsidRPr="00190C07">
        <w:rPr>
          <w:rFonts w:cs="Traditional Arabic"/>
          <w:color w:val="000000"/>
          <w:sz w:val="32"/>
          <w:szCs w:val="32"/>
          <w:rtl/>
        </w:rPr>
        <w:br/>
        <w:t>نحن قوم تذيبنا الأعين النجل ... على أننا نذيب الحديدا</w:t>
      </w:r>
      <w:r w:rsidRPr="00190C07">
        <w:rPr>
          <w:rFonts w:cs="Traditional Arabic"/>
          <w:color w:val="000000"/>
          <w:sz w:val="32"/>
          <w:szCs w:val="32"/>
          <w:rtl/>
        </w:rPr>
        <w:br/>
        <w:t>نقتل الأسد ثم تقتلنا البيض ... المصروفات أوجهاً وخدودا</w:t>
      </w:r>
      <w:r w:rsidRPr="00190C07">
        <w:rPr>
          <w:rFonts w:cs="Traditional Arabic"/>
          <w:color w:val="000000"/>
          <w:sz w:val="32"/>
          <w:szCs w:val="32"/>
          <w:rtl/>
        </w:rPr>
        <w:br/>
        <w:t>وتراني لدى الكريمة أحراراً ... وفي السلم للحسان عبيدا</w:t>
      </w:r>
    </w:p>
    <w:p w:rsidR="00A47706" w:rsidRPr="00190C07" w:rsidRDefault="00A47706" w:rsidP="00A47706">
      <w:pPr>
        <w:spacing w:line="440" w:lineRule="exact"/>
        <w:jc w:val="both"/>
        <w:rPr>
          <w:rFonts w:cs="Traditional Arabic"/>
          <w:color w:val="000000"/>
          <w:sz w:val="32"/>
          <w:szCs w:val="32"/>
          <w:rtl/>
        </w:rPr>
      </w:pPr>
      <w:r w:rsidRPr="00190C07">
        <w:rPr>
          <w:rFonts w:cs="Traditional Arabic"/>
          <w:color w:val="000000"/>
          <w:sz w:val="32"/>
          <w:szCs w:val="32"/>
          <w:rtl/>
        </w:rPr>
        <w:t xml:space="preserve">  و زعموا أنَّ العلوي قائل هذا الشعر حاصر قلعة حتى كاد يقتحمها. وكانت فيها امرأة ذات حسن وجمال فقالت لأهلها: أنا أكفيكم أمره فتبرقعت وخرجت نحو العسكر وقالت: أبلغوني إلى الأمير فأبلغوها إليه فقالت: أنت القائل:</w:t>
      </w:r>
    </w:p>
    <w:p w:rsidR="00A47706" w:rsidRPr="00190C07" w:rsidRDefault="00A47706" w:rsidP="00A47706">
      <w:pPr>
        <w:spacing w:line="440" w:lineRule="exact"/>
        <w:rPr>
          <w:rFonts w:cs="Traditional Arabic"/>
          <w:color w:val="000000"/>
          <w:sz w:val="32"/>
          <w:szCs w:val="32"/>
          <w:rtl/>
        </w:rPr>
      </w:pPr>
      <w:r w:rsidRPr="00190C07">
        <w:rPr>
          <w:rFonts w:cs="Traditional Arabic"/>
          <w:color w:val="000000"/>
          <w:sz w:val="32"/>
          <w:szCs w:val="32"/>
          <w:rtl/>
        </w:rPr>
        <w:t>نحن قوم تذيبنا الأعين</w:t>
      </w:r>
    </w:p>
    <w:p w:rsidR="00A47706" w:rsidRPr="00190C07" w:rsidRDefault="00A47706" w:rsidP="00A47706">
      <w:pPr>
        <w:spacing w:line="440" w:lineRule="exact"/>
        <w:jc w:val="both"/>
        <w:rPr>
          <w:rFonts w:cs="Traditional Arabic"/>
          <w:color w:val="000000"/>
          <w:sz w:val="32"/>
          <w:szCs w:val="32"/>
          <w:rtl/>
        </w:rPr>
      </w:pPr>
      <w:r w:rsidRPr="00190C07">
        <w:rPr>
          <w:rFonts w:cs="Traditional Arabic"/>
          <w:color w:val="000000"/>
          <w:sz w:val="32"/>
          <w:szCs w:val="32"/>
          <w:rtl/>
        </w:rPr>
        <w:t xml:space="preserve">فقال: نعم فنزعت البرقع عن وجهها وقالت: أحسنا ترى أم قبيحاً؟ فقال: والله ما أرى إلاّ حسنا فقالت: ما حق المولى على عبده؟ فقال: السمع والطاعة. فقالت: فارحل عنا وانصرف راشداً قال: نعم: </w:t>
      </w:r>
      <w:r w:rsidRPr="00190C07">
        <w:rPr>
          <w:rFonts w:cs="Traditional Arabic"/>
          <w:color w:val="000000"/>
          <w:sz w:val="32"/>
          <w:szCs w:val="32"/>
          <w:rtl/>
        </w:rPr>
        <w:lastRenderedPageBreak/>
        <w:t>وأمر بالرحيل. فقال له أهل العسكر:إنَّ المدينة بأيدينا. فقال: لا سبيل إلى الإقامة ساعة واحدة. ثم خطب تلك المرأة وتزوجها، فكانت عنده أحظى نسائه.</w:t>
      </w:r>
    </w:p>
    <w:p w:rsidR="00A47706" w:rsidRPr="00190C07" w:rsidRDefault="00A47706" w:rsidP="00A47706">
      <w:pPr>
        <w:spacing w:line="440" w:lineRule="exact"/>
        <w:jc w:val="both"/>
        <w:rPr>
          <w:rFonts w:cs="Traditional Arabic"/>
          <w:color w:val="000000"/>
          <w:sz w:val="32"/>
          <w:szCs w:val="32"/>
          <w:rtl/>
        </w:rPr>
      </w:pPr>
      <w:r w:rsidRPr="00190C07">
        <w:rPr>
          <w:rFonts w:cs="Traditional Arabic"/>
          <w:color w:val="000000"/>
          <w:sz w:val="32"/>
          <w:szCs w:val="32"/>
          <w:rtl/>
        </w:rPr>
        <w:t>وقال الآخر في الثقلاء:</w:t>
      </w:r>
    </w:p>
    <w:p w:rsidR="00A47706" w:rsidRPr="00190C07" w:rsidRDefault="00A47706" w:rsidP="00A47706">
      <w:pPr>
        <w:spacing w:line="440" w:lineRule="exact"/>
        <w:jc w:val="center"/>
        <w:rPr>
          <w:rFonts w:cs="Traditional Arabic"/>
          <w:color w:val="000000"/>
          <w:sz w:val="32"/>
          <w:szCs w:val="32"/>
          <w:rtl/>
        </w:rPr>
      </w:pPr>
      <w:r w:rsidRPr="00190C07">
        <w:rPr>
          <w:rFonts w:cs="Traditional Arabic"/>
          <w:color w:val="000000"/>
          <w:sz w:val="32"/>
          <w:szCs w:val="32"/>
          <w:rtl/>
        </w:rPr>
        <w:t>إلمام كل ثقيل قد أضر بنا ... نروم نقصهم والشيء يزداد</w:t>
      </w:r>
      <w:r w:rsidRPr="00190C07">
        <w:rPr>
          <w:rFonts w:cs="Traditional Arabic"/>
          <w:color w:val="000000"/>
          <w:sz w:val="32"/>
          <w:szCs w:val="32"/>
          <w:rtl/>
        </w:rPr>
        <w:br/>
        <w:t>ومن يخف علينا لا يلم بنا ... وللثقيل على الساعات ترداد</w:t>
      </w:r>
    </w:p>
    <w:p w:rsidR="00A47706" w:rsidRPr="00190C07" w:rsidRDefault="00A47706" w:rsidP="00A47706">
      <w:pPr>
        <w:spacing w:line="440" w:lineRule="exact"/>
        <w:jc w:val="both"/>
        <w:rPr>
          <w:rFonts w:cs="Traditional Arabic"/>
          <w:color w:val="000000"/>
          <w:sz w:val="32"/>
          <w:szCs w:val="32"/>
          <w:rtl/>
        </w:rPr>
      </w:pPr>
      <w:r w:rsidRPr="00190C07">
        <w:rPr>
          <w:rFonts w:cs="Traditional Arabic"/>
          <w:color w:val="000000"/>
          <w:sz w:val="32"/>
          <w:szCs w:val="32"/>
          <w:rtl/>
        </w:rPr>
        <w:t>وقال الآخر:</w:t>
      </w:r>
    </w:p>
    <w:p w:rsidR="00A47706" w:rsidRPr="00190C07" w:rsidRDefault="00A47706" w:rsidP="00A47706">
      <w:pPr>
        <w:spacing w:line="440" w:lineRule="exact"/>
        <w:jc w:val="center"/>
        <w:rPr>
          <w:rFonts w:cs="Traditional Arabic"/>
          <w:color w:val="000000"/>
          <w:sz w:val="32"/>
          <w:szCs w:val="32"/>
          <w:rtl/>
        </w:rPr>
      </w:pPr>
      <w:r w:rsidRPr="00190C07">
        <w:rPr>
          <w:rFonts w:cs="Traditional Arabic"/>
          <w:color w:val="000000"/>
          <w:sz w:val="32"/>
          <w:szCs w:val="32"/>
          <w:rtl/>
        </w:rPr>
        <w:t>إذا هز الكريم يزيد خيراً ... وإنَّ هو اللئيم فلا يزيد</w:t>
      </w:r>
    </w:p>
    <w:p w:rsidR="00A47706" w:rsidRPr="00190C07" w:rsidRDefault="00A47706" w:rsidP="00A47706">
      <w:pPr>
        <w:spacing w:line="440" w:lineRule="exact"/>
        <w:jc w:val="both"/>
        <w:rPr>
          <w:rFonts w:cs="Traditional Arabic"/>
          <w:color w:val="000000"/>
          <w:sz w:val="32"/>
          <w:szCs w:val="32"/>
          <w:rtl/>
        </w:rPr>
      </w:pPr>
      <w:r w:rsidRPr="00190C07">
        <w:rPr>
          <w:rFonts w:cs="Traditional Arabic"/>
          <w:color w:val="000000"/>
          <w:sz w:val="32"/>
          <w:szCs w:val="32"/>
          <w:rtl/>
        </w:rPr>
        <w:t xml:space="preserve">  وروي أنَّ أعرابيا وقف على مروان بن الحكم، وهو يفرض العطاء بالمدينة، فقال له: أفرض لي فقال: قد طوي الكتاب فقال له الأعرابي: أما علمت إني القائل: إذا هز الكريم؟ فقال: نشدتك الله، وأنت القائل له؟ قال: نعم فقال مروان: افرضوا عليه ما يرضيه وقال الآخر:</w:t>
      </w:r>
    </w:p>
    <w:p w:rsidR="00A47706" w:rsidRPr="00190C07" w:rsidRDefault="00A47706" w:rsidP="00A47706">
      <w:pPr>
        <w:spacing w:line="440" w:lineRule="exact"/>
        <w:jc w:val="center"/>
        <w:rPr>
          <w:rFonts w:cs="Traditional Arabic"/>
          <w:color w:val="000000"/>
          <w:sz w:val="32"/>
          <w:szCs w:val="32"/>
          <w:rtl/>
        </w:rPr>
      </w:pPr>
      <w:r w:rsidRPr="00190C07">
        <w:rPr>
          <w:rFonts w:cs="Traditional Arabic"/>
          <w:color w:val="000000"/>
          <w:sz w:val="32"/>
          <w:szCs w:val="32"/>
          <w:rtl/>
        </w:rPr>
        <w:t>لا يوجد الخير إلاّ في معادنه ... والشر حيث طلبت الشر موجود</w:t>
      </w:r>
    </w:p>
    <w:p w:rsidR="00A47706" w:rsidRPr="00190C07" w:rsidRDefault="00A47706" w:rsidP="00A47706">
      <w:pPr>
        <w:spacing w:line="440" w:lineRule="exact"/>
        <w:jc w:val="both"/>
        <w:rPr>
          <w:rFonts w:cs="Traditional Arabic"/>
          <w:color w:val="000000"/>
          <w:sz w:val="32"/>
          <w:szCs w:val="32"/>
          <w:rtl/>
        </w:rPr>
      </w:pPr>
      <w:r w:rsidRPr="00190C07">
        <w:rPr>
          <w:rFonts w:cs="Traditional Arabic"/>
          <w:color w:val="000000"/>
          <w:sz w:val="32"/>
          <w:szCs w:val="32"/>
          <w:rtl/>
        </w:rPr>
        <w:t>و يحكى عن جعفر بن يحيى إنّه في بعض أسفاره عرض عليه مماليك رجل جفاه السلطان، وفيهم غلام جميل. قال: فقلت له: ما اسمك؟ قال: ماهر. قلت وما صنعتك؟ قال: الأدب والشعر والغناء، وما شئت من بعد. فسألت عن ثمنه فقيل خمسمائة دينار على الضرورة. فوزنت ثمنه وسألته إنَّ يسمعني شيئاً من غنائه. فأخذ العود واندفع يغني:</w:t>
      </w:r>
    </w:p>
    <w:p w:rsidR="00A47706" w:rsidRPr="00190C07" w:rsidRDefault="00A47706" w:rsidP="00A47706">
      <w:pPr>
        <w:spacing w:line="440" w:lineRule="exact"/>
        <w:jc w:val="center"/>
        <w:rPr>
          <w:rFonts w:cs="Traditional Arabic"/>
          <w:color w:val="000000"/>
          <w:sz w:val="32"/>
          <w:szCs w:val="32"/>
          <w:rtl/>
        </w:rPr>
      </w:pPr>
      <w:r w:rsidRPr="00190C07">
        <w:rPr>
          <w:rFonts w:cs="Traditional Arabic"/>
          <w:color w:val="000000"/>
          <w:sz w:val="32"/>
          <w:szCs w:val="32"/>
          <w:rtl/>
        </w:rPr>
        <w:t>حملتم جبال الحب فوقي وإنني ... لأعجز عن حمل القميص وأضعف</w:t>
      </w:r>
      <w:r w:rsidRPr="00190C07">
        <w:rPr>
          <w:rFonts w:cs="Traditional Arabic"/>
          <w:color w:val="000000"/>
          <w:sz w:val="32"/>
          <w:szCs w:val="32"/>
          <w:rtl/>
        </w:rPr>
        <w:br/>
        <w:t>ظفرتم بكتمان اللسان فمن لكم ... بكتمان عين دمعها الدهر يذرف؟</w:t>
      </w:r>
    </w:p>
    <w:p w:rsidR="00A47706" w:rsidRPr="00190C07" w:rsidRDefault="00A47706" w:rsidP="00A47706">
      <w:pPr>
        <w:spacing w:line="440" w:lineRule="exact"/>
        <w:jc w:val="both"/>
        <w:rPr>
          <w:rFonts w:cs="Traditional Arabic"/>
          <w:color w:val="000000"/>
          <w:sz w:val="32"/>
          <w:szCs w:val="32"/>
          <w:rtl/>
        </w:rPr>
      </w:pPr>
      <w:r w:rsidRPr="00190C07">
        <w:rPr>
          <w:rFonts w:cs="Traditional Arabic"/>
          <w:color w:val="000000"/>
          <w:sz w:val="32"/>
          <w:szCs w:val="32"/>
          <w:rtl/>
        </w:rPr>
        <w:t>فأطربني غناؤه وشجاني، فأجرته وخلعت عليه، وأمرته بمعادلتي. فلما أجزت منزل مولاه بمقدار ميل أنشأ يقول:</w:t>
      </w:r>
    </w:p>
    <w:p w:rsidR="00A47706" w:rsidRPr="00190C07" w:rsidRDefault="00A47706" w:rsidP="00A47706">
      <w:pPr>
        <w:spacing w:line="440" w:lineRule="exact"/>
        <w:jc w:val="center"/>
        <w:rPr>
          <w:rFonts w:cs="Traditional Arabic"/>
          <w:color w:val="000000"/>
          <w:sz w:val="32"/>
          <w:szCs w:val="32"/>
          <w:rtl/>
        </w:rPr>
      </w:pPr>
      <w:r w:rsidRPr="00190C07">
        <w:rPr>
          <w:rFonts w:cs="Traditional Arabic"/>
          <w:color w:val="000000"/>
          <w:sz w:val="32"/>
          <w:szCs w:val="32"/>
          <w:rtl/>
        </w:rPr>
        <w:t>وما كنت أخشى معبدا أنَّ يبيعني ... بشيء ولو أضحت أنامله صفراً</w:t>
      </w:r>
      <w:r w:rsidRPr="00190C07">
        <w:rPr>
          <w:rFonts w:cs="Traditional Arabic"/>
          <w:color w:val="000000"/>
          <w:sz w:val="32"/>
          <w:szCs w:val="32"/>
          <w:rtl/>
        </w:rPr>
        <w:br/>
        <w:t>أخوهم ومولاهم وحامل سيرهم ... ومن قد ثوى فيهم وعاشرهم دهرا</w:t>
      </w:r>
      <w:r w:rsidRPr="00190C07">
        <w:rPr>
          <w:rFonts w:cs="Traditional Arabic"/>
          <w:color w:val="000000"/>
          <w:sz w:val="32"/>
          <w:szCs w:val="32"/>
          <w:rtl/>
        </w:rPr>
        <w:br/>
        <w:t>أشوق ولمّا يمض لي غير ساعةٍ ... فكيف إذا سار المطي بنا شهرا؟</w:t>
      </w:r>
    </w:p>
    <w:p w:rsidR="00A47706" w:rsidRPr="00190C07" w:rsidRDefault="00A47706" w:rsidP="00A47706">
      <w:pPr>
        <w:spacing w:line="440" w:lineRule="exact"/>
        <w:jc w:val="both"/>
        <w:rPr>
          <w:rFonts w:cs="Traditional Arabic"/>
          <w:color w:val="000000"/>
          <w:sz w:val="32"/>
          <w:szCs w:val="32"/>
          <w:rtl/>
        </w:rPr>
      </w:pPr>
      <w:r w:rsidRPr="00190C07">
        <w:rPr>
          <w:rFonts w:cs="Traditional Arabic"/>
          <w:color w:val="000000"/>
          <w:sz w:val="32"/>
          <w:szCs w:val="32"/>
          <w:rtl/>
        </w:rPr>
        <w:t>فقلت له: يا غلام، أتعرف منزل مولاك من هنا؟ فقال: وهل تخفى معالم الحب؟ فقالت: اذهب فأنت حر لوجه الله ووهبت له ألف دينار. فقال لي زميلي: أمثل هذا يعتق؟ فقلت له ويحك وهل مثله يملك؟ فأنطلق وهو يقول:</w:t>
      </w:r>
    </w:p>
    <w:p w:rsidR="00A47706" w:rsidRPr="00190C07" w:rsidRDefault="00A47706" w:rsidP="00A47706">
      <w:pPr>
        <w:spacing w:line="440" w:lineRule="exact"/>
        <w:jc w:val="both"/>
        <w:rPr>
          <w:rFonts w:cs="Traditional Arabic"/>
          <w:color w:val="000000"/>
          <w:sz w:val="32"/>
          <w:szCs w:val="32"/>
          <w:rtl/>
        </w:rPr>
      </w:pPr>
      <w:r w:rsidRPr="00190C07">
        <w:rPr>
          <w:rFonts w:cs="Traditional Arabic"/>
          <w:color w:val="000000"/>
          <w:sz w:val="32"/>
          <w:szCs w:val="32"/>
          <w:rtl/>
        </w:rPr>
        <w:t>لا يوجد الخير إلاّ في معادنه</w:t>
      </w:r>
    </w:p>
    <w:p w:rsidR="00A47706" w:rsidRPr="00190C07" w:rsidRDefault="00A47706" w:rsidP="00A47706">
      <w:pPr>
        <w:spacing w:line="440" w:lineRule="exact"/>
        <w:jc w:val="both"/>
        <w:rPr>
          <w:rFonts w:cs="Traditional Arabic"/>
          <w:color w:val="000000"/>
          <w:sz w:val="32"/>
          <w:szCs w:val="32"/>
          <w:rtl/>
        </w:rPr>
      </w:pPr>
    </w:p>
    <w:p w:rsidR="00A47706" w:rsidRPr="00190C07" w:rsidRDefault="00A47706" w:rsidP="00A47706">
      <w:pPr>
        <w:spacing w:line="440" w:lineRule="exact"/>
        <w:jc w:val="both"/>
        <w:rPr>
          <w:rFonts w:cs="Traditional Arabic"/>
          <w:b/>
          <w:bCs/>
          <w:color w:val="000000"/>
          <w:sz w:val="32"/>
          <w:szCs w:val="32"/>
          <w:rtl/>
        </w:rPr>
      </w:pPr>
      <w:r w:rsidRPr="00190C07">
        <w:rPr>
          <w:rFonts w:cs="Traditional Arabic"/>
          <w:b/>
          <w:bCs/>
          <w:color w:val="000000"/>
          <w:sz w:val="32"/>
          <w:szCs w:val="32"/>
          <w:rtl/>
        </w:rPr>
        <w:t>وقال محمد بن عبد الملك الزيات:</w:t>
      </w:r>
    </w:p>
    <w:p w:rsidR="00A47706" w:rsidRPr="00190C07" w:rsidRDefault="00A47706" w:rsidP="00A47706">
      <w:pPr>
        <w:spacing w:line="440" w:lineRule="exact"/>
        <w:jc w:val="center"/>
        <w:rPr>
          <w:rFonts w:cs="Traditional Arabic"/>
          <w:color w:val="000000"/>
          <w:sz w:val="32"/>
          <w:szCs w:val="32"/>
          <w:rtl/>
        </w:rPr>
      </w:pPr>
      <w:r w:rsidRPr="00190C07">
        <w:rPr>
          <w:rFonts w:cs="Traditional Arabic"/>
          <w:color w:val="000000"/>
          <w:sz w:val="32"/>
          <w:szCs w:val="32"/>
          <w:rtl/>
        </w:rPr>
        <w:t>وأي امرئ سمى بها قط نفسه ... ففارقها حتى يغيب في اللحد؟</w:t>
      </w:r>
    </w:p>
    <w:p w:rsidR="00A47706" w:rsidRPr="00190C07" w:rsidRDefault="00A47706" w:rsidP="00A47706">
      <w:pPr>
        <w:spacing w:line="440" w:lineRule="exact"/>
        <w:jc w:val="both"/>
        <w:rPr>
          <w:rFonts w:cs="Traditional Arabic"/>
          <w:color w:val="000000"/>
          <w:sz w:val="32"/>
          <w:szCs w:val="32"/>
          <w:rtl/>
        </w:rPr>
      </w:pPr>
      <w:r w:rsidRPr="00190C07">
        <w:rPr>
          <w:rFonts w:cs="Traditional Arabic"/>
          <w:color w:val="000000"/>
          <w:sz w:val="32"/>
          <w:szCs w:val="32"/>
          <w:rtl/>
        </w:rPr>
        <w:lastRenderedPageBreak/>
        <w:t xml:space="preserve">  وكان سبب ذلك أنَّ إبراهيم بن المهدي اقترض من التجار أموالا كثيرة ببغداد. فيها لعبد الملك الزيات عشرة آلاف دينار. فلما لم يتم له أمر الخلافة لوى التجار أموالهم. فصنع محمد ابن عبد الملك قصيدة يخاطب المأمون، وهذا صغير، منها:</w:t>
      </w:r>
    </w:p>
    <w:p w:rsidR="00A47706" w:rsidRPr="00190C07" w:rsidRDefault="00A47706" w:rsidP="00A47706">
      <w:pPr>
        <w:spacing w:line="440" w:lineRule="exact"/>
        <w:jc w:val="center"/>
        <w:rPr>
          <w:rFonts w:cs="Traditional Arabic"/>
          <w:color w:val="000000"/>
          <w:sz w:val="32"/>
          <w:szCs w:val="32"/>
          <w:rtl/>
        </w:rPr>
      </w:pPr>
      <w:r w:rsidRPr="00190C07">
        <w:rPr>
          <w:rFonts w:cs="Traditional Arabic"/>
          <w:color w:val="000000"/>
          <w:sz w:val="32"/>
          <w:szCs w:val="32"/>
          <w:rtl/>
        </w:rPr>
        <w:t>تذكر أمير المؤمنين قيامة ... بإيمائه في الهزل منه وفي الجد</w:t>
      </w:r>
      <w:r w:rsidRPr="00190C07">
        <w:rPr>
          <w:rFonts w:cs="Traditional Arabic"/>
          <w:color w:val="000000"/>
          <w:sz w:val="32"/>
          <w:szCs w:val="32"/>
          <w:rtl/>
        </w:rPr>
        <w:br/>
        <w:t>ووالله ما من توبةٍ نزعت به ... إليك ولا ميل إليك ولا ود</w:t>
      </w:r>
      <w:r w:rsidRPr="00190C07">
        <w:rPr>
          <w:rFonts w:cs="Traditional Arabic"/>
          <w:color w:val="000000"/>
          <w:sz w:val="32"/>
          <w:szCs w:val="32"/>
          <w:rtl/>
        </w:rPr>
        <w:br/>
        <w:t>ومن صك تسليم الخلافة سمعه ... ينادي به بين السماطين عن بعد؟</w:t>
      </w:r>
    </w:p>
    <w:p w:rsidR="00A47706" w:rsidRPr="00190C07" w:rsidRDefault="00A47706" w:rsidP="00A47706">
      <w:pPr>
        <w:spacing w:line="440" w:lineRule="exact"/>
        <w:jc w:val="both"/>
        <w:rPr>
          <w:rFonts w:cs="Traditional Arabic"/>
          <w:color w:val="000000"/>
          <w:sz w:val="32"/>
          <w:szCs w:val="32"/>
          <w:rtl/>
        </w:rPr>
      </w:pPr>
      <w:r w:rsidRPr="00190C07">
        <w:rPr>
          <w:rFonts w:cs="Traditional Arabic"/>
          <w:color w:val="000000"/>
          <w:sz w:val="32"/>
          <w:szCs w:val="32"/>
          <w:rtl/>
        </w:rPr>
        <w:t>وأي امرئ سمى بها قط نفسه</w:t>
      </w:r>
    </w:p>
    <w:p w:rsidR="00A47706" w:rsidRPr="00190C07" w:rsidRDefault="00A47706" w:rsidP="00A47706">
      <w:pPr>
        <w:spacing w:line="440" w:lineRule="exact"/>
        <w:jc w:val="both"/>
        <w:rPr>
          <w:rFonts w:cs="Traditional Arabic"/>
          <w:sz w:val="32"/>
          <w:szCs w:val="32"/>
          <w:rtl/>
        </w:rPr>
      </w:pPr>
      <w:r w:rsidRPr="00190C07">
        <w:rPr>
          <w:rFonts w:cs="Traditional Arabic"/>
          <w:color w:val="000000"/>
          <w:sz w:val="32"/>
          <w:szCs w:val="32"/>
          <w:rtl/>
        </w:rPr>
        <w:t>وعرضها على إبراهيم وقال له: إما أنصفت أبي، وإما أنشدتها المأمون فأدى إلى أبيه ماله دون سائر التجار، واستحلفه على كتمانها، فحلف له، وهذا من فوائد الشعر.</w:t>
      </w:r>
    </w:p>
    <w:p w:rsidR="00A47706" w:rsidRPr="00190C07" w:rsidRDefault="00A47706" w:rsidP="00A47706">
      <w:pPr>
        <w:autoSpaceDE w:val="0"/>
        <w:autoSpaceDN w:val="0"/>
        <w:adjustRightInd w:val="0"/>
        <w:spacing w:line="440" w:lineRule="exact"/>
        <w:jc w:val="lowKashida"/>
        <w:rPr>
          <w:rFonts w:ascii="Traditional Arabic" w:cs="Traditional Arabic"/>
          <w:sz w:val="32"/>
          <w:szCs w:val="32"/>
        </w:rPr>
      </w:pPr>
    </w:p>
    <w:p w:rsidR="00A47706" w:rsidRPr="00190C07" w:rsidRDefault="00A47706" w:rsidP="00A47706">
      <w:pPr>
        <w:shd w:val="clear" w:color="auto" w:fill="FFFFFF"/>
        <w:spacing w:line="209" w:lineRule="atLeast"/>
        <w:jc w:val="both"/>
        <w:rPr>
          <w:rFonts w:ascii="Arial" w:hAnsi="Arial" w:cs="Arial"/>
          <w:b/>
          <w:bCs/>
          <w:color w:val="008000"/>
          <w:sz w:val="32"/>
          <w:szCs w:val="32"/>
          <w:rtl/>
        </w:rPr>
      </w:pPr>
    </w:p>
    <w:p w:rsidR="00A47706" w:rsidRDefault="00A47706"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CE2A68" w:rsidRDefault="00CE2A68" w:rsidP="00A47706">
      <w:pPr>
        <w:rPr>
          <w:sz w:val="32"/>
          <w:szCs w:val="32"/>
          <w:rtl/>
        </w:rPr>
      </w:pPr>
    </w:p>
    <w:p w:rsidR="00A47706" w:rsidRPr="00190C07" w:rsidRDefault="00A47706" w:rsidP="00A47706">
      <w:pPr>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فصل : من مجالس الخلفاء :</w:t>
      </w:r>
    </w:p>
    <w:p w:rsidR="00A47706" w:rsidRPr="00190C07" w:rsidRDefault="00A47706" w:rsidP="006D6AEA">
      <w:pPr>
        <w:pStyle w:val="a9"/>
        <w:numPr>
          <w:ilvl w:val="0"/>
          <w:numId w:val="11"/>
        </w:numPr>
        <w:autoSpaceDE w:val="0"/>
        <w:autoSpaceDN w:val="0"/>
        <w:adjustRightInd w:val="0"/>
        <w:jc w:val="lowKashida"/>
        <w:rPr>
          <w:rFonts w:ascii="Traditional Arabic" w:cs="Traditional Arabic"/>
          <w:b/>
          <w:bCs/>
          <w:sz w:val="32"/>
          <w:szCs w:val="32"/>
        </w:rPr>
      </w:pPr>
      <w:r w:rsidRPr="00190C07">
        <w:rPr>
          <w:rFonts w:ascii="Traditional Arabic" w:cs="Traditional Arabic" w:hint="cs"/>
          <w:b/>
          <w:bCs/>
          <w:sz w:val="32"/>
          <w:szCs w:val="32"/>
          <w:rtl/>
        </w:rPr>
        <w:t>عمر والعجوز المدينية</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قيل: لما رجع عمر، رضي الله عنه، من الشام إلى المدينة، انفرد عن الناس ليتعرف أخبار رعيته، فمر بعجوز في خباء لها فقصدها.</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فقالت: ما فعل عمر رضي الله عنه؟ قال: قد أقبل من الشام سالماً.</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قالت: يا هذا! لا جزاه الله خيراً عني! وقال: ولمَ؟ قالت: لأنه ما أنالني من عطائه منذ ولي أمر المسلمين ديناراً ولا درهماً.</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وما يدري عمر بحالك وأنت في هذا الموضع؟ فقالت: سبحان الله ! والله ما ظننت أن أحداً يلي على الناس، ولا يدري ما بين مشرقها ومغربها.</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فبكى عمر رضي الله عنه، وقال: وا عمراه، كل أحد أفقه منك حتى العجائز يا عمر</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ثم قال لها: يا أمة الله! بكم تبيعيني ظلامتك من عمر، فإني أرحمه من النار؟ فقالت: لا تهزأ بنا، يرحمك الله.</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عمر: لست أهزأ بك.</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ولم يزل حتى اشترى ظلامتها بخمسة وعشرين ديناراً.</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فبينما هو كذلك إذ أقبل علي بن أبي طالب، رضي الله عنه، وعبد الله بن مسعود، رضي الله عنه، فقالا: السلام عليك يا أمير المؤمنين! فوضعت العجوز يدها على رأسها وقالت: وا سوأتاه! شتمت أمير المؤمنين في وجهه؟ فقال لها عمر رضي الله عنه: لا بأس عليك، يرحمك الله، ثم طلب قطعة جلد يكتب فيها فلم يجد، فقطع قطعة من مرقعته وكتب فيها: بسم الله الرحمن الرحيم: هذا ما اشترى عمر من فلانة ظلامتها منذ ولي الخلافة إلى يوم كذا، بخمسة وعشرين ديناراً. فما تدعي عليه عند وقوفه في المحشر بين يدي الله تعالى فعمر بريء منه، شهد على ذلك علي وابن مسعود.</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ثم دفعها إلى ولده وقال له: إذا أنا مت فاجعلها في كفني ألقى بها ربي.</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p>
    <w:p w:rsidR="00A47706" w:rsidRPr="00190C07" w:rsidRDefault="00A47706" w:rsidP="006D6AEA">
      <w:pPr>
        <w:pStyle w:val="a9"/>
        <w:numPr>
          <w:ilvl w:val="0"/>
          <w:numId w:val="11"/>
        </w:numPr>
        <w:autoSpaceDE w:val="0"/>
        <w:autoSpaceDN w:val="0"/>
        <w:adjustRightInd w:val="0"/>
        <w:jc w:val="lowKashida"/>
        <w:rPr>
          <w:rFonts w:ascii="Traditional Arabic" w:cs="Traditional Arabic"/>
          <w:b/>
          <w:bCs/>
          <w:sz w:val="32"/>
          <w:szCs w:val="32"/>
          <w:rtl/>
        </w:rPr>
      </w:pPr>
      <w:r w:rsidRPr="00190C07">
        <w:rPr>
          <w:rFonts w:ascii="Traditional Arabic" w:cs="Traditional Arabic" w:hint="cs"/>
          <w:b/>
          <w:bCs/>
          <w:sz w:val="32"/>
          <w:szCs w:val="32"/>
          <w:rtl/>
        </w:rPr>
        <w:t>عمر والشاب القاتل وأبو ذَرّ</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 xml:space="preserve">قال شرف الدين حسين بن ريان: أغرب ما سمعته من الأخبار، وأعجب ما نقلته عن الأخيار، ممن كان يحضر مجلس عمر بن الخطاب، أمير المؤمنين، ويسمع كلامه قال: بينما الإمام جالس في بعض الأيام، وعنده أكابر الصحابة، وأهل الرأي والإصابة، وهو يقول في القضايا، ويحكم بين </w:t>
      </w:r>
      <w:r w:rsidRPr="00190C07">
        <w:rPr>
          <w:rFonts w:ascii="Traditional Arabic" w:cs="Traditional Arabic" w:hint="cs"/>
          <w:sz w:val="32"/>
          <w:szCs w:val="32"/>
          <w:rtl/>
        </w:rPr>
        <w:lastRenderedPageBreak/>
        <w:t>الرعايا، إذ أقبل شاب نظيف الأثواب، يكتنفه شابان من أحسن الشبان، نظيفا الثياب، قد جذباه وسحباه وأوقفاه بين يدي أمير المؤمنين، ولبباه. فلما وقفوا بين يديه، نظر إليهما وإليه، فأمرهما بالكف عنه. فأدنياه منه وقالا: يا أمير المؤمنين، نحن أخوان شقيقان، جديران باتباع الحق حقيقان. كان لنا أب شيخ كبير، حسن التدبير، معظم في قبائله، منزه عن الرذائل، معروف بفضائله، ربانا صغاراً، وأعزنا كباراً، وأولانا نعماً غزاراً، كما قيل:</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لنا والدٌ لو كان للناس مثله ... أبٌ آخرٌ أغناهم بالمناقب</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خرج اليوم إلى حديقة له يتنزه في أشجارها، ويقطف يانع ثمارها، فقتله هذا الشاب، وعدل عن طريق الصواب. ونسألك القصاص بما جناه، والحكم فيه بما أراك الله.</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الراوي: فنظر عمر إلى الشاب وقال له: قد سمعت، فما الجواب؟</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والغلام مع ذلك ثابت الجأش، خال من الاستيحاش، قد خلع ثياب الهلع، ونزع جلباب الجزع، فتبسم عن مثل الجمان، وتكلم بأفصح لسان، وحياه بكلمات حسان ثم قال: يا أمير المؤمنين، والله لقد وعيا ما ادعيا، وصدقا فيما نطقا وخبرا بما جرى، وعبرا بما ترى، وسأنهي قصتي بين يديك والأمر فيها إليك: اعلم، يا أمير المؤمنين، أني من العرب العرباء، أبيت في منزل البادية، وأصيح على أسود السنين العادية، فأقبلت إلى ظاهر هذا البلد بالأهل والمال والولد، فأفضت بي بعض طرائقها، إلى المسير بين حدائقها، بنياق حبيبات إلي، عزيزات علي، بينهن فحل كريم الأصل، كثير النسل، مليح الشكل، حسن النتاج، يمشي بينهن كأنه ملك عليه تاج. فدنت بعض النوق إلى حديقة قد ظهر من الحائط شجرها، فتناولته بمشفرها، فطردتها من تلك الحديقة. فإذا شيخ قد زمجر، وزفر، وتسور الحائط، وظهر وفي يده اليمنى حجر، يتهادى كالليث إذا خطر، فضرب الفحل بذلك الحجر، فقتله وأصاب مقتله. فلما رأيت الفحل قد سقط لجنبه وانقلب، توقدت في جمرات الغضب، فتناولت ذلك الحجر بعينه، فضربته به، فكان سبب حينه، ولقي سوء منقلبه، والمرء مقتول بما قتل به بعد أن صاح صيحة عظيمة، وصرخ صرخة أليمة فأسرعت من مكاني فلم يكن بأسرع من هذين الشابين، فأمسكاني وأحضراني كما تراني.</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فقال عمر: قد اعترفت بما اقترفت، وتعذر الخلاص، ووجب القصاص، ولات حين مناص.</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فقال الشاب: سمعاً لما حكم به الإمام، ورضيت بما اقتضته شريعة الإسلام، لكن لي أخ صغير، كان له أب كبير، خصه قبل وفاته بمالٍ جزيل، وذهب جليل، وأحضره بين يدي، وأسلم أمره إلي، وأشهد الله علي، وقال: هذا لأخيك عندك، فاحفظه جهدك، فاتخذت لذلك مدفناً، ووضعته فيه، ولا يعلم به إلا أنا، فإن حكمت الآن بقتلي، ذهب الذهب، وكنت أنت السبب، وطالبك الصغير بحقه، يوم يقضي الله بين خلقه، وإن أنظرتني ثلاثة أيام، أقمت من يتولى أمر الغلام، وعدت وافياً بالذمام، ولي من يضمنني على هذا الكلام.</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lastRenderedPageBreak/>
        <w:t>فأطرق عمر، ثم نظر إلى من حضر، وقال: من يقوم على ضمانه والعود إلى مكانه؟ قال: فنظر الغلام إلى وجوه أهل المجلس الناظرين، وأشار إلى أبي ذَرّ دون الحاضرين، وقال: هذا يكفلني ويضمنني.</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عمر: يا أبا ذر، تضمنه على هذا الكلام؟ قال: نعم، أضمنه إلى ثلاثة أيام.</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فرضي الشابان بضمانة أبي ذرّ وأنظراه ذلك القدر. فلما انقضت مدة الإمهال وكاد وقتها يزول أو قد زال، حضر الشابان إلى مجلس عمر والصحابة حوله كالنجوم حول القمر، وأبو ذرّ قد حضر والخصم ينتظر.</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فقالا: أين الغريم يا أبا ذرّ؟ كيف يرجع من فر، لا تبرح من مكاننا حتى تفي بضماننا.</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فقال أبو ذَرّ: وحق الملك العلام، إن انقضى تمام الأيام، ولم يحضر الغلام، وفيت بالضمان وأسلمت نفسي، وبالله المستعان.</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فقال عمر: والله، إن تأخر الغلام، لأمضين في أبي ذرّ، ما اقتضته شريعة الإسلام.</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فهمت عبرات الناظرين إليه، وعلت زفرات الحاضرين عليه، وعظم الضجيج وتزايد النشيج، فعرض كبار الصحابة على الشابين أخذ الدية واغتنام الأثنية، فأصرا على عدم القبول، وأبيا إلا الأخذ بثأر المقتول.</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فبينما الناس يموجون تلهفاً لما مر، ويضجون تأسفاً على أبي ذرّ إذ أقبل الغلام ووقف بين يدي الإمام وسلم عليه أتم السلام ووجهه يتهلل مشرقاً ويتكلل عرقاً وقال: قد أسلمت الصبي إلى أخواله، وعرفتهم بخفي أمواله وأطلعتهم على مكان ماله. ثم اقتحمت هاجرات الحر، ووفيت وفاء الحر.</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فقال: من غدر لم يعف عنه من قدر، ومن وفى، رحمه الطالب وعفا، وتحققت أن الموت إذا حضر، لم ينج منه احتراس، كيلا يقال: ذهب الوفاء من الناس.</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فقال أبو ذَرّ: والله، يا أمير المؤمنين، لقد ضمنت هذا الغلام، ولم أعرفه من أي قوم، ولا رأيته قبل ذلك اليوم. ولكن نظر إلي دون من حضر فقصدني وقال: هذا يضمنني، فلم أستحسن رده، وأبت المروءة أن تخيب قصده، إذ ليس في إجابة القاصد من بأس، كيلا يقال: ذهب الفضل من الناس.</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فاستبشر الإمام بالعفو عن الغلام وصدقه ووفائه، واستفزر مروءة أبي ذرّ دون جلسائه، واستحسن اعتماد الشابين في اصطناع المعروف، وأثنى عليهما أحسن ثنائه. وتمثل بهذا البيت:</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من يصنع الخير لم يعدم جوائزه ... لا يذهب العرف بين الله والناس</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ثم عرض عليهما أن يصرف من بيت المال دية أبيهما. فقالا: إنما عفونا ابتغاء وجه ربنا الكريم، ومن نيته هكذا لا يتبع إحسانه مناً ولا أذى.</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p>
    <w:p w:rsidR="00A47706" w:rsidRPr="00190C07" w:rsidRDefault="00A47706" w:rsidP="006D6AEA">
      <w:pPr>
        <w:pStyle w:val="a9"/>
        <w:numPr>
          <w:ilvl w:val="0"/>
          <w:numId w:val="11"/>
        </w:numPr>
        <w:autoSpaceDE w:val="0"/>
        <w:autoSpaceDN w:val="0"/>
        <w:adjustRightInd w:val="0"/>
        <w:jc w:val="lowKashida"/>
        <w:rPr>
          <w:rFonts w:ascii="Traditional Arabic" w:cs="Traditional Arabic"/>
          <w:b/>
          <w:bCs/>
          <w:sz w:val="32"/>
          <w:szCs w:val="32"/>
          <w:rtl/>
        </w:rPr>
      </w:pPr>
      <w:r w:rsidRPr="00190C07">
        <w:rPr>
          <w:rFonts w:ascii="Traditional Arabic" w:cs="Traditional Arabic" w:hint="cs"/>
          <w:b/>
          <w:bCs/>
          <w:sz w:val="32"/>
          <w:szCs w:val="32"/>
          <w:rtl/>
        </w:rPr>
        <w:t>عمر والهرمزان</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lastRenderedPageBreak/>
        <w:t>أحضر الهرمزان بين يدي أمير المؤمنين عمر بن الخطاب، رضي الله عنه مأسوراً فدعاه إلى الإسلام، فأبى، فأمر بضرب عنقه، فقال: يا أمير المؤمنين، قبل أن تقتلني اسقني شربة من الماء، ولا تقتلني ظمآن.</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فأمر له عمر بقدح مملوء ماء، فلما صار القدح في يد الهرمزان، قال: أنا آمن حتى أشربه؟ قال: نعم لك الأمان.</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فألقى الهرمزان الإناء من يده فأراقه، ثم قال: الوفاء يا أمير المؤمنين.</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فقال عمر رضي الله عنه: دعوه حتى أنظر في أمره.</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فلما رفع السيف عنه، قال: أشهد أن لا إله إلا الله وأن محمداً رسول الله.</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عمر، رضي الله عنه: لقد أسلمت خير الإسلام فما أخرك؟ قال: خشيت أن يقال إني أسلمت خوفاً من السيف.</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فقال عمر: إنك لفارس حكيم، استحققت ما كنت فيه من الملك.</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ثم إن عمر رضي الله عنه، بعد ذلك كان يشاوره في إخراج الجيوش إلى أرض فارس ويعمل برأيه</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p>
    <w:p w:rsidR="00A47706" w:rsidRPr="00190C07" w:rsidRDefault="00A47706" w:rsidP="006D6AEA">
      <w:pPr>
        <w:pStyle w:val="a9"/>
        <w:numPr>
          <w:ilvl w:val="0"/>
          <w:numId w:val="11"/>
        </w:numPr>
        <w:autoSpaceDE w:val="0"/>
        <w:autoSpaceDN w:val="0"/>
        <w:adjustRightInd w:val="0"/>
        <w:jc w:val="lowKashida"/>
        <w:rPr>
          <w:rFonts w:ascii="Traditional Arabic" w:cs="Traditional Arabic"/>
          <w:b/>
          <w:bCs/>
          <w:sz w:val="32"/>
          <w:szCs w:val="32"/>
          <w:rtl/>
        </w:rPr>
      </w:pPr>
      <w:r w:rsidRPr="00190C07">
        <w:rPr>
          <w:rFonts w:ascii="Traditional Arabic" w:cs="Traditional Arabic" w:hint="cs"/>
          <w:b/>
          <w:bCs/>
          <w:sz w:val="32"/>
          <w:szCs w:val="32"/>
          <w:rtl/>
        </w:rPr>
        <w:t>خبر جبلة بن الأيهم لما هرب من عمر إلى هرقل وتنصره :</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ومما ذكره عبد الملك بن بدرون، شارح قصيدة عبد المجيد بن عبدون، عما وقع لجبلة بن الأيهم حين لطم الفزاري على وجهه لما داس على ردائه، وقال له عمر رضي الله عنه: دعه يقتص منك، أو ما هذا معناه، فقال لعمر: وهل استوي أنا وهو في ذلك؟ فقال له: نعم، الإسلام ساوى بينكما. فقال: أجلني إلى غد. فلما أصبح مضى إلى قيصر ملك الروم، وارتد ثم ندم وقال أبياتاً، وهي هذه:</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تنصرت الأشراف من أجل لطمة ... وما كان فيها لو صبرت لها ضرر</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تكنفني منها لجاج ونخوة ... فبعت بها العين الصحيحة بالعور</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فيا ليت أمي لم تلدني وليتني ... رجعت إلى الأمر الذي قاله عمر</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ويا ليتني أرعى المخاض بقفرة ... وكنت أسيراً في ربيعة أو مضر</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ويا ليت لي بالشام أدنى معيشة ... أجالس قومي ذاهب السمع والبصر</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ولما تنصر جبلة بن الأيهم ولحق بهرقل، صاحب القسطنطينية، أقطعه هرقل الأموال والضياع، وبقي ما شاء الله.</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ثم أن عمر رضي الله عنه بعث إلى قيصر رسولاً يدعوه إلى الإسلام أو إلى الجزية. فلما أراد الانصراف قال هرقل للرسول: ألقيت ابن عمك هذا الذي عندنا؟ يعني جبلة الذي أتانا راغباً في ديننا.</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lastRenderedPageBreak/>
        <w:t>قال: لا! قال: فالقه ثم ائتني أعطك جواب كتابك.</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الرسول: فذهبت إلى دار جبلة فإذا عليه من القهارمة والحجاب والبهجة وكثرة الجمع مثلً ما على باب هرقل فلم أزل أتلطف بالإذن حتى أذن لي فدخلت عليه، فرأيته أصهب اللحية ذا سبال، وكان عهدي به أسود اللحية والرأس، فأنكرته، فإذا هو قد دعا بسحالة الذهب، فذرها على لحيته حتى أصهبت، وهو قاعد على سرير من قوارير على قوائمه أربعة أسود من ذهب. فلما عرفني رفعني معه على السرير، فجعل يسألني عن المسلمين، فذكرت له خيراً وقلت له: قد أضعفوا أضعافاً على ما تعرف.</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فقال: وكيف عمر بن الخطاب؟ قلت: بخير. قال: فرأيت الغم في وجهه لما ذكرت له منه سلامة عمر. ثم انحدرت عن السرير فقال: لم تأبى الكرامة التي أكرمناك بها؟ فقلت: إن رسول الله صلى الله عليه وسلم نهى عن هذا. فقال: نعم! نهى صلى الله عليه وسلم ولكن نقّ قلبك ولا تبال على ما قعدت.</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فلما سمعته يقول ما قاله صلى الله عليه وسلم، طمعت فيه فقلت له: ويحك يا جبلة، ألا تسلم، وقد عرفت الإسلام وفضله؟ فقال: أبعد ما كان مني؟ قلت: نعم، قد فعل رجل من فزارة أكثر مما فعلت، ارتد عن الإسلام وضرب وجوه المسلمين بالسيف ثم رجع إلى الإسلام وقبل منه وخلفته بالمدينة مسلماً.</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وإنما ذكرت له أن الذي فعل هذه الفعلة من فزارة، وأنه ضرب وجوه المسلمين بالسيف وارتد ورجع إلى الإسلام لأن الرجل الذي كان تنصر جبلة من أجله لما لطمه وأراد عمر أن يقتص منه كان فزارياً أيضاً. فقلت له: أمرك أخف من أمره إن رجعت إلى الإسلام، فإنك لم تضرب وجوه المسلمين بالسيف كما فعل. فقال: ذرني من هذا إن كنت تضمن لي أن يزوجني عمر ابنته ويوليني الأمر من بعده رجعت إلى الإسلام.</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فضمنت له التزويج ولم أضمن له تولية الأمر</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ثم أومأ إلى خادم كان على رأسه واقفاً فذهب مسرعاً، فإذا خدم قد جاؤوا يحملون الصناديق فيها طعام. فوضعت ونصبت موائد الذهب وصحائف الفضة، وقال لي: كل؛ فقبضت يدي، وقلت: رسول الله صلى الله عليه وسلم نهى عن الأكل في آنية الذهب والفضة.</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نعم! نهى صلى الله عليه وسلم ولكن نقِّ قلبك وكل فيما أحببت.</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 xml:space="preserve">قال: فأكل في الذهب، وأكلت أنا في الخلنج، ثم دعا بطسوت الذهب وأباريق الفضة، فغسل يديه في الذهب، وغسلت في الصفر. ثم أومأ إلى خادم بين يديه فمر مسرعاً. فسمعت حساً، فإذا خدم معهم كراسي مرصعة بالجواهر، فوضعت عشرة عن يمينه وعشرة عن شماله، ثم جاءت الجواري وعليهم تيجان الذهب، فقعدن عن يمنيه وعن يساره على تلك الكراسي، ثم جاءت </w:t>
      </w:r>
      <w:r w:rsidRPr="00190C07">
        <w:rPr>
          <w:rFonts w:ascii="Traditional Arabic" w:cs="Traditional Arabic" w:hint="cs"/>
          <w:sz w:val="32"/>
          <w:szCs w:val="32"/>
          <w:rtl/>
        </w:rPr>
        <w:lastRenderedPageBreak/>
        <w:t>جارية أيضاً كأنها الشمس حسناً على رأسها تاج، وعلى ذلك التاج طائر لم أر أحسن منه، وفي يدها جامة فيها مسك فتيت، وفي يدها الأخرى جامة فيها ماء ورد، فأومأت تلك الجارية وصفرت بالطائر الذي على تاجها فوقع في جامة المسك، فاضطرب فيها، ثم صفرت به ثانياً فوقع في جامة ماء الورد فاضطرب فيها، ثم أومأت إليه فطار، ثم نزل على صليب في تاج على جبلة، فلم يزل يرفرف حتى نفض ما في ريشه عليه. فضحك جبلة من شدة السرور حتى بدت أنيابه، ثم التفت إلى الجواري اللواتي عن يمينه. فقال لهن: أضحكننا، فاندفعن يغنين فجعلن يخفقن عيدانهن ويقلن:</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لله در عصابة نادمتهم ... يوماً بجلق في الزمان الأول</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إلى قوله:</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أولاد جفنة حول قبر أبيهم ... قبر ابن مارية الكريم المفضل</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يسقون من ورد البريص عليهم ... بردى يصفق بالرحيق السلسل</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فضحك جبلة حتى بدت أنيابه، ثم قال: أتدري من يقول هذا؟ قلت: لا، قال: حسان بن ثابت شاعر النبي صلى الله عليه وسلم، ثم أشار إلى الجواري اللواتي عن يساره، وقال: أبكيننا، فاندفعنا يغنين وتخفق عيدانهن ويقلن:</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لمن الدار أوحِت بمعان ... بين أعلى اليرموك فالجمان</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إلى قوله :</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ذاك مغنىً من آل جفنة في الده؟ ... رِ وحق تعاقب الأزمان</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فبكى جبلة حتى سالت دموعه على لحيته، ثم قال: أتدري من يقول هذا؟ قلت: لا، قال: حسان. ثم أنشد الأبيات التي أولها: تنصرت الأشراف إلى آخرها. ثم سألني عن حسان: أحي هو؟ قلت: نعم فأمر له بكسوة ولي أيضاً كذلك. ثم أمر لحسان بمال ونوق موقرة براً، ثم قال لي: إن وجدته حياً فادفع إليه الهدية واقرئه مني السلام؛ وإن وجدته ميتاً فادفعها إلى أهله وانحر النوق على قبره</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فلما أخبرت عمر، رضي الله عنه، بخبره وما اشترطه علي وما ضمنت له. قال: فهلا ضمنت له الأمر؟ فإذا أفاء الله بحكمه وقضى علينا بحكمته ما كان إلا ما أراد</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ثم جهزني عمر ثانياً إلى هرقل وأمرني أن أضمن له، أي لجبلة، ما اشترط.</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فلما دخلت القسطنطينية وجدت الناس منصرفين من جنازته فعلمت أن الشقاء غلب عليه في أم الكتاب</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p>
    <w:p w:rsidR="00A47706" w:rsidRPr="00190C07" w:rsidRDefault="00A47706" w:rsidP="006D6AEA">
      <w:pPr>
        <w:pStyle w:val="a9"/>
        <w:numPr>
          <w:ilvl w:val="0"/>
          <w:numId w:val="11"/>
        </w:numPr>
        <w:autoSpaceDE w:val="0"/>
        <w:autoSpaceDN w:val="0"/>
        <w:adjustRightInd w:val="0"/>
        <w:jc w:val="lowKashida"/>
        <w:rPr>
          <w:rFonts w:ascii="Traditional Arabic" w:cs="Traditional Arabic"/>
          <w:b/>
          <w:bCs/>
          <w:sz w:val="32"/>
          <w:szCs w:val="32"/>
          <w:rtl/>
        </w:rPr>
      </w:pPr>
      <w:r w:rsidRPr="00190C07">
        <w:rPr>
          <w:rFonts w:ascii="Traditional Arabic" w:cs="Traditional Arabic" w:hint="cs"/>
          <w:b/>
          <w:bCs/>
          <w:sz w:val="32"/>
          <w:szCs w:val="32"/>
          <w:rtl/>
        </w:rPr>
        <w:t>القوي الفاجر :</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lastRenderedPageBreak/>
        <w:t>وقيل: إنه قدم أهل الكوفة على عمر بن الخطاب رضي الله عنه يشكون سعد بن أبي وقاص، فقال: من يعذرني من أهل الكوفة؟ إن وليتهم التقي ضعفوه، وإن وليتهم القوي فجروه. فقال له المغيرة بن شعبة: يا أمير المؤمنين، إن التقي الضعيف له تقاه ولك ضعفه، وإن القوي الفاجر لك قوته وعليه فجوره. قال: صدقت أنت القوي الفاجر فاخرج إليهم.</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فلم يزل عليهم أيام عمر وعثمان رضي الله عنهما وأيام معاوية حتى مات المغيرة، انتهى.</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عمرو بن معد يكرب الزبيدي :</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خرجت مرة حتى انتهيت إلى موضع كنت أقطع فيه الطريق فلم أر أحداً، فأجريت فرسي يميناً وشمالاً وإذا أنا بفارس، فلما دنا مني، فإذا هو غلام حسن نبت عذاره من أجمل من رأيت من الفتيان، وأحسنهم. وإذا هو قد أقبل من نحو اليمامة، فلما قرب مني سلم علي ورددت عليه السلام وقلت: من الفتى؟ قال: الحرث بن سعد فارس الشهباء.</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فقلت له: خذ حذرك فإني قاتلك! فقال: الويل لك، فمن أنت؟ قلت: عمرو بن معد يكرب الزبيدي.</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الذليل الحقير، والله ما يمنعني من قاتلك إلا استصغارك.</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فتصاغرت نفسي، يا أمير المؤمنين، وعظم عندي ما استقبلني به. فقلت له: دع هذا وخذ حذرك فإني قتلك، والله لا ينصرف إلا أحدنا.</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فقال: اذهب، ثكلتك أمك، فأنا من أهل بيت ما أثكلنا فارس قط.</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قلت: هو الذي تسمعه</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اختر لنفسك فإما أن تطرد لي، وإما أن أطرد لك.</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فاغتنمتها منه فقلت له: أطرد لي</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فأطرد وحملت عليه فظننت أني وضعت الرمح بين كتفيه فإذا هو صار حزاماً لفرسه ثم عطف علي فقنع بالقناة رأسي وقال: يا عمرو خذها إليك واحدةً، ولولا أني أكره قتل مثلك لقتلتك.</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فتصاغرت نفسي عندي، وكان الموت، يا أمير المؤمنين أحب إلي مما رأيت، فقلت له: والله لا ينصرف إلا أحدنا. فعرض علي مقالته الأولى فقلت له: أطرد لي، فأطرد فظننت أني تمكنت منه فاتبعته حتى ظننت أني وضعت الرمح بين كتفيه. فإذا هو صار لبباً لفرسه، ثم عطف علي فقنع بالقناة رأسي وقال: خذها إليك يا عمرو ثانية.</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فتصاغرت علي نفسي جداً، وقلت: والله لا ينصرف إلا أحدنا فاطرد لي، فاطرد حتى ظننت أني وضعت الرمح بين كتفيه فوثب عن فرسه، فإذا هو على الأرض فأخطأته فاستوى على فرسه واتبعني حتى قنع بالقناة رأسي! وقال: خذها إليك يا عمرو ثالثة، ولولا كراهتي لقتل مثلك لقتلتك.</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فقلت: اقتلني أحب إلي ولا تسمع فرسان العرب بهذا</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فقال: يا عمرو، إنما العفو عن ثلاث، وإذا استمكنت منك في الرابعة قتلتك وأنشد يقول:</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lastRenderedPageBreak/>
        <w:t>وكدت إغلاظاً من الإيمان ... إن عدت يا عمرو إلى الطعان</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لتجدن لهب السنان ... أولاً فلست من بني شيبان</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فهبته هيبة شديدة، وقلت له: إن لي إليك حاجة.</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وما هي؟ قلت: أكون صاحباً لك.</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لست من أصحابي.</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فكان ذلك أشد علي وأعظم مما صنع، فلم أزل أطلب صحبته حتى قال: ويحك أتدري أين أريد؟ قلت: لا والله.</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أريد الموت الأحمر عياناً.</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قلت: أريد الموت معك.</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امض بنا.</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فسرنا يومنا أجمع حتى أتانا الليل ومضى شطره. فوردنا على حي من أحياء العرب، فقال لي: يا عمرو في هذا الحي الموت الأحمر فإما أن تمسك علي فرسي فأنزل وآتي بحاجتي، وإما أن تنزل وأمسك فرسك فتأتيني بحاجتي.</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فقلت: بل أنزلت أنت. فأنت أخبر بحاجتك مني</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فرمى إلي بعنان فرسه ورضيت والله يا أمير المؤمنين بأن أكون له سائساً، ثم مضى إلى قبة فأخرج منها جارية لم تر عيناي أحسن منها حسناً وجمالاً، فحملها على ناقة ثم قال: يا عمرو، فقلت: لبيك! قال: إما أن تحميني وأقود الناقة أو أحميك وتقودها أنت؟ قلت: لا بل أقودها وتحميني أنت.</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فرمى إلي بزمام الناقة ثم سرنا حتى أصبحنا. قال: يا عمرو قلت: ما تشاء؟ قال: التفت فانظر هل ترى أحداً؟</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فالتفت فرأيت رجالاً فقلت: اغذذ السير. ثم قال: يا عمرو انظر إن كانوا قليلاً فالجلد والقوة وهو الموت الأحمر. وإن كانوا كثيراً فليسوا بشيء.</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فالتفت وقلت: وهم أربعة أو خمسة</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قال: اغذذ السير</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ففعلت. ووقف وسمع وقع حوافر الخيل عن قرب فقال: يا عمرو. كن عن يمين الطريق وقف وحول وجه دوابنا إلى الطريق.</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t>ففعلت ووقفت عن يمين الراحلة ووقف عن يسارها ودنا القوم منا وإذا هم ثلاثة أنفار: شابان وشيخ كبير، وهو أبو الجارية والشابان أخواها. فسلموا فرددنا السلام. فقال الشيخ: خل عن الجارية يا ابن أخي.</w:t>
      </w:r>
    </w:p>
    <w:p w:rsidR="00A47706" w:rsidRPr="00190C07" w:rsidRDefault="00A47706" w:rsidP="00A47706">
      <w:pPr>
        <w:autoSpaceDE w:val="0"/>
        <w:autoSpaceDN w:val="0"/>
        <w:adjustRightInd w:val="0"/>
        <w:ind w:left="720" w:hanging="720"/>
        <w:jc w:val="lowKashida"/>
        <w:rPr>
          <w:rFonts w:ascii="Traditional Arabic" w:cs="Traditional Arabic"/>
          <w:sz w:val="32"/>
          <w:szCs w:val="32"/>
          <w:rtl/>
        </w:rPr>
      </w:pPr>
      <w:r w:rsidRPr="00190C07">
        <w:rPr>
          <w:rFonts w:ascii="Traditional Arabic" w:cs="Traditional Arabic" w:hint="cs"/>
          <w:sz w:val="32"/>
          <w:szCs w:val="32"/>
          <w:rtl/>
        </w:rPr>
        <w:lastRenderedPageBreak/>
        <w:t>فقال: ما كنت لأخليها ولا لهذا أخذتها.</w:t>
      </w:r>
    </w:p>
    <w:p w:rsidR="00A47706" w:rsidRPr="00190C07" w:rsidRDefault="00A47706" w:rsidP="006D6AEA">
      <w:pPr>
        <w:pStyle w:val="a9"/>
        <w:numPr>
          <w:ilvl w:val="0"/>
          <w:numId w:val="11"/>
        </w:numPr>
        <w:autoSpaceDE w:val="0"/>
        <w:autoSpaceDN w:val="0"/>
        <w:adjustRightInd w:val="0"/>
        <w:rPr>
          <w:rFonts w:ascii="Traditional Arabic" w:hAnsi="Traditional Arabic" w:cs="Traditional Arabic"/>
          <w:b/>
          <w:bCs/>
          <w:sz w:val="32"/>
          <w:szCs w:val="32"/>
        </w:rPr>
      </w:pPr>
      <w:r w:rsidRPr="00190C07">
        <w:rPr>
          <w:rFonts w:ascii="Traditional Arabic" w:hAnsi="Traditional Arabic" w:cs="Traditional Arabic"/>
          <w:b/>
          <w:bCs/>
          <w:sz w:val="32"/>
          <w:szCs w:val="32"/>
          <w:rtl/>
        </w:rPr>
        <w:t>اقتلع ذنب البعير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قيل: أتى رجل إلى عمر بن الخطاب رضي الله تعالى عنه يستحمله فقال له: خذ لك بعيراً من إبل الصدقة فتناول ذنب بعير فجذبه فاقتلعه. فتعجب عمر رضي الله عنه من شدته وقوته، فقال له: هل رأيت أقوى منك من أحد؟ قال: نعم. خرجت بامرأة من أهلي أريد بها زوجها فنزلت على حوض، فأقبل رجل معه ذود، فضرب ذوده إلى الحوض فساورها. يعني المرأة، فنادتني فما انتهيت إليها حتى خالطها. فجئت لأدفعه عنها فأخذ رأسي بين عضديه وجنبه. فما استطعت التحرك حتى قضى وطره منها. فقلت: أي فحل هذا لو كنت منيحة فأمهلته حتى امتلأ نوماً. فقمت له بالسيف فضربت ساقه، فانتبه، فتناول رجله فرماني بها فأخطأني، أي فاتني، وأصاب رأس بعير فقتله.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عمر رضي الله عنه: ما فعلت بالمرأة</w:t>
      </w:r>
      <w:r w:rsidRPr="00190C07">
        <w:rPr>
          <w:rFonts w:ascii="Traditional Arabic" w:hAnsi="Traditional Arabic" w:cs="Traditional Arabic" w:hint="cs"/>
          <w:color w:val="000000"/>
          <w:sz w:val="32"/>
          <w:szCs w:val="32"/>
          <w:rtl/>
        </w:rPr>
        <w:t xml:space="preserve"> </w:t>
      </w:r>
      <w:r w:rsidRPr="00190C07">
        <w:rPr>
          <w:rFonts w:ascii="Traditional Arabic" w:hAnsi="Traditional Arabic" w:cs="Traditional Arabic"/>
          <w:color w:val="000000"/>
          <w:sz w:val="32"/>
          <w:szCs w:val="32"/>
          <w:rtl/>
        </w:rPr>
        <w:t>؟ فقلت: هذا حديث الرجل.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فكرر عليه السؤال فلم يزده على هذا ففطن أنه قتلها. انتهى.</w:t>
      </w:r>
    </w:p>
    <w:p w:rsidR="00A47706" w:rsidRPr="00190C07" w:rsidRDefault="00A47706" w:rsidP="00A47706">
      <w:pPr>
        <w:autoSpaceDE w:val="0"/>
        <w:autoSpaceDN w:val="0"/>
        <w:adjustRightInd w:val="0"/>
        <w:rPr>
          <w:rFonts w:ascii="Traditional Arabic" w:hAnsi="Traditional Arabic" w:cs="Traditional Arabic"/>
          <w:color w:val="800000"/>
          <w:sz w:val="32"/>
          <w:szCs w:val="32"/>
          <w:rtl/>
        </w:rPr>
      </w:pPr>
    </w:p>
    <w:p w:rsidR="00A47706" w:rsidRPr="00190C07" w:rsidRDefault="00A47706" w:rsidP="006D6AEA">
      <w:pPr>
        <w:pStyle w:val="a9"/>
        <w:numPr>
          <w:ilvl w:val="0"/>
          <w:numId w:val="11"/>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معاوية بن أبي سفيان</w:t>
      </w:r>
      <w:r w:rsidRPr="00190C07">
        <w:rPr>
          <w:rFonts w:ascii="Traditional Arabic" w:hAnsi="Traditional Arabic" w:cs="Traditional Arabic" w:hint="cs"/>
          <w:b/>
          <w:bCs/>
          <w:sz w:val="32"/>
          <w:szCs w:val="32"/>
          <w:rtl/>
        </w:rPr>
        <w:t xml:space="preserve"> </w:t>
      </w:r>
      <w:r w:rsidRPr="00190C07">
        <w:rPr>
          <w:rFonts w:ascii="Traditional Arabic" w:hAnsi="Traditional Arabic" w:cs="Traditional Arabic"/>
          <w:b/>
          <w:bCs/>
          <w:sz w:val="32"/>
          <w:szCs w:val="32"/>
          <w:rtl/>
        </w:rPr>
        <w:t>رضي الله عنه</w:t>
      </w:r>
    </w:p>
    <w:p w:rsidR="00A47706" w:rsidRPr="00190C07" w:rsidRDefault="00A47706" w:rsidP="00CB530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جلس يوماً في مجلس كان له بدمشق، وكان الموضع مفتح الجوانب الأربعة يدخل فيه النسيم من كل جانب. قال: فبينما هو جالس ينظر إلى بعض الجهات وكان يوماً شديد الحر لا نسيم فيه. قال: وكان وسط النهار، وقد لفحت الهواجر، إذ نظر إلى رجل يمشي نحوه، وهو يتلظى من حر التراب، ويحجل في مشيته حافياً، فتأمله، وقال لجلسائه: هل خلق الله سبحانه وتعالى أشقى ممن يحتاج إلى الحركة في هذا الوقت، وفي مثل هذه الساعة؟ فقال بعضهم: لعله يقصد أمير المؤمنين.</w:t>
      </w:r>
    </w:p>
    <w:p w:rsidR="00A47706" w:rsidRPr="00190C07" w:rsidRDefault="00A47706" w:rsidP="00CB530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والله لئن كان قاصدي لأجل شيء لأعطينه وأستجلب الأجر به أو مظلوماً لأنصرنه يا غلام! قف بالباب، فإن طلبني هذا الأعرابي، فلا تمنعه من الدخول علي.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فخرج فوافاه، فقال: ما تريد؟ قال: أمير المؤمنين.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ادخل.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فدخل، فسلم فقال له معاوية: ممن الرجل؟ قال: من تميم.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فما الذي جاء بك في هذا الوقت؟ قال: جئتك مشتكياً وبك متسجيراً.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ممن؟ قال: من مروان بن الحكم عاملك، وأنشد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معاوي! يا ذا الجود والحلم والبذل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ويا ذا الندى والعلم والرشد والنبل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أتيتك لما ضاق في الأرض مذهبي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فيا غوث! لا تقطع رجائي من العدل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 xml:space="preserve">وجد لي بإنصاف من الجائر الذي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بلاني بشيء كان أيسره قتلي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سباني سعاداً وانبرى لخصومتي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وجار ولم يعدل وأغصبني أهلي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وهم بقتلي غير أن منيتي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تأنت، ولم أستكمل الرزق من أجلي</w:t>
      </w:r>
    </w:p>
    <w:p w:rsidR="00A47706" w:rsidRPr="00190C07" w:rsidRDefault="00A47706" w:rsidP="00CB530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فلما سمع معاوية كلامه، والنار تتوقد من فيه، قال له: مهلاً يا أخا العرب! اذكر قصتك وأبن لي عن أمرك، فقال: يا أمير المؤمنين، كانت لي زوجة وكنت لها محباً وبها كلفاً، وكنت بها قرير العين طيب النفس، وكانت لي جذعة من الإبل كنت أستعين بها على قوام حالي وكفاية أودي، فأصابتنا سنة أذهبت الخف والحافر، فبقيت لا أملك شيئاً، فلما قل ما بيدي وذهب ما لي وفسد حالي بقيت مهاناً ثقيلاً على الذي يألفني، وأبعدني من كان يشتهي قربي وأزور من لا يرغب في زيارتي، فلما علم أبوها ما بي من سوء الحال وشر المال أخذها مني وجحدني وطردني وأغلظ علي، فأتيت إلى عاملك مروان بن الحكم راجياً لنصرتي، فلما أحضر أباها وِسأله عن حالي قال: ما أعرفه قط. فقلت: أصلح الله الأمير إن رأى أن يحضرها ويسألها عن قول أبيها ففعل، وبعث خلفها. فلما حضرت بين يديه وقعت منه موقع الإعجاب، فصار لي خصماً وعلي منكراً، وأظهر لي الغضب وبعث بي إلى السجن، فبقيت كأنما خررت من السماء، أو استهوت بي الريح في مكان سحيق. ثم قال لأبيها: هل لك أن تزوجنيها على ألف دينار وعشرة آلاف درهم، وأنا ضامن خلاصها من هذا الأعرابي؟ فرغب أبوها في البذل وأجابه إلى ذلك. فلما كان من الغد بعث إلي وأحضرني ونظر إلي كالأسد الغضبان، وقال: طلق سعاد! فقلت: لا، فسلط علي جماعة من غلمانه فأخذوا يعذبوني بأنواع العذاب فلم أجد لي بداً من طلاقها ففعلت. فأعادني إلى السجن، فمكثت فيه إلى أن انقضت عدتها فتزوجها وأطلقني، وقد أتيتك راجياً وبك مستجيراً وإليك ملتجئاً، وأنشد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في القلب مني غرام للنار فيه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استعار والجسم مرمى بسهمٍ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فيه الطبيب يحار وفي فؤادي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جمر والجمر فيه شرار</w:t>
      </w:r>
    </w:p>
    <w:p w:rsidR="00A47706" w:rsidRPr="00190C07" w:rsidRDefault="00A47706" w:rsidP="00A47706">
      <w:pPr>
        <w:autoSpaceDE w:val="0"/>
        <w:autoSpaceDN w:val="0"/>
        <w:adjustRightInd w:val="0"/>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t xml:space="preserve">والعين تهطل دمعاً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فدمعها مدرار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وليس إلا بربي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وبالأمير انتصار</w:t>
      </w:r>
    </w:p>
    <w:p w:rsidR="00A47706" w:rsidRPr="00190C07" w:rsidRDefault="00A47706" w:rsidP="00CB530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ثم اضطرب واصطكت لهاته وصار مغشياً عليه. وأخذ يتلوى كالحية. قال: فلما سمع معاوية كلامه وإنشاده، قال: تعدى ابن الحكم في حدود الدين وظلم واجترأ على حرم المسلمين. ثم قال: لقد أتيتني يا أعرابي بحديث لم أسمع بمثله قط. ثم دعا بدواة وقرطاس وكتب إلى مروان ابن الحكم كتاباً يقول فيه: أنه قد بلغني أنك تعديت على رعيتك في حدود الدين، وينبغي لمن كان والياً أن يكف بصره عن شهواته ويزجر نفسه عن لذاته، ثم كتب بعده كلاماً طويلاً اختصرته، وأنشد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وليت أمراً عظيماً لست تدركه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فاستغفر الله من فعل امرئ زاني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وقد أتانا الفتى المسكين منتخباً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يشكو إلينا ببث ثم أحزان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 xml:space="preserve">أعطي الإله يميناً لا يكفرها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شيءٌ، وأبرأ من ديني وإيماني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إن أنت خالفتني فيما كتبت به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لأجعلنك لحماً بين عقبان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طلق سعاد وعجلها مجهزةً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مع الكميت ومع نصر بن ذبيان</w:t>
      </w:r>
    </w:p>
    <w:p w:rsidR="00A47706" w:rsidRPr="00190C07" w:rsidRDefault="00A47706" w:rsidP="00CB530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طوى الكتاب وطبعه واستدعى بالكميت ونصر بن ذبيان، وكان يستنهضهما في المهمات لأمانتهما، فأخذا الكتاب وسارا حتى قدما المدينة، فدخلا على مروان بن الحكم، وسلما عليه، وسلما إليه الكتاب</w:t>
      </w:r>
      <w:r w:rsidR="00CB5305">
        <w:rPr>
          <w:rFonts w:ascii="Traditional Arabic" w:hAnsi="Traditional Arabic" w:cs="Traditional Arabic" w:hint="cs"/>
          <w:color w:val="000000"/>
          <w:sz w:val="32"/>
          <w:szCs w:val="32"/>
          <w:rtl/>
        </w:rPr>
        <w:t xml:space="preserve"> </w:t>
      </w:r>
      <w:r w:rsidRPr="00190C07">
        <w:rPr>
          <w:rFonts w:ascii="Traditional Arabic" w:hAnsi="Traditional Arabic" w:cs="Traditional Arabic"/>
          <w:color w:val="000000"/>
          <w:sz w:val="32"/>
          <w:szCs w:val="32"/>
          <w:rtl/>
        </w:rPr>
        <w:t>، وأعلماه بصورة الحال، فصار مروان يقرأ ويبكي؛ ثم قام إلى سعاد وأعلمها ولم يسعه مخالفة معاوية فطلقها بمحضر الكميت ونصر بن ذبيان، وجهزهما وصحبتهما سعاد. ثم كتب مروان كتاباً يقول فيه هذه الأبيات: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لا تعجلن أمير المؤمنين فقد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أوفي بنذرك في سر وإعلان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وما أتيت حراماً حين أعجبني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فكيف أدعى باسم الخائن الزاني؟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أعذر، فإنك لو أبصرتها لجرت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فيك الأماني على تمثال إنسان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فسوف يأتيك شمس ليس يدركها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عند الخليفة من إنس ومن جان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ختم الكتاب ودفعه إلى الرسولين، وسارا حتى وصلا إلى معاوية وسلما إليه الكتاب فقرأه وقال لقد أحسن في الطاعة وأطنب في ذكر الجارية. ثم أمر بإحضارها فلما رآها رأى صورة حسناء لم ير أحسن منها ولا مثلها في الحسن والجمال والقد والاعتدال، فخاطبها فوجدها فصيحة اللسان حسنة البيان، فقال: علي بالأعرابي. فأتي به وهو في غاية من تغير الحال، فقال: يا أعرابي! هل لك عنها من سلوة وأعوضك عنها ثلاث جوار نهد أبكار، كأنهن الأقمار، مع كل جارية ألف دينار، وأقسم لك في بيت المال كل سنة ما يكفيك وما يغنيك.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فلما سمع الأعرابي كلام معاوية شهق شهقة ظن معاوية أنه مات بها فقال له معاوية: ما بالك بشر بالٍ، وسوء حال؟ فقال الأعرابي: استجرت بعدلك من جور بن الحكم، فبمن أستجير من جورك وأنشد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لا تجعلني، فداك الله من ملك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كالمستجير من الرمضاء بالنار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اردد سعاد على حيران مكتئب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يمسي ويصبح في هم وتذكار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أطلق وثاقي، ولا تبخل علي بها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فإن فعلت فإني غير كفار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قال: يا أمير المؤمنين، لو أعطيتني الخلافة ما أخذتها دون سعاد، وأنشد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أبى القلب إلا حب سعدى، وبغضت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إلي نساء، ما لهن ذنوب</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له معاوية: إنك مقر بأنك طلقتها، ومروان مقر بأنه طلقها، ونحن نخيرها، فإن اختارت سواك تزوجناها، وإن اختارتك حولناها إليك. قال: افعل.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فقال: ما تقولين يا سعدى، أيما أحب إليك، أمير المؤمنين في عزه وشرفه وقصوره وسلطانه وأمواله وما أبصرته عنده، أو مروان بن الحكم في تعسفه وجوره، أو هذا الأعرابي في جوعه وفقره، فأنشدت تقول: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هذا وإن كان في جوع وأضرار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أعز عندي من قومي ومن جاري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وصاحب التاج، أو مروان عامله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وكل ذي درهم عندي ودينار</w:t>
      </w:r>
    </w:p>
    <w:p w:rsidR="00A47706" w:rsidRPr="00190C07" w:rsidRDefault="00A47706" w:rsidP="00CB530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قالت: والله يا أمير المؤمنين، ما أنا بخاذلته لحادثة الزمان، ولا لغدرات الأيام، وإن له صحبة قديمة لا تسنى، ومحبة لا تبلى، وأنا أحق من يصبر معه في الضراء كما تنعمت معه في السراء.</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فتعجب معاوية من عقلها ومودتها له، وموافاتها، فدفع لها عشرة آلاف درهم، ودفع مثلها للأعرابي وأخذها وانصرف.</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6D6AEA">
      <w:pPr>
        <w:pStyle w:val="a9"/>
        <w:numPr>
          <w:ilvl w:val="0"/>
          <w:numId w:val="11"/>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معاوية والحسن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cs="Traditional Arabic"/>
          <w:sz w:val="32"/>
          <w:szCs w:val="32"/>
          <w:rtl/>
        </w:rPr>
        <w:t xml:space="preserve"> </w:t>
      </w:r>
      <w:r w:rsidRPr="00190C07">
        <w:rPr>
          <w:rFonts w:ascii="Traditional Arabic" w:hAnsi="Traditional Arabic" w:cs="Traditional Arabic"/>
          <w:color w:val="000000"/>
          <w:sz w:val="32"/>
          <w:szCs w:val="32"/>
          <w:rtl/>
        </w:rPr>
        <w:t>وروي أن معاوية رضي الله عنه خرج عاماً حاجاً، فمر بالمدينة ففرق على أهلها أموالاً جزيلة، ولم يحضر الحسن بن علي رضي الله عنهما، فلما حضر قال له معاوية: مرحباً مرحباً برجل تركنا حتى نفد ما عندنا وتعرض لنا ليبخلنا؟ فقال الحسن رضي الله عنه: كيف ينفد ما عندك، وخراج الدنيا يجيء إليك؟ فقال له معاوية: قد أمرت لك بمثل ما أمرت به لأهل المدينة، وأنا ابن هند.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الحسن: قد رددته عليك، وأنا ابن فاطمة الزهراء رضي الله عنها.</w:t>
      </w:r>
    </w:p>
    <w:p w:rsidR="00A47706" w:rsidRPr="00190C07" w:rsidRDefault="00A47706" w:rsidP="00CB530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قيل: إن معاوية رضي الله عنه جلس يوماً بين أصحابه، إذ أقبلت قافلتان من البرية، فقال لبعض من كان بين يديه: انظروا هؤلاء القوم وائتوني بأخبارهم. فمضوا وعادوا وقالوا: يا أمير المؤمنين، إحداهما من اليمن والأخرى من قريش. فقال: ارجعوا إليهم وادعوا قريشاً يأتونا، وأما أهل اليمن فينزلون في أماكنهم إلى أن نأذن لهم في الدخول.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6D6AEA">
      <w:pPr>
        <w:pStyle w:val="a9"/>
        <w:numPr>
          <w:ilvl w:val="0"/>
          <w:numId w:val="11"/>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معاوية والطرماح بن الحكم</w:t>
      </w:r>
    </w:p>
    <w:p w:rsidR="00A47706" w:rsidRPr="00190C07" w:rsidRDefault="00A47706" w:rsidP="00CB530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فلما دخلت قريش سلم عليهم وقربهم وقال: أتدرون يا أهل قريش لم أخرت أهل اليمن وقربتكم؟ قالوا: لا والله يا أمير المؤمنين. قال: لأنهم لم يزالوا يتطاولون علينا بالفخار ويقولون ما ليس فيهم، وإني أريد إذا دخلوا غداً وأخذوا أماكنهم من الجلوس أن أقوم فيهم نذيرا وألقي عليهم من المسائل ما أقل به إكرامهم وأرخص به مقامهم، فإذا دخلوا وأخذوا أماكنهم من الجلوس وسألوا عن شيء فلا يجبهم أحد غيري.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قال الراوي: وكان المقدم عليهم رجلاً يقال له الطرماح بن الحكم الباهلي، فأقبل على أصحابه، وقال: أتدرون يا أهل اليمن لم أخركم ابن هند وقدم قريشاً؟ قالوا: لا قال: لأنه في غداة غد يقوم فيكم نذيراً </w:t>
      </w:r>
      <w:r w:rsidRPr="00190C07">
        <w:rPr>
          <w:rFonts w:ascii="Traditional Arabic" w:hAnsi="Traditional Arabic" w:cs="Traditional Arabic"/>
          <w:color w:val="000000"/>
          <w:sz w:val="32"/>
          <w:szCs w:val="32"/>
          <w:rtl/>
        </w:rPr>
        <w:lastRenderedPageBreak/>
        <w:t>ويلقي عليكم من المسائل ما يقل به إكرامكم ويرخص به مقامكم، فإذا دخلتم عليه وأخذتم أماكنكم من الجلوس وسألكم عن شيء فلا يجبه أحد غيري.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فلما كان من الغد دخلوا عليه وأخذوا أماكنهم فنهض معاوية قائماً على قدميه، وقال: أيها الناس من تكلم قبل العرب، وعلى من أنزلت العربية؟ فقام الطرماح وقال: نحن يا معاوية، ولم يقل يا أمير المؤمنين.</w:t>
      </w:r>
    </w:p>
    <w:p w:rsidR="00A47706" w:rsidRPr="00190C07" w:rsidRDefault="00A47706" w:rsidP="00CB530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لماذا؟ فقال: لأنه لما نزلت العرب ببابل وكانت العبرانية لسان الناس كافة أرسل الله تعالى العربية على لسان يعرب بن قحطان الباهلي، وهو جدنا فقرأ العربية وتداولها قومه من بعده إلى يومنا هذا، فنحن يا معاوية عرب بالجنس وأنتم عرب بالتعليم.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فسكت معاوية زماناً ثم رفع رأسه وقال: أيها الناس، من أقوى العرب إيماناً ومن شهد له بذلك؟ فقال الطرماح: نحن يا معاوية.</w:t>
      </w:r>
    </w:p>
    <w:p w:rsidR="00A47706" w:rsidRPr="00190C07" w:rsidRDefault="00A47706" w:rsidP="00CB530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ولم؟ قال: لأن الله بعث محمداً صلى الله عليه وسلم فكذبتموه وسفهتموه وجعلتموه مجنوناً، فآويناه ونصرناه فأنزل الله: " والذين آووا ونصروا أولئك هم المؤمنون حقاً " . وكان النبي صلى الله عليه وسلم، محسناً لنا متجاوزاً عن سيئاتنا فلم لم تفعل أنت كذلك؟ كأنك خالفت رسول الله صلى الله عليه وسلم.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فسكت زماناً ثم رفع رأسه وقال: أيها الناس، من أفصح العرب لساناً ومن شهد له بذلك؟ قال الطرماح: نحن يا معاوية.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ولم ذلك؟ قال: لأن امرأ القيس بن حجر الكندي منا قال في بعض قصائده: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يطعمون الناس غباً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في السنين الممحلات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في جفانٍ كالخوابي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وقدور راسيات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وقد تكلم بألفاظ جاء مثلها في القرآن، وشهد له رسول الله صلى الله عليه وسلم بذلك.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فسكت معاوية زماناً وقال: أيها الناس، من أقوى العرب شجاعة وذكراً ومن شهد له بذلك؟ قال الطرماح: نحن يا معاوية.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ولم ذلك؟ قال: لأن منا عمرو بن معد يكرب الزبيدي، كان فارساً في الجاهلية وفارساً في الإسلام وشهد له بذلك النبي صلى الله عليه وسلم.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له معاوية: وأين أنت وقد أتي به مصفداً بالحديد؟ فقال له الطرماح: ومن أتى به؟ قال معاوية: أتى به علي.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الطرماح: والله لو عرفت مقداره لسلمت إليه الخلافة ولا طمعت فيها أبداً.</w:t>
      </w:r>
    </w:p>
    <w:p w:rsidR="00A47706" w:rsidRPr="00190C07" w:rsidRDefault="00A47706" w:rsidP="00CB5305">
      <w:pPr>
        <w:autoSpaceDE w:val="0"/>
        <w:autoSpaceDN w:val="0"/>
        <w:adjustRightInd w:val="0"/>
        <w:jc w:val="both"/>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t>فقال له معاوية: أتحجني يا عجوز اليمن؟ قال: نعم أحجك يا عجوز مضر لأن عجوز اليمن بلقيس آمنت بالله، وتزوجت بنبيه سليمان بن داود، عليهما السلام، وعجوز مضر جدتك التي قال الله في حقها: " وامرأته حمالة الحطب في جيدها حبل من مسد " .</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قال: فسكت معاوية زماناً ثم رفع رأسه وقال: جزاك الله خيراً من صاحب ووفر عقلك ورحم سلفك وأعطاه وأحسن إليه، انتهى.</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6D6AEA">
      <w:pPr>
        <w:pStyle w:val="a9"/>
        <w:numPr>
          <w:ilvl w:val="0"/>
          <w:numId w:val="11"/>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معاوية والأحنف بن قيس</w:t>
      </w:r>
    </w:p>
    <w:p w:rsidR="00A47706" w:rsidRPr="00190C07" w:rsidRDefault="00A47706" w:rsidP="00CB530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الراوي: وخطب معاوية يوماً فقال: أيها الناس إن الله تعالى قال: " وإن من شيء إلا عندنا خزائنه وما ننزله إلا بقدرٍ معلوم " ، فعلام تلومونني إذا قصرت عنكم في عطاياكم؟ فقال له الأحنف بن قيس: إنا والله ما نلومك فيما في خزائن الله، ولكن وضعت يدك على ما أنزل الله من خزائنه فجعلته في خزائنك وحلت بيننا وبينه.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6D6AEA">
      <w:pPr>
        <w:pStyle w:val="a9"/>
        <w:numPr>
          <w:ilvl w:val="0"/>
          <w:numId w:val="11"/>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معاوية وسودة الأسدية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ومما يروى عن الشعبي قال: استأذنت سودة بنت عمارة بن الأسد على معاوية بن أبي سفيان، فأذن لها، فلما دخلت عليه قال لها: يا بنت الأسد الست القائلة: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شمر كفعل أبيك يا ابن عمارة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يوم الطعان وملتقى الأقران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وانصر علياً والحسين ورهطه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واقعد لهند وابنها بهوان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إن الإمام أخا النبي محمد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علم الهدى ومنارة الإيمان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وقد الجيوش وسر أمام لوائه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وارم بأبيض صارم وسنان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قالت: بلى يا معاوية، وما مثلي من رغب عن الحق واعتذر.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فما حملك على ذلك؟ قالت: حب علي واتباع الحق.</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والله ما أرى عليك من أثر علي شيئاً.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قالت: أنشدك الله يا معاوية! لا تذكر ما مضى.</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هيهات! وما مثلك، ومقام أخيك يسيئني، وما لقيت من أخيك.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قالت: صدقت يا معاوية، لم يكن أخي ذميم المقام، ولا خبياً، وهو والله كقول الخنساء:</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وإن صخراً لتأتم الهداة به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كأنه علم في رأسه نار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وأنا أسألك يا معاوية إعفاك مما استعفيت به.</w:t>
      </w:r>
    </w:p>
    <w:p w:rsidR="00A47706" w:rsidRPr="00190C07" w:rsidRDefault="00A47706" w:rsidP="00CB530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قال: قد فعلت؛ فما حاجتك؟ قالت: يا معاوية، إنك أصبحت للناس سيداً ولأمورهم والياً، والله سائلك عن أمرنا، وما افترض عليك من حقنا، ولا تزال تقدم علينا من يغرك ويبطش بسلطانك، ويحصدنا حصد السنبل، ويدرسنا درس العصفر، ويسومنا الخسف، ويسلبنا الحيل، هذا ابن أرطاة قدم </w:t>
      </w:r>
      <w:r w:rsidRPr="00190C07">
        <w:rPr>
          <w:rFonts w:ascii="Traditional Arabic" w:hAnsi="Traditional Arabic" w:cs="Traditional Arabic"/>
          <w:color w:val="000000"/>
          <w:sz w:val="32"/>
          <w:szCs w:val="32"/>
          <w:rtl/>
        </w:rPr>
        <w:lastRenderedPageBreak/>
        <w:t>علينا فقتل رجالي وأخذ مالي، ولولا الطاعة لكان فينا عز ومنعة، فإما عزلته. فشكرناك، وإما أقررته فعرفناك.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لها: أبقولك تهدديني؟ هممت أن أحملك على قتب جمل أشرس وأسيرك إليه لينفذ فيك أمره.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فأطرقت وبكت وأنشدت تقول: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صلى الإله على روح تضمنها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قبر فأصبح فيه الحق مدفونا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قد حالف الحق لا يبغي به بدلاً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فصار بالحق والإيمان مقرونا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ومن ذاك؟ قالت: أمير المؤمنين علي بن أبي طالب كرم الله وجهه.</w:t>
      </w:r>
    </w:p>
    <w:p w:rsidR="00A47706" w:rsidRPr="00190C07" w:rsidRDefault="00A47706" w:rsidP="00CB530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ولم؟ قالت: أتيته في رجل ولاه علينا، ولم يكن بيننا وبينه إلا كما بين الغث والسمين، فوجدته قائماً يصلي، فلما نظر إلي انفتل من صلاته. ثم قال برأفة ورحمة: ألك حاجة؟ فأخبرته فبكى. ثم قال: اللهم اشهد علي وعليهم أني لم أولهم وآمرهم بظلم خلقك ولا بترك حقك. ثم أخرج من جيبه قطعة من جلد كهيئة طرف الجواب فكتب فيها: بسم الله الرحمن الرحيم: " قد جاءتكم بينة من ربكم، فأوفوا الكيل والميزان ولا تبخسوا الناس أشياءهم، ولا تعثوا في الأرض مفسدين بقيت الله خير لكم إن كنتم مؤمنين وما أنا عليكم بحفيظ " . إذا قرأت كتابي هذا فاحتفظ بما في يدك حتى يقدم عليك من يقبضه منك، والسلام.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فأخذته منه وأوصلته إليه فامتثل ورجع عما كان فيه.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معاوية: اكتبوا لها برد مالها والعدل في حالها.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ألي خاصة أم لي ولقومي؟ قال: بل لك.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قالت: إذا الفحشاء واللؤم، هي والله إما عدلاً شاملاً وإلا فأنا كسائر قومي. قال: اكتبوا لها بحاجتها هي وقومها.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6D6AEA">
      <w:pPr>
        <w:pStyle w:val="a9"/>
        <w:numPr>
          <w:ilvl w:val="0"/>
          <w:numId w:val="11"/>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معاوية وميسون الكلبية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ولما اتصلت ميسون بنت بحدل بمعاوية رضي الله عنه ونقلها من البدو إلى الشام كانت تكثر الحنين على ناسها والتذكر لمسقط رأسها، فاستمع عليها ذات يوم فسمعها تنشد وتقول: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لبيت تخفق الأرواح فيه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أحب إلي من قصر منيف</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وأكل كسيرة في كسر بيتي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أحب إلي من أكل الرغيف</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وأصوات الرياح بكل فجٍ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أحب إلي من نقر الدفوف</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ولبس عباءة وتقر عيني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أحب إلي من لبس الشفوف</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وكلب ينبح الطراق حولي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أحب إلي من قط ألوف</w:t>
      </w:r>
    </w:p>
    <w:p w:rsidR="00A47706" w:rsidRPr="00190C07" w:rsidRDefault="00A47706" w:rsidP="00A47706">
      <w:pPr>
        <w:autoSpaceDE w:val="0"/>
        <w:autoSpaceDN w:val="0"/>
        <w:adjustRightInd w:val="0"/>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lastRenderedPageBreak/>
        <w:t xml:space="preserve">وبكر يتبع الأظعان صعبٌ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أحب إلي من بغل زفوف</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وخرق من بني عمي نحيفٌ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أحب إلي من علج عنيف</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الراوي: فلما سمع معاوية الأبيات قال: ما رضيت ابنة بحدل حتى جعلتني علجاً عنيفاً.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6D6AEA">
      <w:pPr>
        <w:pStyle w:val="a9"/>
        <w:numPr>
          <w:ilvl w:val="0"/>
          <w:numId w:val="11"/>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ملك فارس والبوم الواعظ له</w:t>
      </w:r>
    </w:p>
    <w:p w:rsidR="00A47706" w:rsidRPr="00190C07" w:rsidRDefault="00A47706" w:rsidP="00CB530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hint="cs"/>
          <w:color w:val="000000"/>
          <w:sz w:val="32"/>
          <w:szCs w:val="32"/>
          <w:rtl/>
        </w:rPr>
        <w:t xml:space="preserve"> </w:t>
      </w:r>
      <w:r w:rsidRPr="00190C07">
        <w:rPr>
          <w:rFonts w:ascii="Traditional Arabic" w:hAnsi="Traditional Arabic" w:cs="Traditional Arabic"/>
          <w:color w:val="000000"/>
          <w:sz w:val="32"/>
          <w:szCs w:val="32"/>
          <w:rtl/>
        </w:rPr>
        <w:t xml:space="preserve"> يحكى أن بهراماً لما ولي الملك بعد أبيه، أقبل على اللهو واللذات والتنزه والصيد، لا يفكر في ملكه ولا في رعيته حتى خرجت البلاد عن يده وخربت في أيامه وقلت العمارة وخلت بيوت الأموال. فلما كان في بعض الأيام ركب إلى بعض منازهه وصيده، وهو يسير نحو المدائن، وكانت ليلة مقمرة، فدعا بالموبذان، وهو عند المجوس كحاخام عند اليهود والقسيس عند النصارى، لأمر خطر بباله فجعل يحادثه فتوسطا في سيرهما بين خرابات كانت من أمهات الضياع قد خربت في مدة ملكه لا أنيس فيها إلا البوم، وإذا ببوم يصيح وصاحبته تجاوبه من تلك الخرابات، فقال بهرام: أترى أن أحداً من الناس أعطي فهم لغة هذا الطائر المصوت في الليل البهيم؟ فقال الموبذان: أيها الملك، أنا ممن خصه الله بذلك.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فما يقول هذا الطائر وما يقول الطائر الآخر؟ فقال الموبذان: هذا بوم ذكر يخطب بومة ويقول لها: متعيني بنفسك حتى يخرج من بيننا أولاد يسبحون الله ويبقى لنا في هذا العالم عقب يكثرون الترحم علينا. فأجابت: أن الذي تدعونني إليه لي فيه الحظ الأكبر والنصيب الأوفر في العاجل والآجل إلا أني أشترط عليك خصالاً إن أعطيتها أجبتك إلى ذلك.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لها الذكر: وما تطلبينه مني؟ قالت: أن تعطيني من خرابات أمهات الضياع عشرين قرية مما خربت في أيام هذا الملك السعيد.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له الملك فما الذي قال لها الذكر؟ قال الموبذان: كان من قوله لها إن دامت أيام هذا الملك السعيد قطعك منها ألف قرية خراب، فما تصنعين بها؟ قالت: في اجتماعنا يحصل ظهور النسل وكثرة الذكر، فنقطع لكل ولد من أولادنا ضيعة من هذه الخرابات.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لها الذكر: هذا أسهل أمر سألتنيه، وأنا مليء بذلك ما حيى هذا الملك.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فلما سمع الكلام من الموبذان تأثر في نفسه واستيقظ من نومه وفكر فيما خوطب به فنزل من ساعته ونزل بنزوله الناس وخلا بالموبذان، فقال: أيها القائم بأمر الدين الناصح للملك والمنبه له عما أغفله من أمور ملكه وإضاعة بلاده ورعيته، ما هذا الكلام الذي خاطبتني به فقد حركت مني ما كان ساكناً.</w:t>
      </w:r>
    </w:p>
    <w:p w:rsidR="00A47706" w:rsidRPr="00190C07" w:rsidRDefault="00A47706" w:rsidP="00CB530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الموبذان: صادفت من الملك السعيد وقت سعد العباد والبلاد فجعلت الكلام مثلاً وموعظة على لسان الطائر عند سؤال الملك إياي عما سأل.</w:t>
      </w:r>
    </w:p>
    <w:p w:rsidR="00A47706" w:rsidRPr="00190C07" w:rsidRDefault="00A47706" w:rsidP="00CB530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فقال له الملك: أيها الناصح، اكشف لي عن هذا الغرض، ما المراد منه؟ فقال: أيها الملك، إن الأمر لا يتم إلا بالشريعة والقيام لله بطاعته ولا قوام للشريعة إلا بالملك ولا عز للملك إلا بالرجال، ولا قوام للرجال إلا بالمال، ولا سبيل للمال إلا بالعمارة، ولا سبيل للعمارة إلا بالعدل، وهو الميزان المنصوب بين الخليقة، نصبه الرب، جل وعلا وجعل له قيماً وهو الملك.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الملك: أما ما وصفت فحق فأين لي عما إليه تقصد وأوضح لي في البيان.</w:t>
      </w:r>
    </w:p>
    <w:p w:rsidR="00A47706" w:rsidRPr="00190C07" w:rsidRDefault="00A47706" w:rsidP="00CB530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نعم أيها الملك، إنك عمدت إلى الضياع فأقطعتها الخدم وأهل البطالة فعمدوا إلى ما تعجل من غلاتها فاستعجلوا المنفعة وتركوا العمارة والنظر في العواقب وما يصلح الضياع، وسومحوا في الخراج لقربهم من الملك، ووقع الحيف على الرعية وعمار الضياع، فانجلوا عن ضياعهم، وقلت الأموال وهلكت الجنود والرعية وطمع في ملك فارس من أطاف بها من الملوك والأمم لعلمهم بانقطاع المواد التي بسببها تستقيم دعائم الملك.</w:t>
      </w:r>
    </w:p>
    <w:p w:rsidR="00A47706" w:rsidRPr="00190C07" w:rsidRDefault="00A47706" w:rsidP="00CB530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فلما سمع الملك ذلك أقام في موضعه ثلاثة أيام وأحضر الوزراء والكتاب وأرباب الدواوين فانتزعت الضياع من أيدي الخاصة والحاشية وردت إلى أربابها وحملوا على رسومهم السالفة وأخذوا في العمارة وقوي من ضعف منهم فعمرت البلاد بذلك وأخصبت وكثرت الأموال عند الجباة وقويت الجنود وانقطعت مواد الأعداء وأقبل الملك يباشر الأمور بنفسه فحسنت سيرته وانتظم ملكه حتى كانت أيامه بعده تدعى بالأعياد مما عم الناس من الخصب وشملهم من العدل.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6D6AEA">
      <w:pPr>
        <w:pStyle w:val="a9"/>
        <w:numPr>
          <w:ilvl w:val="0"/>
          <w:numId w:val="11"/>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العاشق ذو المروءة</w:t>
      </w:r>
    </w:p>
    <w:p w:rsidR="00A47706" w:rsidRPr="00190C07" w:rsidRDefault="00A47706" w:rsidP="00CB530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حكاية أخرى أجنبية. حكي عن الأصمعي أنه قال: دخلت البصرة أريد بادية بني سعد، وكان على البصرة يومئذ خالد بن عبد الله القسري، فدخلت عليه يوماً فوجد قوماً متعلقين بشاب ذي جمال وكمال وأدب ظاهر، بوجه زاهر حسن الصورة طيب الرائحة جميل البزة، عليه سكينة ووقار، فقدموه إلى خالد فسألهم عن قصته فقالوا: هذا لص أصبناه البارحة في منازلنا. فنظر إليه فأعجبه حسن هيئته ونظافته، فقال: خلوا عنه. ثم أدناه منه وسأله عن قصته، فقال: إن القول ما قالوه والأمر على ما ذكروه.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له: ما حملك على ذلك وأنت في هيئة جميلة وصورة حسنة؟ قال: حملني الشره في الدنيا. وبذا قضى الله سبحانه وتعالى.</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له خالد: ثكلتك أمك، أما كان لك في جمال وجهك وكمال عقلك وحسن أدبك زاجر لك عن السرقة.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دع عنك هذا أيها الأمير، وانفذ ما أمرك الله تعالى به. فذلك بما كسبت يداي. وما الله بظلام للعبيد.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فسكت خالد ساكة يفكر في أمر الفتى ثم أدناه منه وقال له: إن اعترافك على رؤوس الأشهاد قد رابني وأنا ما أظنك سارقاً. وإن لك قصة غير السرقة فأخبرني بها.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أيها الأمير، لا يقع في نفسك سوى ما اعترفت به عندك، وليس لي قصة أشرحها لك إلا أني دخلت دار هؤلاء فسرقت منها مالاً فأدركوني وأخذوه مني وحملوني إليك.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فأمر خالد بحبسه وأمر منادياً ينادي في البصرة: ألا من أحب أن ينظر إلى عقوبة فلان اللص وقطع يده فليحضر من الغد.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فلما استقر الفتى في الحبس ووضع في رجليه الحديد تنفس الصعداء، ثم أنشأ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هددني خالد بقطع يدي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إن لم أبح عنده بقصتها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فقلت: هيهات أن أبوح بما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تضمن القلب من محبتها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قطع يدي بالذي اعترفت به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أهون للقلب من فضيحتها</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فسمعه الموكلون به فأتوا خالداً وأخبروه بذلك، فلما جن الليل أمر بإحضاره عنده، فلما حضر استنطقه فرآه أديباً عاقلاً لبيباً ظريفاً فأعجب به فأمر له بطعام فأكلا وتحادثا ساعة. ثم قال له خالد: قد علمت أن لك قصة غير السرقة، فإذا كان غداً وحضر الناس والقضاة وسألتك عن السرقة فأنكرها واذكر فيها شبهاتٍ تدرأ عنك القطع. فقد قال رسول الله صلى الله عليه وسلم: " ادرءوا الحدود بالشبهات " .</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أمر به إلى السجن، فلما أصبح الناس لم يبق بالبصرة رجل ولا امرأة إلا حضر ليرى عقوبة ذلك الفتى، وركب خالد ومعه وجوه أهل البصرة وغيرهم، ثم دعا بالقضاة وأمر بإحضار الفتى، فأقبل يحجل في قيوده، ولم يبق أحد من النساء إلا بكى عليه وارتفعت أصوات النساء بالبكاء والنحيب، فأمر بتسكيت الناس، ثم قال له خالد: إن هؤلاء القوم يزعمون أنك دخلت دارهم وسرقت مالهم فما تقول؟ قال: صدقوا أيها الأمير، دخلت دارهم وسرقت مالهم.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خالد: لعلك سرقت دون النصاب.</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بل سرقت نصاباً كاملاً.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فلعلك سرقته من غير حرز مثله.؟ قال: بل من حرز مثله.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فلعلك شريك القوم في شيء منه؟ قال: بل هو جميعه لهم لا حق لي فيه.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فغضب خالد وقام إليه بنفسه وضربه على وجهه بالسوط. وقال متمثلاً بهذا البيت: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يريد المرء أن يعطى مناه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ويأبى الله إلا ما أرادا</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دعا بالجلاد ليقطع يده. فحضر وأخرج السكين، ومد يده ووضع عليها السكين، فبرزت جارية من صف النساء عليها آثار وسخ، فصرخت ورمت بنفسها عليه، ثم أسفرت عن وجه كأنه البدر وارتفع للناس ضجة عظيمة كاد أن تقع منه فتنة، ثم نادت بأعلى صوتها: إليه رقعة ففضها خالد فإذا هي مكتوب فيها: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 xml:space="preserve">أخالد هذا مستهام متيمٌ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رمته لحاظي من قسي الحمالق</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فأصماه سهم اللحظ مني فقلبه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حليف الجوى من دائه غير فائق.</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أقر بما لم يقترفه لأنه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رأى ذاك خيراً من هتيكة عاشق</w:t>
      </w:r>
    </w:p>
    <w:p w:rsidR="00A47706" w:rsidRPr="00190C07" w:rsidRDefault="00A47706" w:rsidP="00A47706">
      <w:pPr>
        <w:autoSpaceDE w:val="0"/>
        <w:autoSpaceDN w:val="0"/>
        <w:adjustRightInd w:val="0"/>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t xml:space="preserve">فهلا على الصب الكئيب لأنه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كريم السجايا في الهوى غير سارق</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فلما قرأ الأبيات تنحى وانعزل عن الناس وأحضر المرأة، ثم سألها عن القصة، فأخبرته أن هذا الفتى عاشق لها وهي له كذلك، وأنه أراد زيارتها وأن يعلمها بمكانه، فرمى بحجر إلى الدار، فسمع أبوها واخوتها صوت الحجر، فصعدوا إليه، فلما أحس بهم جمع قماش البيت كله وجعله صرة، فأخذوه وقالوا: هذا سارق وأتوا به إليك فاعترف بالسرقة وأصر على ذلك حتى لا يفضحني بي اخوتي، وهان عليه قطع يده لكي يستر علي ولا يفضحني. كل ذلك لغزارة مروءته وكرم نفسه.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خالد: إنه خليق بذلك.</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استدعى الفتى إليه وقبل ما بين عينيه وأمر بإحضار أبي الجارية وقال له: يا شيخ إنا كنا عزمنا على إنفاذ الحكم في هذا الفتى بالقطع، وإن الله عصمه من ذلك، وقد أمرت له بعشرة آلاف درهم لبذله يده وحفظه لعرضك وعرض ابنتك وصيانته لكما من العار. وقد أمرت لابنتك بعشرة آلاف درهم، وأنا أسألك أن تأذن لي في تزويجها منه.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الشيخ: قد أذنت أيها الأمير بذلك.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فحمد الله وأثنى عليه وخطب خطبة حسنة وقال للفتى: قد وقدره عشرة آلاف درهم.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الفتى: قبلت منك هذا التزويج.</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وأمر بحمل المال إلى دار الفتى مزفوفاً في الصواني، وانصرف الناس مسرورين ولم يبق أحد في سوق البصرة إلا نثر عليهما اللوز والسكر حتى دخلا منزلهما مسرورين مزفوفين.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الأصمعي: فما رأيت يوماً أعجب منه أوله بكاء وترح وآخره سرور وفرح.</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800000"/>
          <w:sz w:val="32"/>
          <w:szCs w:val="32"/>
          <w:rtl/>
        </w:rPr>
        <w:t>جعفر بن سليمان والعاشقان</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وهذه حكاية تشابه ما تقدم. قال حماد الراوية: كنت عند جعفر بن سليمان بالبصرة إذ أتى بشاب حسن الوجه، ومعه جارية كأنها قضيب بان، فقال صاحب الشرطة: أصلح الله الأمير، إني وجدت هذا وهذه مجتمعين في خلوة وليس لها بمحرم.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جعفر للفتى: ما تقول؟ فقال: صدق ولقد طال والله غرامي بها منذ ثلاث سنين والله ما أمكنني الخلوة بها إلا في هذا الوقت، وأنشد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تمنيت من ربي أفوز بقربها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فلما تهيأ لي المنى عاقه العسر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فوالله بل والله ما كان ريبةٌ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وما كان إلا اللفظ والضحك والبشر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فدونكم جلدي ولا تجلدونها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فكم من حرامٍ كان من دونه ستر</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قال: فجعلت الجارية تبكي بكاء شديداً فقال لها: وأنت لم تبكين؟ فقالت: والله شفقة مما حل بنا وكيف احتلت حتى خرجت وكيف بلينا بهذه البلية؟ قال: أتحبينه؟ قال: فلم غررت بنفسي؟ قال لها: أنت حرة أم مملوكة؟ قالت: بل مملوكة.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فأمرها فدخلت الدار وأحضر مولاها فاشتراها منه بمائتي دينار وأعتقها وزوجها الفتى ووهب له مائة دينار وكساها، فأنشد الفتى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لقد جدت يا ابن الأكرمين بنعمة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جمعت بها بين المحبين في ستر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فلا زلت بالإحسان كهفاً وملجأ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وقد جل ما قد كان منك عن الشكر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فضحك وأمر لهما بجائزة وانصرفا مسرورين.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6D6AEA">
      <w:pPr>
        <w:pStyle w:val="a9"/>
        <w:numPr>
          <w:ilvl w:val="0"/>
          <w:numId w:val="11"/>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في أيام دولة عبد الملك بن مروان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وهو أول من تسمى عبد الملك في الإسلام، وكان يلقب برشح الحجر. ذكره في حياة الحيوان.</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وذكر محمد بن واسع الهيتي أن عبد الملك بن مروان بعث كتاباً إلى الحجاج بن يوسف يقول فيه: بسم الله الرحمن الرحيم، إلى الحجاج بن يوسف، إذا ورد عليك كتابي هذا وقرأته فسير لي ثلاث جوار مولدات نهد أبكار يكون إليهن المنتهى في الجمال، واكتب لي بصفة كل واحدة منهن ومبلغ ثمنها في المال.</w:t>
      </w:r>
    </w:p>
    <w:p w:rsidR="00A47706" w:rsidRPr="00190C07" w:rsidRDefault="00A47706" w:rsidP="00601C79">
      <w:pPr>
        <w:autoSpaceDE w:val="0"/>
        <w:autoSpaceDN w:val="0"/>
        <w:adjustRightInd w:val="0"/>
        <w:jc w:val="both"/>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t>فلما ورد الكتاب على الحجاج دعا بالنخاسين، م أمرهم بما أمر به أمير المؤمنين، وأمرهم أن يغوصوا في البلاد حتى يقعوا على الغرض، فلم يزالوا من بلد إلى بلد ومن إقليم إلى إقليم حتى وقعوا على الغرض، ورجعوا إلى الحجاج بثلاث جوار نهد أبكار مولدات ليس لهن مثيل.</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وكان الحجاج فصيحاً، فجعل ينظر إلى كل واحدة منهن وثمنها من المال، فوجدهن لا يقومن بقيمة، وأن ثمنهن ثمن واحدة منهن. ثم كتب كتاباً إلى عبد الملك بن مروان يقول فيه: بعد الثناء الجميل وصلني كتاب أمير المؤمنين، متعني الله تعالى ببقائه، يأمر فيه أن أشتري له ثلاث جوار مولدات نهد أبكار، وأن أكتب له بصفة كل واحدة منهن وثمنها. أما الجارية الأولى، أطال الله بقاء أمير المؤمنين، فإنها لطيفة السوالف، عظيمة الروادف، كحلاء العينين، حمراء الوجنتين، قد نهد نهداها والتف فخذاها، كأنها ذهب شيب بفضة، وهي كما قيل: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بيضاء في طرفها دعج يزينها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كأنها فضة قد شابها ذهب</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وثمنها يا أمير المؤمنين، ثلاثون ألف درهم.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وأما الجارية الثانية فإنها فائقة في الجمال معتدلة القد والكمال يشفي السقيم كلامها الرخيم، وثمنها يا أمير المؤمنين، ثلاثون ألف درهم.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وأما الجارية الثالثة، فإنها فاترة الطرف لطيفة الكاف عظيمة الردف شاكرة للقليل مساعدة للخليل، بديعة الجمال، كأنها خشف غزال، وثمنها يا أمير المؤمنين، ثمانون ألف درهم.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أطنب في الشكر والثناء على أمير المؤمنين وطوى الكتاب وختمه ودعا بالنخاسين وقال: تجهزوا للسفر بهؤلاء الجواري لأمير المؤمنين ا 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أحد النخاسين: أيد الله الأمير: إني رجل كبير وضعيف عن السفر ولي ولد ينوب عني فتأذن لي أن أجهزه؟ قال: نعم.</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فتجهزوا وخرجوا ففي بعض مسيرهم نزلوا ليستريحوا في بعض الأماكن فنامت الجواري فهبت ريح فانكشفت إحداهن. وهي الكوفية فظهر نور ساطع وكان اسمها مكتوم، فنظر إليها ابن النخاس، وكان شاباً جميلاً ففتن بها لساعته، فأتاها على غفلة من أصحابه وجعل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أمكتوم عيني لا تمل من البكا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وقلبي بأسهام الأسى يترشق</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أمكتوم! كم من عاشق قتل الهوى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وقلبي رهين كيف لا أتعشق؟</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فأجابته تقول: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لو كان حقاً ما تقول لزرتنا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ليلاً، إذا هجعت عيون الحسد</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فلما جن الليل، انقض ابن النخاس بسيفه وأتى نحو الجارية فوجدها قائمة تنتظر قدومه، فأخذها وأراد الهرب بها ففطن به أصحابه فأخذوه وكتفوه وأوثقوه بالحديد ولم يزل مأسوراً معهم إلى أن قدموا على عبد الملك.</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فلما قدموا بالجواري بين يديه، أخذ الكتاب وفتحه وقرأه فوجد الصفة موافقة في اثنتين ولم توافق في الثالثة، ورأى بوجهها صفرة، وهي الجارية الكوفية، فقال للنخاسين: ما بال هذه الجارية لم توافق الصفة التي ذكرها الحجاج في كتابه، وما هذا </w:t>
      </w:r>
      <w:r w:rsidR="00601C79" w:rsidRPr="00190C07">
        <w:rPr>
          <w:rFonts w:ascii="Traditional Arabic" w:hAnsi="Traditional Arabic" w:cs="Traditional Arabic" w:hint="cs"/>
          <w:color w:val="000000"/>
          <w:sz w:val="32"/>
          <w:szCs w:val="32"/>
          <w:rtl/>
        </w:rPr>
        <w:t>الاصفرار</w:t>
      </w:r>
      <w:r w:rsidRPr="00190C07">
        <w:rPr>
          <w:rFonts w:ascii="Traditional Arabic" w:hAnsi="Traditional Arabic" w:cs="Traditional Arabic"/>
          <w:color w:val="000000"/>
          <w:sz w:val="32"/>
          <w:szCs w:val="32"/>
          <w:rtl/>
        </w:rPr>
        <w:t xml:space="preserve"> الذي بها، وهذا النحول؟ فقالوا: يا أمير المؤمنين، نقول وعلينا الأمان.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إن صدقتم أمنتم؛ وإن كذبتم هلكتم.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فخرج أحد النخاسين وأتى بالفتى، وهو مصفد بالحديد، فلما قدموه بين يدي أمير المؤمنين وأخبروه بما فعل بكى بكاء شديداً وأيقن بالعذاب ثم أنشأ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أمير المؤمنين أتيت رغماً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وقد شدت إلى عنقي يديا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مقراً بالقبيح وسوء فعلي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ولست بما رميت به بريا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فإن تقتل ففوق القتل ذنبي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وإن تعف فمن جودٍ عليا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فقال له عبد الملك: يا فتى ما حملك على ما فعلت؟ </w:t>
      </w:r>
      <w:r w:rsidR="00601C79" w:rsidRPr="00190C07">
        <w:rPr>
          <w:rFonts w:ascii="Traditional Arabic" w:hAnsi="Traditional Arabic" w:cs="Traditional Arabic" w:hint="cs"/>
          <w:color w:val="000000"/>
          <w:sz w:val="32"/>
          <w:szCs w:val="32"/>
          <w:rtl/>
        </w:rPr>
        <w:t>استخفافا</w:t>
      </w:r>
      <w:r w:rsidRPr="00190C07">
        <w:rPr>
          <w:rFonts w:ascii="Traditional Arabic" w:hAnsi="Traditional Arabic" w:cs="Traditional Arabic"/>
          <w:color w:val="000000"/>
          <w:sz w:val="32"/>
          <w:szCs w:val="32"/>
          <w:rtl/>
        </w:rPr>
        <w:t xml:space="preserve"> بنا أم هوى للجارية؟ فقال: وحقك يا أمير المؤمنين، وعظيم قدرك، ما هو إلا هوى للجارية.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هي لك بما أعد لها.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فأخذ الغلام الجارية بكل ما أعد لها أمير المؤمنين من الحلي والجمان وسار بها فرحاً مسروراً حتى إذا كانا ببعض الطريق نزلا منزلاً ليلاً فتعانقا. فلما أصبح الصباح وأراد الناس الرحيل، نبهوهما فوجدا ميتين. فبكوا عليهما ودفنوهما في الطريق. ومضى خبرهما إلى أمير المؤمنين عبد الملك بن مروان فبكى عليهما وتعجب من ذلك.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6D6AEA">
      <w:pPr>
        <w:pStyle w:val="a9"/>
        <w:numPr>
          <w:ilvl w:val="0"/>
          <w:numId w:val="11"/>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شجرة العروسين</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وهذه حكاية تشابهها في العشق. حكي عن عبد الله بن معمر القيسي أنه قال: حججت سنةً إلى بيت الله الحرام، فلما قضيت حجي عدت لزيارة قبر النبي صلى الله عليه وسلم، فبينما أنا ذات ليلة جالس بين القبر والروضة إذ سمعت أنيناً عالياً وحنيناً بادياً، فأنصت إليه، فإذا هو يقول هذه الأبيات: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أشجاك نوح حمائم السدر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فأهجن منك بلابل الصدر؟</w:t>
      </w:r>
    </w:p>
    <w:p w:rsidR="00A47706" w:rsidRPr="00190C07" w:rsidRDefault="00A47706" w:rsidP="00A47706">
      <w:pPr>
        <w:autoSpaceDE w:val="0"/>
        <w:autoSpaceDN w:val="0"/>
        <w:adjustRightInd w:val="0"/>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t xml:space="preserve">أم عز نومك ذكر غانية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أهدت إليك وساوس الفكر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يا ليلة طالت على دنف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يشكو الغرام وقلة الصبر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أسلمت من يهوى لحر جوى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متوقد كتوقد الجمر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فالبدر يشهد أنني كلف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مغرى بحب شبيهة البدر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ما كنت أحسبني بها شجناً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حتى بليت وكنت لا أدري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ثم انقطع الصوت ولم أدر من أين جاءني فبقيت حائراً، وإذا به قد أعاد البكاء والحنين وأنشأ يقول هذه الأبيات: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أشجاك من ريا خيال زائر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والليل مسود الذوائب عاكر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واقتاد مقلتك الهوى برسيسه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واهتاج مقلتك الخيال الزاهر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ناديت ليلى، والظلام كأنه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يم تلاطم فيه موج زاخر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والبدر يسري في السماء كأنه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مالك ترحل، والنجوم عساكر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يا ليل! طلت على محب ما له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إلا الصباح مساعد وموازر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فأجابني: مت حتف أنفك واعلمن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أن الهوى لهو الهوان الحاضر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فنهضت عند ابتدائه الأبيات أؤم الصوت فما انتهى لآخر الأبيات إلا وأنا عنده، فرأيت غلاماً ما سال عذاره، وقد خرج الدمع وجنتيه خرقين، فقلت: نعمت غلاماً! فقال: وأنت، فمن الرجل؟ قلت: عبد الله بن معمر القيسي.</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قال: أفلك حاجة؟ قلت له: كنت جالساً في الروضة، فما راعني في هذه الليلة إلا صوتك فبنفسي أفديك، ما الذي تجده؟ قال: اجلس! فجلست، أنا عتبة بن الخباب بن المنذر بن الجموح الأنصاري، </w:t>
      </w:r>
      <w:r w:rsidRPr="00190C07">
        <w:rPr>
          <w:rFonts w:ascii="Traditional Arabic" w:hAnsi="Traditional Arabic" w:cs="Traditional Arabic"/>
          <w:color w:val="000000"/>
          <w:sz w:val="32"/>
          <w:szCs w:val="32"/>
          <w:rtl/>
        </w:rPr>
        <w:lastRenderedPageBreak/>
        <w:t>غدوت إلى مسجد الأخراب فبقيت راكعاً وساجداً ثم اعتزلت غير بعيد، فإذا بنسوة يتهادين كالأقمار، وفي وسطهن جارية بديعة الجمال كاملة الملاحة فوقفت علي، وقالت: يا عتبة، ما تقول في وصل من يطلب وصلك؟ ثم تركتني وذهبت. فلم أسمع لها خبراً ولا وقفت لها على أثر. فأنا حيران أتنقل من مكان إلى مكان.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صرخ وانكب على الأرض مغشياً عليه، ثم أفاق كأنما صبغت ديباجتا خديه بورس ثم أنشد يقول هذه الأبيات: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أراكم بقلبي من بلاد بعيدة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تراكم تروني بالقلوب على بعد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فؤادي وطرفي يأسفان عليكم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وعندكم روحي وذكركم عندي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ولست ألذ العيش حتى أراكم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ولو كنت في الفردوس أو جنة الخلد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فقلت له: يا ابن أخي تب إلى ربك واستقل من ذنبك، فإن بين يديك هول المطلع.</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هيهات ما أنا بسال حتى يثوب القارظان.</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ولم أزل به حتى طلع الفجر، فقلت: قم بنا إلى مسجد الأخراب، فقمنا إليه فجلسنا حتى صلينا الظهر، وإذا بنسوة قد أقبلن وأما الجارية فليست فيهن فقلن: يا عتبة ما ظنك بطالبة وصلك وكاشفة ما بك؟ قال: وما بالها قلن: أخذها أبوها وارتحل إلى السماوة. فسألتهن على الجارية فقلن: هي ريا بنت الغطريف السلمي، فرفع رأسه وأنشأ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خليلي! ريا قد أجد بكورها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وسار إلى أرض السماوة عيرها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خليليّ! إني قد عييت عن البكا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فهل عند غيري عبرة أستعيرها؟</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له: يا عتبة إني وردت بمال جزيل أريد به أهل الستر، ووالله لأبذلنه أمامك حتى تبلغ رضاك وفوق الرضا. قم بنا إلى مسجد الأنصار، فقمنا حتى أشرفنا على مائهم فسلمت فأحسنوا الرد ثم قلت: أيها الملأ، ما تقولون في عتبة وأبيه؟ قالوا: من سادات العرب، قلت: فإنه رمي بداهية من الهوى فأريد منكم المساعدة إلى السماوة، قالوا: سمعاً وطاعة.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وركبنا وركب القوم معنا حتى أشرفنا على منازل بني سليم فأعلم الغطريف بمكاننا فخرج مبادراً واستقبلنا وقال: حييتم يا كرام! قلنا: وأنت حييت، إنا لك أضياف، فقال: نزلتم بأكرم منزل.</w:t>
      </w:r>
    </w:p>
    <w:p w:rsidR="00A47706" w:rsidRPr="00190C07" w:rsidRDefault="00A47706" w:rsidP="00601C79">
      <w:pPr>
        <w:autoSpaceDE w:val="0"/>
        <w:autoSpaceDN w:val="0"/>
        <w:adjustRightInd w:val="0"/>
        <w:jc w:val="both"/>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t>ثم نادى: يا معشر العبيد انزلوا. فنزلت العبيد ففرشت الأنطاع والنمارق وذبحت النعم والغنم. فقلنا: لسنا بذائقين طعامك حتى تقضي حاجتنا. قال: وما حاجتكم؟ قلنا: نخطب ابنتك الكريمة لعتبة بن الخباب بن المنذر العالي الفخر الطيب العنصر. فقال: يا أخي إن التي تخطبونها أمرها إلى نفسها، وأنا أدخل وأخبرها.</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ثم نهض مغضباً ودخل إلى ريا فقالت: يا أبتي! ما لي أرى الغضب بين عينيك؟ فقال: ورد علي قوم من الأنصار يخطبونك مني. فقالت: سادات كرام استغفر لهم النبي صلى الله عليه وسلم فلمن الخطبة فيهم؟ </w:t>
      </w:r>
      <w:r w:rsidRPr="00190C07">
        <w:rPr>
          <w:rFonts w:ascii="Traditional Arabic" w:hAnsi="Traditional Arabic" w:cs="Traditional Arabic"/>
          <w:color w:val="000000"/>
          <w:sz w:val="32"/>
          <w:szCs w:val="32"/>
          <w:rtl/>
        </w:rPr>
        <w:lastRenderedPageBreak/>
        <w:t>قال: لفتى يعرف بعتبة بن الخباب، قالت: سمعت عن عتبة هذا أنه يقي بما وعد ويدرك ما طلب. قال: أقسمت لا أزوجك به أبداً فقد نمى إلي بعض حديثك معه. قالت: ما كان ذلك؟ قال: ولكن أقسمت أني ما أزوجك به. قالت: أحسن إليهم فإن الأنصار لا يردون رداً قبيحاً، فأحسن الرد. قال: بأي شيء؟ قالت: أغلظ عليهم المهر فإنهم يرجعون. قال: ما أحسن ما قلت.</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خرج مبادراً. فقال: إن فتاة الحي قد أجابت ولكن أريد لها مهر مثلها، فمن القائم به؟ قال عبد الله فقلت: أنا! فقال: أريد لها ألف سوار من ذهب أحمر، وخمسة آلاف درهم من ضرب هجر، ومائة ثوب من الأبراد والحبر، وخمسة أكرشة من العنبر.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قلت: لك ذلك، فهل أجبت؟ قال: أجل.</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فأنفذ عبد الله نفراً من الأنصار إلى المدينة المنورة فأتوا بجميع ما ضمنه وذبحت النعم والغنم، واجتمع الناس لأكل الطعام. قال: فأقمنا على هذا لحال أربعين يوماً. ثم قال: خذوا فتاتكم فحملناها على هودج وجهزها بثلاثين راحلة من التحف ثم ودعنا وانصرف، وسرنا حتى إذا بقي بيننا وبين المدينة المنورة مرحلة خرجت علينا خيل تريد الغارة، وأحسب أنها من بني سليم، فحمل عليها عتبة بن الخباب فقتل عدة رجال وانحرف راجعاً وبه طعنة، ثم سقط إلى الأرض. وأتتنا النصرة من سكان تلك الأرض فطردوا عنا الخيل، وقد قضى عتبة نحبه، فقلنا: وا عتبتاه! فسمعنا الجارية تقول وا عتبتاه، فألقت نفسها من فوق البعير وانكبت عليه وجعلت تصيح وتقول بحرقة: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تصبرت لا أني صبرت، وإنما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أعلل نفسي أنها بك لاحقة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ولو أنصفت روحي لكانت إلى الردى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أمامك من دون البرية سابقة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فما أحد بعدي وبعدك منصف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خليلاً، ولا نفس لنفس موافقة</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شهقت شهقة قضت نحبها. واحتفرنا لهما قبراً واحداً وواريناهما في التراب، ورجعت إلى ديار قومي وأقمت سبع سنين، ثم عدت إلى الحجاز ووردت المدينة المنورة للزيارة فقلت: لأعودن إلى قبر عتبة، فأتيت إلى القبر، فإذا شجرة عليها عصائب حمر وصفر وخضر، فقلت لأرباب المنزل: ما يقال لهذه الشجرة؟ فقالوا: شجرة العروسين، فأقمت عند القبر يوماً وليلة وانصرفت وكان آخر العهد به.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6D6AEA">
      <w:pPr>
        <w:pStyle w:val="a9"/>
        <w:numPr>
          <w:ilvl w:val="0"/>
          <w:numId w:val="11"/>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العاشق الكتوم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ومثل ما تقدم من العشق وما ورد في كتمان الهوى مع تحقق النظر عند إعلانه. ما حكي عن بعض المعمرين من ذوي النعم قال: بينما أنا في منزلي إذ دخل علي خادم لي ومعه كتاب، فقال: رجل بالباب دفع إلي هذا الكتاب ففتحته فإذا فيه:</w:t>
      </w:r>
    </w:p>
    <w:p w:rsidR="00A47706" w:rsidRPr="00190C07" w:rsidRDefault="00A47706" w:rsidP="00A47706">
      <w:pPr>
        <w:autoSpaceDE w:val="0"/>
        <w:autoSpaceDN w:val="0"/>
        <w:adjustRightInd w:val="0"/>
        <w:spacing w:line="400" w:lineRule="exact"/>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تجنبك البلاء، ونلت خيراً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ونجاك المليك من الغموم</w:t>
      </w:r>
    </w:p>
    <w:p w:rsidR="00A47706" w:rsidRPr="00190C07" w:rsidRDefault="00A47706" w:rsidP="00A47706">
      <w:pPr>
        <w:autoSpaceDE w:val="0"/>
        <w:autoSpaceDN w:val="0"/>
        <w:adjustRightInd w:val="0"/>
        <w:spacing w:line="400" w:lineRule="exact"/>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 xml:space="preserve">فعندك لو مننت شفاء نفسي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وأعضاء ضنين من الكلوم</w:t>
      </w:r>
    </w:p>
    <w:p w:rsidR="00A47706" w:rsidRPr="00190C07" w:rsidRDefault="00A47706" w:rsidP="00601C79">
      <w:pPr>
        <w:autoSpaceDE w:val="0"/>
        <w:autoSpaceDN w:val="0"/>
        <w:adjustRightInd w:val="0"/>
        <w:spacing w:line="400" w:lineRule="exact"/>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عاشق والله، وقلت للخادم: اخرج وائتني به، فخرج فلم ير أحداً فعجبت من أمره وأحضرت الجواري كلهن من يخرج منهن ومن لم يخرج منهن وسألتهن عن ذلك فحلفن أنهن لا يعرفن من حديث هذا الكتاب شيئاً، فقلت: إني لم أفعل ذلك بخلاً بمن يهوى منكن، فمن عرفت بحال هذا الفتى، فهي هبة مني له بمالها ومائة دينار. وكتبت جوابه أشكره على ذلك وأسأله قبولها ووضعت الكتاب في جنب البيت ومائة دينار، وقلت: من عرف شيئاً فليأخذه، فمكث الكتاب والذهب أياماً لا يأخذه أحد، فغمني ذلك، وقلت: هذا قنع ممن يحبه بالنظر، فمنعت من يخرج من جواري من الخروج. فما كان إلا يوماً أو بعض يوم إذ دخل علي الخادم ومعه كتاب. وقال هذا من بعض أصدقائك بعث به إليك. فقلت: اخرج وائتني به. فخرج فلم يجده ففتحت الكتاب فإذا فيه:</w:t>
      </w:r>
    </w:p>
    <w:p w:rsidR="00A47706" w:rsidRPr="00190C07" w:rsidRDefault="00A47706" w:rsidP="00A47706">
      <w:pPr>
        <w:autoSpaceDE w:val="0"/>
        <w:autoSpaceDN w:val="0"/>
        <w:adjustRightInd w:val="0"/>
        <w:spacing w:line="400" w:lineRule="exact"/>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ماذا أتيت إلى روح معلقة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عند التراقي، وحادي الموت حاديها</w:t>
      </w:r>
    </w:p>
    <w:p w:rsidR="00A47706" w:rsidRPr="00190C07" w:rsidRDefault="00A47706" w:rsidP="00A47706">
      <w:pPr>
        <w:autoSpaceDE w:val="0"/>
        <w:autoSpaceDN w:val="0"/>
        <w:adjustRightInd w:val="0"/>
        <w:spacing w:line="400" w:lineRule="exact"/>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حثثت حاديها ظلماً، فجد بها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في السير حتى تخلت عن تراقيها</w:t>
      </w:r>
    </w:p>
    <w:p w:rsidR="00A47706" w:rsidRPr="00190C07" w:rsidRDefault="00A47706" w:rsidP="00A47706">
      <w:pPr>
        <w:autoSpaceDE w:val="0"/>
        <w:autoSpaceDN w:val="0"/>
        <w:adjustRightInd w:val="0"/>
        <w:spacing w:line="400" w:lineRule="exact"/>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والله لو قيل لي: تأتي بفاحشةٍ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وإن عقباك دنيانا وما فيها</w:t>
      </w:r>
    </w:p>
    <w:p w:rsidR="00A47706" w:rsidRPr="00190C07" w:rsidRDefault="00A47706" w:rsidP="00A47706">
      <w:pPr>
        <w:autoSpaceDE w:val="0"/>
        <w:autoSpaceDN w:val="0"/>
        <w:adjustRightInd w:val="0"/>
        <w:spacing w:line="400" w:lineRule="exact"/>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لقلتُ: لا والذي أخشى عقوبته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ولا بأضعافها ما كنت آتيها</w:t>
      </w:r>
    </w:p>
    <w:p w:rsidR="00A47706" w:rsidRPr="00190C07" w:rsidRDefault="00A47706" w:rsidP="00A47706">
      <w:pPr>
        <w:autoSpaceDE w:val="0"/>
        <w:autoSpaceDN w:val="0"/>
        <w:adjustRightInd w:val="0"/>
        <w:spacing w:line="400" w:lineRule="exact"/>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t xml:space="preserve">لولا الحياء لبحنا بالذي سكنت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بيت الفؤاد وأبدينا أمانيها</w:t>
      </w:r>
    </w:p>
    <w:p w:rsidR="00A47706" w:rsidRPr="00190C07" w:rsidRDefault="00A47706" w:rsidP="00601C79">
      <w:pPr>
        <w:autoSpaceDE w:val="0"/>
        <w:autoSpaceDN w:val="0"/>
        <w:adjustRightInd w:val="0"/>
        <w:spacing w:line="400" w:lineRule="exact"/>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فغمني أمره فقلت للخادم: لا يأتينك أحد بكتاب إلا قبضنا عليه. قال: وقرب موسم الحج. قال: فبينما أنا قد أفضت من عرفة، وإذا فتى إلى جانبي على ناقة لم يبق منه إلا الخيال، فسلم علي فرددت عليه السلام ورحبت به، فقال: أتعرفني؟ فقلت: وما أنكرك بسوء. فقال: أنا صاحب الكتابين. فانكببت عليه فقلت له: يا أخي لقد غمني أمرك وأقلقني كتمانك لنفسك ووهبت لك طلبك ومائة دينار. فقال: بارك الله لك إنما أتيتك مستحلاً من نظر كنت أنظره على غير حكم الكتاب والسنة. فقلت: غفر الله لك وللجارية فسر معي إلى منزلي لأسلمها إليك ومائة دينار مثلها في كل سنة. فقال: لا حاجة لي بذلك. فألححت عليه فلم يفعل. فقلت له: أما إذا أبيت فعرفني من هي من جواري لأكرمها من أجلك ما حييت. فقال: ما كنت لأسميها لأحد. وودعني وانصرف وكان آخر العهد به. انتهى.</w:t>
      </w: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2B6F20" w:rsidRPr="00190C07" w:rsidRDefault="002B6F20" w:rsidP="00A47706">
      <w:pPr>
        <w:rPr>
          <w:sz w:val="32"/>
          <w:szCs w:val="32"/>
          <w:rtl/>
        </w:rPr>
      </w:pPr>
    </w:p>
    <w:p w:rsidR="002B6F20" w:rsidRPr="00190C07" w:rsidRDefault="002B6F20" w:rsidP="00A47706">
      <w:pPr>
        <w:rPr>
          <w:sz w:val="32"/>
          <w:szCs w:val="32"/>
          <w:rtl/>
        </w:rPr>
      </w:pPr>
    </w:p>
    <w:p w:rsidR="002B6F20" w:rsidRPr="00190C07" w:rsidRDefault="002B6F20" w:rsidP="00A47706">
      <w:pPr>
        <w:rPr>
          <w:sz w:val="32"/>
          <w:szCs w:val="32"/>
          <w:rtl/>
        </w:rPr>
      </w:pPr>
    </w:p>
    <w:p w:rsidR="002B6F20" w:rsidRPr="00190C07" w:rsidRDefault="002B6F20" w:rsidP="00A47706">
      <w:pPr>
        <w:rPr>
          <w:sz w:val="32"/>
          <w:szCs w:val="32"/>
          <w:rtl/>
        </w:rPr>
      </w:pPr>
    </w:p>
    <w:p w:rsidR="002B6F20" w:rsidRPr="00190C07" w:rsidRDefault="002B6F20" w:rsidP="00A47706">
      <w:pPr>
        <w:rPr>
          <w:sz w:val="32"/>
          <w:szCs w:val="32"/>
          <w:rtl/>
        </w:rPr>
      </w:pPr>
    </w:p>
    <w:p w:rsidR="002B6F20" w:rsidRPr="00190C07" w:rsidRDefault="002B6F20" w:rsidP="00A47706">
      <w:pPr>
        <w:rPr>
          <w:sz w:val="32"/>
          <w:szCs w:val="32"/>
          <w:rtl/>
        </w:rPr>
      </w:pPr>
    </w:p>
    <w:p w:rsidR="002B6F20" w:rsidRPr="00190C07" w:rsidRDefault="002B6F20" w:rsidP="00A47706">
      <w:pPr>
        <w:rPr>
          <w:sz w:val="32"/>
          <w:szCs w:val="32"/>
          <w:rtl/>
        </w:rPr>
      </w:pPr>
    </w:p>
    <w:p w:rsidR="00A47706" w:rsidRPr="00190C07" w:rsidRDefault="00A47706" w:rsidP="00A47706">
      <w:pPr>
        <w:numPr>
          <w:ilvl w:val="0"/>
          <w:numId w:val="6"/>
        </w:numPr>
        <w:spacing w:after="200" w:line="440" w:lineRule="exact"/>
        <w:jc w:val="both"/>
        <w:rPr>
          <w:rFonts w:ascii="Tahoma" w:hAnsi="Tahoma" w:cs="Traditional Arabic"/>
          <w:b/>
          <w:bCs/>
          <w:sz w:val="32"/>
          <w:szCs w:val="32"/>
        </w:rPr>
      </w:pPr>
      <w:r w:rsidRPr="00190C07">
        <w:rPr>
          <w:rFonts w:ascii="Tahoma" w:hAnsi="Tahoma" w:cs="Traditional Arabic"/>
          <w:b/>
          <w:bCs/>
          <w:sz w:val="32"/>
          <w:szCs w:val="32"/>
          <w:rtl/>
        </w:rPr>
        <w:t>من سيرة السلف في الإخلاص</w:t>
      </w:r>
    </w:p>
    <w:p w:rsidR="00A47706" w:rsidRPr="00190C07" w:rsidRDefault="00A47706" w:rsidP="00A47706">
      <w:pPr>
        <w:spacing w:line="440" w:lineRule="exact"/>
        <w:jc w:val="both"/>
        <w:rPr>
          <w:rFonts w:ascii="Tahoma" w:hAnsi="Tahoma" w:cs="Traditional Arabic"/>
          <w:sz w:val="32"/>
          <w:szCs w:val="32"/>
          <w:rtl/>
        </w:rPr>
      </w:pPr>
      <w:r w:rsidRPr="00190C07">
        <w:rPr>
          <w:rFonts w:ascii="Tahoma" w:hAnsi="Tahoma" w:cs="Traditional Arabic"/>
          <w:sz w:val="32"/>
          <w:szCs w:val="32"/>
          <w:rtl/>
        </w:rPr>
        <w:t xml:space="preserve">     الحديث عن أخبار السلف الصالح حديث شيّق يجذب النفوس .. وترق له القلوب .. وفيه</w:t>
      </w:r>
      <w:r w:rsidRPr="00190C07">
        <w:rPr>
          <w:rFonts w:ascii="Tahoma" w:hAnsi="Tahoma" w:cs="Traditional Arabic"/>
          <w:sz w:val="32"/>
          <w:szCs w:val="32"/>
        </w:rPr>
        <w:t xml:space="preserve"> </w:t>
      </w:r>
      <w:r w:rsidRPr="00190C07">
        <w:rPr>
          <w:rFonts w:ascii="Tahoma" w:hAnsi="Tahoma" w:cs="Traditional Arabic"/>
          <w:sz w:val="32"/>
          <w:szCs w:val="32"/>
          <w:rtl/>
        </w:rPr>
        <w:t>عبرة لمن يعتبر .. قد يتقاصر الإنسان أمام الأنبياء عليهم الصلاة والسلام ويقول</w:t>
      </w:r>
      <w:r w:rsidRPr="00190C07">
        <w:rPr>
          <w:rFonts w:ascii="Tahoma" w:hAnsi="Tahoma" w:cs="Traditional Arabic"/>
          <w:sz w:val="32"/>
          <w:szCs w:val="32"/>
        </w:rPr>
        <w:t xml:space="preserve"> : </w:t>
      </w:r>
      <w:r w:rsidRPr="00190C07">
        <w:rPr>
          <w:rFonts w:ascii="Tahoma" w:hAnsi="Tahoma" w:cs="Traditional Arabic"/>
          <w:sz w:val="32"/>
          <w:szCs w:val="32"/>
          <w:rtl/>
        </w:rPr>
        <w:t>هؤلاء أيدهم الله بالوحي ،لكن هؤلاء ممن نذكر أخبارهم لم يكن الوحي ينزل عليهم ،</w:t>
      </w:r>
      <w:r w:rsidRPr="00190C07">
        <w:rPr>
          <w:rFonts w:ascii="Tahoma" w:hAnsi="Tahoma" w:cs="Traditional Arabic"/>
          <w:sz w:val="32"/>
          <w:szCs w:val="32"/>
        </w:rPr>
        <w:t xml:space="preserve"> </w:t>
      </w:r>
      <w:r w:rsidRPr="00190C07">
        <w:rPr>
          <w:rFonts w:ascii="Tahoma" w:hAnsi="Tahoma" w:cs="Traditional Arabic"/>
          <w:sz w:val="32"/>
          <w:szCs w:val="32"/>
          <w:rtl/>
        </w:rPr>
        <w:t>وعامة هؤلاء الذين اخترت لكم خبرهم لم يروا النبي صلى الله عليه وسلم وإنما ممن جاء</w:t>
      </w:r>
      <w:r w:rsidRPr="00190C07">
        <w:rPr>
          <w:rFonts w:ascii="Tahoma" w:hAnsi="Tahoma" w:cs="Traditional Arabic"/>
          <w:sz w:val="32"/>
          <w:szCs w:val="32"/>
        </w:rPr>
        <w:t xml:space="preserve"> </w:t>
      </w:r>
      <w:r w:rsidRPr="00190C07">
        <w:rPr>
          <w:rFonts w:ascii="Tahoma" w:hAnsi="Tahoma" w:cs="Traditional Arabic"/>
          <w:sz w:val="32"/>
          <w:szCs w:val="32"/>
          <w:rtl/>
        </w:rPr>
        <w:t>بعدهم</w:t>
      </w:r>
      <w:r w:rsidRPr="00190C07">
        <w:rPr>
          <w:rFonts w:ascii="Tahoma" w:hAnsi="Tahoma" w:cs="Traditional Arabic"/>
          <w:sz w:val="32"/>
          <w:szCs w:val="32"/>
        </w:rPr>
        <w:t xml:space="preserve"> </w:t>
      </w:r>
    </w:p>
    <w:p w:rsidR="00A47706" w:rsidRPr="00190C07" w:rsidRDefault="00A47706" w:rsidP="00A47706">
      <w:pPr>
        <w:spacing w:line="440" w:lineRule="exact"/>
        <w:jc w:val="both"/>
        <w:rPr>
          <w:rFonts w:ascii="Tahoma" w:hAnsi="Tahoma" w:cs="Traditional Arabic"/>
          <w:sz w:val="32"/>
          <w:szCs w:val="32"/>
        </w:rPr>
      </w:pPr>
      <w:r w:rsidRPr="00190C07">
        <w:rPr>
          <w:rFonts w:ascii="Tahoma" w:hAnsi="Tahoma" w:cs="Traditional Arabic"/>
          <w:sz w:val="32"/>
          <w:szCs w:val="32"/>
          <w:rtl/>
        </w:rPr>
        <w:t xml:space="preserve">     وقد صدق ابن القيم حيث قال (وقد جرت عادة الله التي لا تتبدل وسنته</w:t>
      </w:r>
      <w:r w:rsidRPr="00190C07">
        <w:rPr>
          <w:rFonts w:ascii="Tahoma" w:hAnsi="Tahoma" w:cs="Traditional Arabic"/>
          <w:sz w:val="32"/>
          <w:szCs w:val="32"/>
        </w:rPr>
        <w:t xml:space="preserve"> </w:t>
      </w:r>
      <w:r w:rsidRPr="00190C07">
        <w:rPr>
          <w:rFonts w:ascii="Tahoma" w:hAnsi="Tahoma" w:cs="Traditional Arabic"/>
          <w:sz w:val="32"/>
          <w:szCs w:val="32"/>
          <w:rtl/>
        </w:rPr>
        <w:t>التي لا تتحول أن يلبس المخلص من المهابة والنور والمحبة في قلوب الخلق وإقبال</w:t>
      </w:r>
      <w:r w:rsidRPr="00190C07">
        <w:rPr>
          <w:rFonts w:ascii="Tahoma" w:hAnsi="Tahoma" w:cs="Traditional Arabic"/>
          <w:sz w:val="32"/>
          <w:szCs w:val="32"/>
        </w:rPr>
        <w:t xml:space="preserve"> </w:t>
      </w:r>
      <w:r w:rsidRPr="00190C07">
        <w:rPr>
          <w:rFonts w:ascii="Tahoma" w:hAnsi="Tahoma" w:cs="Traditional Arabic"/>
          <w:sz w:val="32"/>
          <w:szCs w:val="32"/>
          <w:rtl/>
        </w:rPr>
        <w:t>قلوبهم إليه ما هو بحسب إخلاصه ونيته ومعاملته لربه ، ويلبس المرائي ثوبي الزور من</w:t>
      </w:r>
      <w:r w:rsidRPr="00190C07">
        <w:rPr>
          <w:rFonts w:ascii="Tahoma" w:hAnsi="Tahoma" w:cs="Traditional Arabic"/>
          <w:sz w:val="32"/>
          <w:szCs w:val="32"/>
        </w:rPr>
        <w:t xml:space="preserve"> </w:t>
      </w:r>
      <w:r w:rsidRPr="00190C07">
        <w:rPr>
          <w:rFonts w:ascii="Tahoma" w:hAnsi="Tahoma" w:cs="Traditional Arabic"/>
          <w:sz w:val="32"/>
          <w:szCs w:val="32"/>
          <w:rtl/>
        </w:rPr>
        <w:t>المقت والمهانة والبغض وما هو اللائق به</w:t>
      </w:r>
      <w:r w:rsidRPr="00190C07">
        <w:rPr>
          <w:rFonts w:ascii="Tahoma" w:hAnsi="Tahoma" w:cs="Traditional Arabic"/>
          <w:sz w:val="32"/>
          <w:szCs w:val="32"/>
        </w:rPr>
        <w:t xml:space="preserve"> </w:t>
      </w:r>
    </w:p>
    <w:p w:rsidR="00A47706" w:rsidRPr="00190C07" w:rsidRDefault="00A47706" w:rsidP="00A47706">
      <w:pPr>
        <w:spacing w:line="440" w:lineRule="exact"/>
        <w:jc w:val="both"/>
        <w:rPr>
          <w:rFonts w:cs="Traditional Arabic"/>
          <w:b/>
          <w:bCs/>
          <w:sz w:val="32"/>
          <w:szCs w:val="32"/>
        </w:rPr>
      </w:pPr>
      <w:r w:rsidRPr="00190C07">
        <w:rPr>
          <w:rFonts w:cs="Traditional Arabic"/>
          <w:b/>
          <w:bCs/>
          <w:sz w:val="32"/>
          <w:szCs w:val="32"/>
          <w:rtl/>
        </w:rPr>
        <w:t>1- هذا لا يفتر من النوم</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 xml:space="preserve">   كان عبد الرحمن بن أبي ليلى يصلي في بيته فإذا شعر بأحد قطع صلاة النافلة ونام على فراشه – كأنه نائم – فيدخل عليه الداخل ويقول : هذا لا يفتر من النوم ، غالب وقته على فراشه نائم ، وما علموا أنه يصلي ويخفي ذلك عليهم .</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2</w:t>
      </w:r>
      <w:r w:rsidRPr="00190C07">
        <w:rPr>
          <w:rFonts w:cs="Traditional Arabic"/>
          <w:b/>
          <w:bCs/>
          <w:sz w:val="32"/>
          <w:szCs w:val="32"/>
          <w:rtl/>
        </w:rPr>
        <w:t>- اللهم إنك تعلم أني لو أعلم أن هذا هنا لم أتكلم</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 xml:space="preserve">      وجاء رجل يقال له حمزة بن دهقان لبشر الحافي العابد الزاهد المعروف ، فقال أحب أن أخلوا معك يوماً ، فقال : لا بأس تُحدد يوما لذلك ، يقول فدخلت عليه يوماً دون أن يشعر فرأيته قد دخل قبة فصلى فيها أربع ركعات لا أحسن أن أصلي مثلها فسمعته يقول في سجوده " اللهم إنك تعلم فوق عرشك أن الذل – يقصد بالذل عدم الشهرة - أحب إلي من الشرف ..اللهم إنك تعلم فوق عرشك أن الفقر أحب إلي من الغنى .. اللهم إنك تعلم فوق عرشك أني لا أُوثر على حبك شيئا " يقول فلما سمعته أخذني الشهيق والبكاء ، فقال : " اللهم إنك تعلم أني لو أعلم أن هذا هنا لم أتكلم "</w:t>
      </w:r>
    </w:p>
    <w:p w:rsidR="00A47706" w:rsidRPr="00190C07" w:rsidRDefault="00A47706" w:rsidP="00A47706">
      <w:pPr>
        <w:spacing w:line="440" w:lineRule="exact"/>
        <w:jc w:val="both"/>
        <w:rPr>
          <w:rFonts w:cs="Traditional Arabic"/>
          <w:b/>
          <w:bCs/>
          <w:sz w:val="32"/>
          <w:szCs w:val="32"/>
          <w:rtl/>
        </w:rPr>
      </w:pPr>
      <w:r w:rsidRPr="00190C07">
        <w:rPr>
          <w:rFonts w:cs="Traditional Arabic"/>
          <w:b/>
          <w:bCs/>
          <w:sz w:val="32"/>
          <w:szCs w:val="32"/>
          <w:rtl/>
        </w:rPr>
        <w:t>3- لا يراني هذا أني أقرأ فيه كل ساعة</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 xml:space="preserve"> قال الأعمش : كنت عند إبراهيم النخعي وهو يقـرأ في المصحف ، فاستأذن عليه رجل فغطّى </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المصحف ، وقال : لا يراني هذا أني أقرأ فيه كل ساعة .</w:t>
      </w:r>
    </w:p>
    <w:p w:rsidR="00A47706" w:rsidRPr="00190C07" w:rsidRDefault="00A47706" w:rsidP="00A47706">
      <w:pPr>
        <w:spacing w:line="440" w:lineRule="exact"/>
        <w:jc w:val="both"/>
        <w:rPr>
          <w:rFonts w:cs="Traditional Arabic"/>
          <w:b/>
          <w:bCs/>
          <w:sz w:val="32"/>
          <w:szCs w:val="32"/>
          <w:rtl/>
        </w:rPr>
      </w:pPr>
      <w:r w:rsidRPr="00190C07">
        <w:rPr>
          <w:rFonts w:cs="Traditional Arabic"/>
          <w:b/>
          <w:bCs/>
          <w:sz w:val="32"/>
          <w:szCs w:val="32"/>
          <w:rtl/>
        </w:rPr>
        <w:t>4- وإذا بسطت يدي فاعلم أنها قبلت مني</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 xml:space="preserve">    للإمام الماوردي قصة في الإخلاص في تصنيف الكتب، فقد ألف المؤلفات في التفسير والفقه وغير ذلك ولم يظهر شيء في حياته لما دنت وفاته قال لشخص يثق به: الكتب التي في المكان الفلاني كلها تصنيفي وإنما إذا عاينت الموت و وقعت في النزع فاجعل يدك في يدي فإن قبضت عليها فاعلم أنه لم يقبل مني شيئا فاعمد إليها وألقها في دجلة بالليل وإذا بسطت يدي فاعلم أنها قبلت مني وأني ظفرت بما أرجوه من النية الخالصة، فلما حضرته الوفاة بسط يده ، فأظهرت كتبه بعد ذلك </w:t>
      </w:r>
    </w:p>
    <w:p w:rsidR="00A47706" w:rsidRPr="00190C07" w:rsidRDefault="00A47706" w:rsidP="00A47706">
      <w:pPr>
        <w:spacing w:line="440" w:lineRule="exact"/>
        <w:jc w:val="both"/>
        <w:rPr>
          <w:rFonts w:cs="Traditional Arabic"/>
          <w:b/>
          <w:bCs/>
          <w:sz w:val="32"/>
          <w:szCs w:val="32"/>
          <w:rtl/>
        </w:rPr>
      </w:pPr>
      <w:r w:rsidRPr="00190C07">
        <w:rPr>
          <w:rFonts w:cs="Traditional Arabic"/>
          <w:b/>
          <w:bCs/>
          <w:sz w:val="32"/>
          <w:szCs w:val="32"/>
          <w:rtl/>
        </w:rPr>
        <w:t>5- لا رياء يومئذ</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lastRenderedPageBreak/>
        <w:t xml:space="preserve">    وهذا عبد الواحد بن زيد يخبرنا بحديث عجيب حصل لأيوب وقد عاهده ألاَّ يخبر إلا أن يموت أيوب ـ إذ لا رياء يومئذ ـ ، قال عبد الواحد : كنت مع أيوب فعطشنا عطشاً شديداً حتى كدنا نهلك ، فقال أيوب : تستر علي ، قلت : نعم إلا أن تموت، قال : عبد الواحد فغمز أيوب برجله على حِراءٍ فتفجَّر منه الماء فشربت حتى رويت وحملت معي.</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 xml:space="preserve">   كانت بينهم وبين الله أسرار لو أقسم منهم على الله أحد لأبرَّه لإخلاصهم وصدقهم مع الله تبارك وتعالى .</w:t>
      </w:r>
    </w:p>
    <w:p w:rsidR="00A47706" w:rsidRPr="00190C07" w:rsidRDefault="00A47706" w:rsidP="00A47706">
      <w:pPr>
        <w:spacing w:line="440" w:lineRule="exact"/>
        <w:jc w:val="both"/>
        <w:rPr>
          <w:rFonts w:cs="Traditional Arabic"/>
          <w:b/>
          <w:bCs/>
          <w:sz w:val="32"/>
          <w:szCs w:val="32"/>
          <w:rtl/>
        </w:rPr>
      </w:pPr>
      <w:r w:rsidRPr="00190C07">
        <w:rPr>
          <w:rFonts w:cs="Traditional Arabic"/>
          <w:b/>
          <w:bCs/>
          <w:sz w:val="32"/>
          <w:szCs w:val="32"/>
          <w:rtl/>
        </w:rPr>
        <w:t>6- إذا أراد أن يخرج غسل وجهه</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 xml:space="preserve">     وهذا أبو الحسن محمد بن أسلم الطوسي، يقول عنه خادمه أبو عبد الله ، كان محمد يدخل بيتا ويُغلق بابه ، ويدخل معه كوزاً من ماء ، فلم أدر ما يصنع ، حتى سمعتُ ابناً صغيراً له يبكي بكاءه ، فَنهتهَ أمُهُ ، فقلتُ لها : ما هذا البكاء ؟ فقالت إن أبا الحسن يدخل هذا البيت ، فيقرأ القرآن ويبكي ، فيسمعه الصبي فيحكيه ، فإذا أراد أن يخرج غسل وجهه ؛ فلا يُرى عليه أثر البكاء .</w:t>
      </w:r>
    </w:p>
    <w:p w:rsidR="00A47706" w:rsidRPr="00190C07" w:rsidRDefault="00A47706" w:rsidP="00A47706">
      <w:pPr>
        <w:spacing w:line="440" w:lineRule="exact"/>
        <w:jc w:val="both"/>
        <w:rPr>
          <w:rFonts w:cs="Traditional Arabic"/>
          <w:b/>
          <w:bCs/>
          <w:sz w:val="32"/>
          <w:szCs w:val="32"/>
          <w:rtl/>
        </w:rPr>
      </w:pPr>
      <w:r w:rsidRPr="00190C07">
        <w:rPr>
          <w:rFonts w:cs="Traditional Arabic"/>
          <w:b/>
          <w:bCs/>
          <w:sz w:val="32"/>
          <w:szCs w:val="32"/>
          <w:rtl/>
        </w:rPr>
        <w:t>7-  لسنا نشتري بديننا</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 xml:space="preserve">     ودخل عبد الله ابن محيريز دكاناً يريد أن يشتري ثوباً ، فقال رجل قد عرفه لصاحب المحل هذا </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 xml:space="preserve">ابن محيريز فأحسن بيعه ، فغضب ابن محيريز وطرح الثوب وقال " إنما نشتري بأموالنا ، لسنا نشتري بديننا " </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8- وقال ابن عيينة : كان من دعاء المطرِّف بن عبد الله : اللهم إني أستغفرك مما زعمت أني أريد به وجهك ، فخالط قلبي منه ما قد علمت .</w:t>
      </w:r>
    </w:p>
    <w:p w:rsidR="00A47706" w:rsidRPr="00190C07" w:rsidRDefault="00A47706" w:rsidP="00A47706">
      <w:pPr>
        <w:spacing w:line="440" w:lineRule="exact"/>
        <w:jc w:val="both"/>
        <w:rPr>
          <w:rFonts w:cs="Traditional Arabic"/>
          <w:b/>
          <w:bCs/>
          <w:sz w:val="32"/>
          <w:szCs w:val="32"/>
          <w:rtl/>
        </w:rPr>
      </w:pPr>
      <w:r w:rsidRPr="00190C07">
        <w:rPr>
          <w:rFonts w:cs="Traditional Arabic"/>
          <w:b/>
          <w:bCs/>
          <w:sz w:val="32"/>
          <w:szCs w:val="32"/>
          <w:rtl/>
        </w:rPr>
        <w:t>9- ما أشدَّ الزكام</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 xml:space="preserve">    وكان رحمه الله إذا حدَّث بحديث النبي صلى الله عليه وسلم يشتدُّ عليه البكاء وهو في حلقته ، فكان يشدُّ العمامة على عينه ويقول : ما أشدَّ الزكام.. ما أشدَّ الزكام.. </w:t>
      </w:r>
    </w:p>
    <w:p w:rsidR="00A47706" w:rsidRPr="00190C07" w:rsidRDefault="00A47706" w:rsidP="00A47706">
      <w:pPr>
        <w:spacing w:line="440" w:lineRule="exact"/>
        <w:jc w:val="both"/>
        <w:rPr>
          <w:rFonts w:cs="Traditional Arabic"/>
          <w:b/>
          <w:bCs/>
          <w:sz w:val="32"/>
          <w:szCs w:val="32"/>
          <w:rtl/>
        </w:rPr>
      </w:pPr>
      <w:r w:rsidRPr="00190C07">
        <w:rPr>
          <w:rFonts w:cs="Traditional Arabic"/>
          <w:b/>
          <w:bCs/>
          <w:sz w:val="32"/>
          <w:szCs w:val="32"/>
          <w:rtl/>
        </w:rPr>
        <w:t>10 – بتنا معه في ليلة ذكرنا بيوم القيامة</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 xml:space="preserve">     روى صاحب طبقات الحنابلة: أن عبد الغني المقدسي المحدث الشهير, كان مسجوناً في بيت المقدس في فلسطين , فقام من الليل صادقاً مع الله مخلصاً, فأخذ يصلي, ومعه في السجن قوم من اليهود والنصارى, فأخذ يبكي حتى الصباح, فلما أصبح الصباح, ورأى أولئك النفر هذا الصادق العابد المخلص, ذهبوا إلى السجان,</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 xml:space="preserve"> وقالوا: أطلقنا فإنا قد أسلمنا, ودخلنا في دين هذا الرجل,</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 xml:space="preserve"> قال: ولِمَ؟ أدعاكم للإسلام؟ </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 xml:space="preserve">قالوا: ما دعانا للإسلام, ولكن بتنا معه في ليلة ذكرنا بيوم القيامة..! </w:t>
      </w:r>
    </w:p>
    <w:p w:rsidR="00A47706" w:rsidRPr="00190C07" w:rsidRDefault="00A47706" w:rsidP="00A47706">
      <w:pPr>
        <w:spacing w:line="440" w:lineRule="exact"/>
        <w:jc w:val="both"/>
        <w:rPr>
          <w:rFonts w:cs="Traditional Arabic"/>
          <w:b/>
          <w:bCs/>
          <w:sz w:val="32"/>
          <w:szCs w:val="32"/>
          <w:rtl/>
        </w:rPr>
      </w:pPr>
      <w:r w:rsidRPr="00190C07">
        <w:rPr>
          <w:rFonts w:cs="Traditional Arabic"/>
          <w:sz w:val="32"/>
          <w:szCs w:val="32"/>
          <w:rtl/>
        </w:rPr>
        <w:t>11</w:t>
      </w:r>
      <w:r w:rsidRPr="00190C07">
        <w:rPr>
          <w:rFonts w:cs="Traditional Arabic"/>
          <w:b/>
          <w:bCs/>
          <w:sz w:val="32"/>
          <w:szCs w:val="32"/>
          <w:rtl/>
        </w:rPr>
        <w:t>- إنما هما ركعتان</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 xml:space="preserve">   رأى ابن عمر رجلاً يُصلي ويُتابع قال له : ما هذا ؟ قال : إني لم أصل البارحة ، فقال ابن عمر : أتريد أن تخبرني الآن ! إنما هما ركعتان</w:t>
      </w:r>
    </w:p>
    <w:p w:rsidR="00A47706" w:rsidRPr="00190C07" w:rsidRDefault="00A47706" w:rsidP="00A47706">
      <w:pPr>
        <w:spacing w:line="440" w:lineRule="exact"/>
        <w:jc w:val="both"/>
        <w:rPr>
          <w:rFonts w:cs="Traditional Arabic"/>
          <w:b/>
          <w:bCs/>
          <w:sz w:val="32"/>
          <w:szCs w:val="32"/>
          <w:rtl/>
        </w:rPr>
      </w:pPr>
      <w:r w:rsidRPr="00190C07">
        <w:rPr>
          <w:rFonts w:cs="Traditional Arabic"/>
          <w:b/>
          <w:bCs/>
          <w:sz w:val="32"/>
          <w:szCs w:val="32"/>
          <w:rtl/>
        </w:rPr>
        <w:lastRenderedPageBreak/>
        <w:t xml:space="preserve">12- كل عملهم في السر </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 xml:space="preserve">    يقول الحسن البصري : " إن كان الرجل جمع القرآن وما يشعر به الناس .. وإن كان الرجل قد فقه الفقه الكثير وما يشعر به الناس ..وإن كان الرجل ليصلي الصلاة الطويلة في بيته وعنده الزوار وما يشعرون به ..ولقد أدركت أقواماً ما كانوا على عمل يقدرون أن يعملوه في السر فيكون علانية أبداً "</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13- كان شريح القاضي يخلو في بيت له يوم الجمعة لا يدري أحد من الناس ماذا يصنع فيه.</w:t>
      </w:r>
    </w:p>
    <w:p w:rsidR="00A47706" w:rsidRPr="00190C07" w:rsidRDefault="00A47706" w:rsidP="00A47706">
      <w:pPr>
        <w:spacing w:line="440" w:lineRule="exact"/>
        <w:jc w:val="both"/>
        <w:rPr>
          <w:rFonts w:cs="Traditional Arabic"/>
          <w:b/>
          <w:bCs/>
          <w:sz w:val="32"/>
          <w:szCs w:val="32"/>
          <w:rtl/>
        </w:rPr>
      </w:pPr>
      <w:r w:rsidRPr="00190C07">
        <w:rPr>
          <w:rFonts w:cs="Traditional Arabic"/>
          <w:b/>
          <w:bCs/>
          <w:sz w:val="32"/>
          <w:szCs w:val="32"/>
          <w:rtl/>
        </w:rPr>
        <w:t>14- يأكل كما يأكل عامة الناس فلا يقوم أولهم</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 xml:space="preserve">    قيل لابن المبارك: إبراهيم بن أدهم ممن سمع ؟ ممن أخذ الحديث ؟ وممن أخذ العلم ؟ </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قال " قد سمع من الناس وله فضل في نفسه .. صاحب سرائر ما رأيته يظهر تسبيحاً ، ولا شيئاً من الخير ، ولا أكل مع قوم قط إلا كان آخر من يرفع يده - يتظاهر أنه ليس من أهل الزهد وإنما يأكل كما يأكل عامة الناس فلا يقوم أولهم - "</w:t>
      </w:r>
    </w:p>
    <w:p w:rsidR="00A47706" w:rsidRPr="00190C07" w:rsidRDefault="00A47706" w:rsidP="00A47706">
      <w:pPr>
        <w:spacing w:line="440" w:lineRule="exact"/>
        <w:jc w:val="both"/>
        <w:rPr>
          <w:rFonts w:cs="Traditional Arabic"/>
          <w:b/>
          <w:bCs/>
          <w:sz w:val="32"/>
          <w:szCs w:val="32"/>
          <w:rtl/>
        </w:rPr>
      </w:pPr>
      <w:r w:rsidRPr="00190C07">
        <w:rPr>
          <w:rFonts w:cs="Traditional Arabic"/>
          <w:b/>
          <w:bCs/>
          <w:sz w:val="32"/>
          <w:szCs w:val="32"/>
          <w:rtl/>
        </w:rPr>
        <w:t>15- يغطي وجهه بكمه لئلا يعرفه أحد</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 xml:space="preserve">   وهذا عبد الله بن المبارك حينما خرج في غزو بلاد الروم فالتقى المسلمون بالعدو ، وخرج عِلجٌ من العدو يطلب المبارزة ويجول بين الصفين ، فخرج له رجل من المسلمين فقتله العلج ، وخرج ثاني فقتله ، وخرج الثالث فقتله ، فبرز له رجل آخر ، فصاوله ثم قَتَلَ العلجَ ، فاجتمع الناس عليه ينظرون من هو ؟ فجعل يغطي وجهه بكمه لئلا يعرفه أحد ، فجاءه رجل يقال له أبو عمر فرفع كمه عن وجهه ، فإذا هو عبد الله بن المبارك ، فقال عبد الله بن المبارك : " وأنت يا أبا عمر ممن يُشنع علينا" – ما هذه الشناعة في نظر ابن المبارك رحمه الله ؟! الشناعة أنه أظهر أن هذا هو البطل الباسل الذي تمكن من قتل هذا العلج الذي قتل عدداً من المسلمين – كان يغطي وجهه بكمه يريد وجه الله تعالى </w:t>
      </w:r>
    </w:p>
    <w:p w:rsidR="00A47706" w:rsidRPr="00190C07" w:rsidRDefault="00A47706" w:rsidP="00A47706">
      <w:pPr>
        <w:spacing w:line="440" w:lineRule="exact"/>
        <w:jc w:val="both"/>
        <w:rPr>
          <w:rFonts w:cs="Traditional Arabic"/>
          <w:b/>
          <w:bCs/>
          <w:sz w:val="32"/>
          <w:szCs w:val="32"/>
          <w:rtl/>
        </w:rPr>
      </w:pPr>
      <w:r w:rsidRPr="00190C07">
        <w:rPr>
          <w:rFonts w:cs="Traditional Arabic"/>
          <w:b/>
          <w:bCs/>
          <w:sz w:val="32"/>
          <w:szCs w:val="32"/>
          <w:rtl/>
        </w:rPr>
        <w:t>16- اللهم احشرني مع صاحب النفق :</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 xml:space="preserve">    وهذا رجل مسلم وقع في حصار حاصره المسلمون للروم ، وطال هذا الحصار ، واشتد الانتصار على المسلمين ، وأحرقتهم سهام العدو ، فعمد رجلٌ من المسلمين سراً إلى ناحية من الحصن ، فحفر نفقاً ثم دخل منه ، فهجم على الباب من الداخل وجعل يضرب في الأعداء حتى فتح الباب ودخل المسلمون ، واختفى ذلك الرجل فلم يعرفه أحد ، فصار قائد المسلمين – مَسلمَة – يقول ويستحلف الناس : سألتكم بالله أن يخرج إلي صاحب النفق ، فلما كان الليل جاء رجل فاستأذن على حارس مسلمة ، فقال الحارس من هذا ؟ قال : رجل يدلكم على صاحب النفق ، فاذهب إلى صاحبك – يعني مسلمة – وأخبره وقل له يشترط عليك شرطاً ، وهو ألا تبحث عن بعد ذلك اليوم أبداً ، ولا تطلب رؤيته بعده ولا الكلام معه أبدا ،فقال مسلمه : لهُ شَرطُه فأخبروني عنه من هو ؟ فدخل الرجل – نفسه – وقال أنا هو.. وليَ ما اشترطتُ ، لا تسألني .. لا تبحث عني .. لا تدعني إلا مجلسك .. فاختفى بين الجند .</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فكان مسلمة بعد ذلك يقول : " اللهم احشرني مع صاحب النفق "</w:t>
      </w:r>
    </w:p>
    <w:p w:rsidR="00A47706" w:rsidRPr="00190C07" w:rsidRDefault="00A47706" w:rsidP="00A47706">
      <w:pPr>
        <w:spacing w:line="440" w:lineRule="exact"/>
        <w:jc w:val="both"/>
        <w:rPr>
          <w:rFonts w:cs="Traditional Arabic"/>
          <w:b/>
          <w:bCs/>
          <w:sz w:val="32"/>
          <w:szCs w:val="32"/>
          <w:rtl/>
        </w:rPr>
      </w:pPr>
      <w:r w:rsidRPr="00190C07">
        <w:rPr>
          <w:rFonts w:cs="Traditional Arabic"/>
          <w:b/>
          <w:bCs/>
          <w:sz w:val="32"/>
          <w:szCs w:val="32"/>
          <w:rtl/>
        </w:rPr>
        <w:t>17- لما مات وجدوا على ظهره آثاراً من السواد</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lastRenderedPageBreak/>
        <w:t xml:space="preserve">    كان علي بن الحسين زين العابدين يحمل الصدقات والطعام ليلاً على ظهره ، ويوصل ذلك إلى بيوت الأرامل والفقراء في المدينة ، ولا يعلمون من وضعها ، وكان لا يستعين بخادم ولا عبد أو غيره .. لئلا يطلع عليه أحد .. وبقي كذلك سنوات طويلة ، وما كان الفقراء والأرامل يعلمون كيف جاءهم هذا الطعام .. فلما مات وجدوا على ظهره آثاراً من السواد ، فعلموا أن ذلك بسبب ما كان يحمله على ظهره ، فما انقطعت صدقة السر في المدينة حتى مات زين العابدين .</w:t>
      </w:r>
    </w:p>
    <w:p w:rsidR="00A47706" w:rsidRPr="00190C07" w:rsidRDefault="00A47706" w:rsidP="00A47706">
      <w:pPr>
        <w:spacing w:line="440" w:lineRule="exact"/>
        <w:jc w:val="both"/>
        <w:rPr>
          <w:rFonts w:cs="Traditional Arabic"/>
          <w:b/>
          <w:bCs/>
          <w:sz w:val="32"/>
          <w:szCs w:val="32"/>
          <w:rtl/>
        </w:rPr>
      </w:pPr>
      <w:r w:rsidRPr="00190C07">
        <w:rPr>
          <w:rFonts w:cs="Traditional Arabic"/>
          <w:b/>
          <w:bCs/>
          <w:sz w:val="32"/>
          <w:szCs w:val="32"/>
          <w:rtl/>
        </w:rPr>
        <w:t>18- ما أشد الزكام</w:t>
      </w:r>
    </w:p>
    <w:p w:rsidR="00A47706" w:rsidRPr="00190C07" w:rsidRDefault="00A47706" w:rsidP="00A47706">
      <w:pPr>
        <w:spacing w:line="440" w:lineRule="exact"/>
        <w:jc w:val="both"/>
        <w:rPr>
          <w:rFonts w:cs="Traditional Arabic"/>
          <w:sz w:val="32"/>
          <w:szCs w:val="32"/>
          <w:rtl/>
        </w:rPr>
      </w:pPr>
      <w:r w:rsidRPr="00190C07">
        <w:rPr>
          <w:rFonts w:cs="Traditional Arabic"/>
          <w:sz w:val="32"/>
          <w:szCs w:val="32"/>
          <w:rtl/>
        </w:rPr>
        <w:t xml:space="preserve">وهذا أيوب السخيتاني .. إمام كبير من أئمة التابعين .. وعابد من عبادهم .. ربما يحدث بالحديث فيرق ، فيلتفت ويتمخط ويقول " ما أشد الزكام " </w:t>
      </w:r>
    </w:p>
    <w:p w:rsidR="00A47706" w:rsidRPr="00190C07" w:rsidRDefault="00A47706" w:rsidP="00A47706">
      <w:pPr>
        <w:spacing w:line="440" w:lineRule="exact"/>
        <w:jc w:val="both"/>
        <w:rPr>
          <w:rFonts w:cs="Traditional Arabic"/>
          <w:sz w:val="32"/>
          <w:szCs w:val="32"/>
          <w:rtl/>
        </w:rPr>
      </w:pPr>
      <w:r w:rsidRPr="00190C07">
        <w:rPr>
          <w:rFonts w:cs="Traditional Arabic"/>
          <w:b/>
          <w:bCs/>
          <w:sz w:val="32"/>
          <w:szCs w:val="32"/>
          <w:rtl/>
        </w:rPr>
        <w:t>19</w:t>
      </w:r>
      <w:r w:rsidRPr="00190C07">
        <w:rPr>
          <w:rFonts w:cs="Traditional Arabic"/>
          <w:sz w:val="32"/>
          <w:szCs w:val="32"/>
          <w:rtl/>
        </w:rPr>
        <w:t xml:space="preserve">- يقول الحسن البصري : " إن الرجل ليجلس في المجلس فتجيؤه عبرته ، فإذا خشي أن تسبقه قام </w:t>
      </w:r>
      <w:r w:rsidRPr="00190C07">
        <w:rPr>
          <w:rFonts w:cs="Traditional Arabic"/>
          <w:b/>
          <w:bCs/>
          <w:sz w:val="32"/>
          <w:szCs w:val="32"/>
          <w:rtl/>
        </w:rPr>
        <w:t>20</w:t>
      </w:r>
      <w:r w:rsidRPr="00190C07">
        <w:rPr>
          <w:rFonts w:cs="Traditional Arabic"/>
          <w:sz w:val="32"/>
          <w:szCs w:val="32"/>
          <w:rtl/>
        </w:rPr>
        <w:t xml:space="preserve"> - وهذا شقيق بن سلمة رحمه الله كان يصلي في بيته ، وينشج نشيجا ً لو جعلت له الدنيا على أن يفعله وأحدٌ يراه ما فعل .</w:t>
      </w: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rFonts w:cs="Traditional Arabic"/>
          <w:b/>
          <w:bCs/>
          <w:sz w:val="32"/>
          <w:szCs w:val="32"/>
          <w:rtl/>
        </w:rPr>
      </w:pPr>
      <w:r w:rsidRPr="00190C07">
        <w:rPr>
          <w:rFonts w:cs="Traditional Arabic" w:hint="cs"/>
          <w:b/>
          <w:bCs/>
          <w:sz w:val="32"/>
          <w:szCs w:val="32"/>
          <w:rtl/>
        </w:rPr>
        <w:t>الطفل</w:t>
      </w:r>
      <w:r w:rsidRPr="00190C07">
        <w:rPr>
          <w:rFonts w:cs="Traditional Arabic"/>
          <w:b/>
          <w:bCs/>
          <w:sz w:val="32"/>
          <w:szCs w:val="32"/>
          <w:rtl/>
        </w:rPr>
        <w:t xml:space="preserve"> </w:t>
      </w:r>
      <w:r w:rsidRPr="00190C07">
        <w:rPr>
          <w:rFonts w:cs="Traditional Arabic" w:hint="cs"/>
          <w:b/>
          <w:bCs/>
          <w:sz w:val="32"/>
          <w:szCs w:val="32"/>
          <w:rtl/>
        </w:rPr>
        <w:t>العبقري</w:t>
      </w:r>
      <w:r w:rsidRPr="00190C07">
        <w:rPr>
          <w:rFonts w:cs="Traditional Arabic"/>
          <w:b/>
          <w:bCs/>
          <w:sz w:val="32"/>
          <w:szCs w:val="32"/>
          <w:rtl/>
        </w:rPr>
        <w:t xml:space="preserve"> </w:t>
      </w:r>
      <w:r w:rsidRPr="00190C07">
        <w:rPr>
          <w:rFonts w:cs="Traditional Arabic" w:hint="cs"/>
          <w:b/>
          <w:bCs/>
          <w:sz w:val="32"/>
          <w:szCs w:val="32"/>
          <w:rtl/>
        </w:rPr>
        <w:t>المصري</w:t>
      </w:r>
      <w:r w:rsidRPr="00190C07">
        <w:rPr>
          <w:rFonts w:cs="Traditional Arabic"/>
          <w:b/>
          <w:bCs/>
          <w:sz w:val="32"/>
          <w:szCs w:val="32"/>
          <w:rtl/>
        </w:rPr>
        <w:t xml:space="preserve"> </w:t>
      </w:r>
      <w:r w:rsidRPr="00190C07">
        <w:rPr>
          <w:rFonts w:cs="Traditional Arabic" w:hint="cs"/>
          <w:b/>
          <w:bCs/>
          <w:sz w:val="32"/>
          <w:szCs w:val="32"/>
          <w:rtl/>
        </w:rPr>
        <w:t>محمود</w:t>
      </w:r>
      <w:r w:rsidRPr="00190C07">
        <w:rPr>
          <w:rFonts w:cs="Traditional Arabic"/>
          <w:b/>
          <w:bCs/>
          <w:sz w:val="32"/>
          <w:szCs w:val="32"/>
          <w:rtl/>
        </w:rPr>
        <w:t xml:space="preserve"> : </w:t>
      </w:r>
      <w:r w:rsidRPr="00190C07">
        <w:rPr>
          <w:rFonts w:cs="Traditional Arabic" w:hint="cs"/>
          <w:b/>
          <w:bCs/>
          <w:sz w:val="32"/>
          <w:szCs w:val="32"/>
          <w:rtl/>
        </w:rPr>
        <w:t>سأدرّس</w:t>
      </w:r>
      <w:r w:rsidRPr="00190C07">
        <w:rPr>
          <w:rFonts w:cs="Traditional Arabic"/>
          <w:b/>
          <w:bCs/>
          <w:sz w:val="32"/>
          <w:szCs w:val="32"/>
          <w:rtl/>
        </w:rPr>
        <w:t xml:space="preserve"> </w:t>
      </w:r>
      <w:r w:rsidRPr="00190C07">
        <w:rPr>
          <w:rFonts w:cs="Traditional Arabic" w:hint="cs"/>
          <w:b/>
          <w:bCs/>
          <w:sz w:val="32"/>
          <w:szCs w:val="32"/>
          <w:rtl/>
        </w:rPr>
        <w:t>خرّيجي</w:t>
      </w:r>
      <w:r w:rsidRPr="00190C07">
        <w:rPr>
          <w:rFonts w:cs="Traditional Arabic"/>
          <w:b/>
          <w:bCs/>
          <w:sz w:val="32"/>
          <w:szCs w:val="32"/>
          <w:rtl/>
        </w:rPr>
        <w:t xml:space="preserve"> </w:t>
      </w:r>
      <w:r w:rsidRPr="00190C07">
        <w:rPr>
          <w:rFonts w:cs="Traditional Arabic" w:hint="cs"/>
          <w:b/>
          <w:bCs/>
          <w:sz w:val="32"/>
          <w:szCs w:val="32"/>
          <w:rtl/>
        </w:rPr>
        <w:t>الجامعة</w:t>
      </w:r>
      <w:r w:rsidRPr="00190C07">
        <w:rPr>
          <w:rFonts w:cs="Traditional Arabic"/>
          <w:b/>
          <w:bCs/>
          <w:sz w:val="32"/>
          <w:szCs w:val="32"/>
          <w:rtl/>
        </w:rPr>
        <w:t xml:space="preserve"> </w:t>
      </w:r>
      <w:r w:rsidRPr="00190C07">
        <w:rPr>
          <w:rFonts w:cs="Traditional Arabic" w:hint="cs"/>
          <w:b/>
          <w:bCs/>
          <w:sz w:val="32"/>
          <w:szCs w:val="32"/>
          <w:rtl/>
        </w:rPr>
        <w:t>الأميركيّة</w:t>
      </w:r>
      <w:r w:rsidRPr="00190C07">
        <w:rPr>
          <w:rFonts w:cs="Traditional Arabic"/>
          <w:b/>
          <w:bCs/>
          <w:sz w:val="32"/>
          <w:szCs w:val="32"/>
          <w:rtl/>
        </w:rPr>
        <w:t xml:space="preserve"> </w:t>
      </w:r>
    </w:p>
    <w:p w:rsidR="00A47706" w:rsidRPr="00190C07" w:rsidRDefault="00A47706" w:rsidP="00A47706">
      <w:pPr>
        <w:jc w:val="both"/>
        <w:rPr>
          <w:rFonts w:cs="Traditional Arabic"/>
          <w:sz w:val="32"/>
          <w:szCs w:val="32"/>
          <w:rtl/>
        </w:rPr>
      </w:pPr>
      <w:r w:rsidRPr="00190C07">
        <w:rPr>
          <w:rFonts w:cs="Traditional Arabic" w:hint="cs"/>
          <w:sz w:val="32"/>
          <w:szCs w:val="32"/>
          <w:rtl/>
        </w:rPr>
        <w:t xml:space="preserve">  </w:t>
      </w:r>
      <w:r w:rsidRPr="00190C07">
        <w:rPr>
          <w:rFonts w:cs="Traditional Arabic"/>
          <w:sz w:val="32"/>
          <w:szCs w:val="32"/>
          <w:rtl/>
        </w:rPr>
        <w:t xml:space="preserve"> </w:t>
      </w:r>
      <w:r w:rsidRPr="00190C07">
        <w:rPr>
          <w:rFonts w:cs="Traditional Arabic" w:hint="cs"/>
          <w:sz w:val="32"/>
          <w:szCs w:val="32"/>
          <w:rtl/>
        </w:rPr>
        <w:t>اكتشف</w:t>
      </w:r>
      <w:r w:rsidRPr="00190C07">
        <w:rPr>
          <w:rFonts w:cs="Traditional Arabic"/>
          <w:sz w:val="32"/>
          <w:szCs w:val="32"/>
          <w:rtl/>
        </w:rPr>
        <w:t xml:space="preserve"> </w:t>
      </w:r>
      <w:r w:rsidRPr="00190C07">
        <w:rPr>
          <w:rFonts w:cs="Traditional Arabic" w:hint="cs"/>
          <w:sz w:val="32"/>
          <w:szCs w:val="32"/>
          <w:rtl/>
        </w:rPr>
        <w:t>د</w:t>
      </w:r>
      <w:r w:rsidRPr="00190C07">
        <w:rPr>
          <w:rFonts w:cs="Traditional Arabic"/>
          <w:sz w:val="32"/>
          <w:szCs w:val="32"/>
          <w:rtl/>
        </w:rPr>
        <w:t xml:space="preserve">. </w:t>
      </w:r>
      <w:r w:rsidRPr="00190C07">
        <w:rPr>
          <w:rFonts w:cs="Traditional Arabic" w:hint="cs"/>
          <w:sz w:val="32"/>
          <w:szCs w:val="32"/>
          <w:rtl/>
        </w:rPr>
        <w:t>وائل</w:t>
      </w:r>
      <w:r w:rsidRPr="00190C07">
        <w:rPr>
          <w:rFonts w:cs="Traditional Arabic"/>
          <w:sz w:val="32"/>
          <w:szCs w:val="32"/>
          <w:rtl/>
        </w:rPr>
        <w:t xml:space="preserve"> </w:t>
      </w:r>
      <w:r w:rsidRPr="00190C07">
        <w:rPr>
          <w:rFonts w:cs="Traditional Arabic" w:hint="cs"/>
          <w:sz w:val="32"/>
          <w:szCs w:val="32"/>
          <w:rtl/>
        </w:rPr>
        <w:t>محمود</w:t>
      </w:r>
      <w:r w:rsidRPr="00190C07">
        <w:rPr>
          <w:rFonts w:cs="Traditional Arabic"/>
          <w:sz w:val="32"/>
          <w:szCs w:val="32"/>
          <w:rtl/>
        </w:rPr>
        <w:t xml:space="preserve"> </w:t>
      </w:r>
      <w:r w:rsidRPr="00190C07">
        <w:rPr>
          <w:rFonts w:cs="Traditional Arabic" w:hint="cs"/>
          <w:sz w:val="32"/>
          <w:szCs w:val="32"/>
          <w:rtl/>
        </w:rPr>
        <w:t>وجود</w:t>
      </w:r>
      <w:r w:rsidRPr="00190C07">
        <w:rPr>
          <w:rFonts w:cs="Traditional Arabic"/>
          <w:sz w:val="32"/>
          <w:szCs w:val="32"/>
          <w:rtl/>
        </w:rPr>
        <w:t xml:space="preserve"> </w:t>
      </w:r>
      <w:r w:rsidRPr="00190C07">
        <w:rPr>
          <w:rFonts w:cs="Traditional Arabic" w:hint="cs"/>
          <w:sz w:val="32"/>
          <w:szCs w:val="32"/>
          <w:rtl/>
        </w:rPr>
        <w:t>عبقري</w:t>
      </w:r>
      <w:r w:rsidRPr="00190C07">
        <w:rPr>
          <w:rFonts w:cs="Traditional Arabic"/>
          <w:sz w:val="32"/>
          <w:szCs w:val="32"/>
          <w:rtl/>
        </w:rPr>
        <w:t xml:space="preserve"> </w:t>
      </w:r>
      <w:r w:rsidRPr="00190C07">
        <w:rPr>
          <w:rFonts w:cs="Traditional Arabic" w:hint="cs"/>
          <w:sz w:val="32"/>
          <w:szCs w:val="32"/>
          <w:rtl/>
        </w:rPr>
        <w:t>صغير</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بيته،</w:t>
      </w:r>
      <w:r w:rsidRPr="00190C07">
        <w:rPr>
          <w:rFonts w:cs="Traditional Arabic"/>
          <w:sz w:val="32"/>
          <w:szCs w:val="32"/>
          <w:rtl/>
        </w:rPr>
        <w:t xml:space="preserve"> </w:t>
      </w:r>
      <w:r w:rsidRPr="00190C07">
        <w:rPr>
          <w:rFonts w:cs="Traditional Arabic" w:hint="cs"/>
          <w:sz w:val="32"/>
          <w:szCs w:val="32"/>
          <w:rtl/>
        </w:rPr>
        <w:t>حين</w:t>
      </w:r>
      <w:r w:rsidRPr="00190C07">
        <w:rPr>
          <w:rFonts w:cs="Traditional Arabic"/>
          <w:sz w:val="32"/>
          <w:szCs w:val="32"/>
          <w:rtl/>
        </w:rPr>
        <w:t xml:space="preserve"> </w:t>
      </w:r>
      <w:r w:rsidRPr="00190C07">
        <w:rPr>
          <w:rFonts w:cs="Traditional Arabic" w:hint="cs"/>
          <w:sz w:val="32"/>
          <w:szCs w:val="32"/>
          <w:rtl/>
        </w:rPr>
        <w:t>أخضع</w:t>
      </w:r>
      <w:r w:rsidRPr="00190C07">
        <w:rPr>
          <w:rFonts w:cs="Traditional Arabic"/>
          <w:sz w:val="32"/>
          <w:szCs w:val="32"/>
          <w:rtl/>
        </w:rPr>
        <w:t xml:space="preserve"> </w:t>
      </w:r>
      <w:r w:rsidRPr="00190C07">
        <w:rPr>
          <w:rFonts w:cs="Traditional Arabic" w:hint="cs"/>
          <w:sz w:val="32"/>
          <w:szCs w:val="32"/>
          <w:rtl/>
        </w:rPr>
        <w:t>ابنه</w:t>
      </w:r>
      <w:r w:rsidRPr="00190C07">
        <w:rPr>
          <w:rFonts w:cs="Traditional Arabic"/>
          <w:sz w:val="32"/>
          <w:szCs w:val="32"/>
          <w:rtl/>
        </w:rPr>
        <w:t xml:space="preserve"> </w:t>
      </w:r>
      <w:r w:rsidRPr="00190C07">
        <w:rPr>
          <w:rFonts w:cs="Traditional Arabic" w:hint="cs"/>
          <w:sz w:val="32"/>
          <w:szCs w:val="32"/>
          <w:rtl/>
        </w:rPr>
        <w:t>لاختبار</w:t>
      </w:r>
      <w:r w:rsidRPr="00190C07">
        <w:rPr>
          <w:rFonts w:cs="Traditional Arabic"/>
          <w:sz w:val="32"/>
          <w:szCs w:val="32"/>
          <w:rtl/>
        </w:rPr>
        <w:t xml:space="preserve"> «</w:t>
      </w:r>
      <w:r w:rsidRPr="00190C07">
        <w:rPr>
          <w:rFonts w:cs="Traditional Arabic" w:hint="cs"/>
          <w:sz w:val="32"/>
          <w:szCs w:val="32"/>
          <w:rtl/>
        </w:rPr>
        <w:t>ستانفورد</w:t>
      </w:r>
      <w:r w:rsidRPr="00190C07">
        <w:rPr>
          <w:rFonts w:cs="Traditional Arabic"/>
          <w:sz w:val="32"/>
          <w:szCs w:val="32"/>
          <w:rtl/>
        </w:rPr>
        <w:t xml:space="preserve"> </w:t>
      </w:r>
      <w:r w:rsidRPr="00190C07">
        <w:rPr>
          <w:rFonts w:cs="Traditional Arabic" w:hint="cs"/>
          <w:sz w:val="32"/>
          <w:szCs w:val="32"/>
          <w:rtl/>
        </w:rPr>
        <w:t>بينيه</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cs"/>
          <w:sz w:val="32"/>
          <w:szCs w:val="32"/>
          <w:rtl/>
        </w:rPr>
        <w:t>العالمي،</w:t>
      </w:r>
      <w:r w:rsidRPr="00190C07">
        <w:rPr>
          <w:rFonts w:cs="Traditional Arabic"/>
          <w:sz w:val="32"/>
          <w:szCs w:val="32"/>
          <w:rtl/>
        </w:rPr>
        <w:t xml:space="preserve"> </w:t>
      </w:r>
      <w:r w:rsidRPr="00190C07">
        <w:rPr>
          <w:rFonts w:cs="Traditional Arabic" w:hint="cs"/>
          <w:sz w:val="32"/>
          <w:szCs w:val="32"/>
          <w:rtl/>
        </w:rPr>
        <w:t>فاكتشف</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لديه</w:t>
      </w:r>
      <w:r w:rsidRPr="00190C07">
        <w:rPr>
          <w:rFonts w:cs="Traditional Arabic"/>
          <w:sz w:val="32"/>
          <w:szCs w:val="32"/>
          <w:rtl/>
        </w:rPr>
        <w:t xml:space="preserve"> </w:t>
      </w:r>
      <w:r w:rsidRPr="00190C07">
        <w:rPr>
          <w:rFonts w:cs="Traditional Arabic" w:hint="cs"/>
          <w:sz w:val="32"/>
          <w:szCs w:val="32"/>
          <w:rtl/>
        </w:rPr>
        <w:t>معدلات</w:t>
      </w:r>
      <w:r w:rsidRPr="00190C07">
        <w:rPr>
          <w:rFonts w:cs="Traditional Arabic"/>
          <w:sz w:val="32"/>
          <w:szCs w:val="32"/>
          <w:rtl/>
        </w:rPr>
        <w:t xml:space="preserve"> </w:t>
      </w:r>
      <w:r w:rsidRPr="00190C07">
        <w:rPr>
          <w:rFonts w:cs="Traditional Arabic" w:hint="cs"/>
          <w:sz w:val="32"/>
          <w:szCs w:val="32"/>
          <w:rtl/>
        </w:rPr>
        <w:t>ذكاء</w:t>
      </w:r>
      <w:r w:rsidRPr="00190C07">
        <w:rPr>
          <w:rFonts w:cs="Traditional Arabic"/>
          <w:sz w:val="32"/>
          <w:szCs w:val="32"/>
          <w:rtl/>
        </w:rPr>
        <w:t xml:space="preserve"> </w:t>
      </w:r>
      <w:r w:rsidRPr="00190C07">
        <w:rPr>
          <w:rFonts w:cs="Traditional Arabic" w:hint="cs"/>
          <w:sz w:val="32"/>
          <w:szCs w:val="32"/>
          <w:rtl/>
        </w:rPr>
        <w:t>قياسية</w:t>
      </w:r>
      <w:r w:rsidRPr="00190C07">
        <w:rPr>
          <w:rFonts w:cs="Traditional Arabic"/>
          <w:sz w:val="32"/>
          <w:szCs w:val="32"/>
          <w:rtl/>
        </w:rPr>
        <w:t xml:space="preserve"> </w:t>
      </w:r>
      <w:r w:rsidRPr="00190C07">
        <w:rPr>
          <w:rFonts w:cs="Traditional Arabic" w:hint="cs"/>
          <w:sz w:val="32"/>
          <w:szCs w:val="32"/>
          <w:rtl/>
        </w:rPr>
        <w:t>تجعله</w:t>
      </w:r>
      <w:r w:rsidRPr="00190C07">
        <w:rPr>
          <w:rFonts w:cs="Traditional Arabic"/>
          <w:sz w:val="32"/>
          <w:szCs w:val="32"/>
          <w:rtl/>
        </w:rPr>
        <w:t xml:space="preserve"> </w:t>
      </w:r>
      <w:r w:rsidRPr="00190C07">
        <w:rPr>
          <w:rFonts w:cs="Traditional Arabic" w:hint="cs"/>
          <w:sz w:val="32"/>
          <w:szCs w:val="32"/>
          <w:rtl/>
        </w:rPr>
        <w:t>أذكى</w:t>
      </w:r>
      <w:r w:rsidRPr="00190C07">
        <w:rPr>
          <w:rFonts w:cs="Traditional Arabic"/>
          <w:sz w:val="32"/>
          <w:szCs w:val="32"/>
          <w:rtl/>
        </w:rPr>
        <w:t xml:space="preserve"> </w:t>
      </w:r>
      <w:r w:rsidRPr="00190C07">
        <w:rPr>
          <w:rFonts w:cs="Traditional Arabic" w:hint="cs"/>
          <w:sz w:val="32"/>
          <w:szCs w:val="32"/>
          <w:rtl/>
        </w:rPr>
        <w:t>طفل</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العالم</w:t>
      </w:r>
      <w:r w:rsidRPr="00190C07">
        <w:rPr>
          <w:rFonts w:cs="Traditional Arabic"/>
          <w:sz w:val="32"/>
          <w:szCs w:val="32"/>
          <w:rtl/>
        </w:rPr>
        <w:t xml:space="preserve">. </w:t>
      </w:r>
      <w:r w:rsidRPr="00190C07">
        <w:rPr>
          <w:rFonts w:cs="Traditional Arabic" w:hint="cs"/>
          <w:sz w:val="32"/>
          <w:szCs w:val="32"/>
          <w:rtl/>
        </w:rPr>
        <w:t>إنه</w:t>
      </w:r>
      <w:r w:rsidRPr="00190C07">
        <w:rPr>
          <w:rFonts w:cs="Traditional Arabic"/>
          <w:sz w:val="32"/>
          <w:szCs w:val="32"/>
          <w:rtl/>
        </w:rPr>
        <w:t xml:space="preserve"> </w:t>
      </w:r>
      <w:r w:rsidRPr="00190C07">
        <w:rPr>
          <w:rFonts w:cs="Traditional Arabic" w:hint="cs"/>
          <w:sz w:val="32"/>
          <w:szCs w:val="32"/>
          <w:rtl/>
        </w:rPr>
        <w:t>محمود</w:t>
      </w:r>
      <w:r w:rsidRPr="00190C07">
        <w:rPr>
          <w:rFonts w:cs="Traditional Arabic"/>
          <w:sz w:val="32"/>
          <w:szCs w:val="32"/>
          <w:rtl/>
        </w:rPr>
        <w:t xml:space="preserve"> </w:t>
      </w:r>
      <w:r w:rsidRPr="00190C07">
        <w:rPr>
          <w:rFonts w:cs="Traditional Arabic" w:hint="cs"/>
          <w:sz w:val="32"/>
          <w:szCs w:val="32"/>
          <w:rtl/>
        </w:rPr>
        <w:t>وائل</w:t>
      </w:r>
      <w:r w:rsidRPr="00190C07">
        <w:rPr>
          <w:rFonts w:cs="Traditional Arabic"/>
          <w:sz w:val="32"/>
          <w:szCs w:val="32"/>
          <w:rtl/>
        </w:rPr>
        <w:t xml:space="preserve"> (11 </w:t>
      </w:r>
      <w:r w:rsidRPr="00190C07">
        <w:rPr>
          <w:rFonts w:cs="Traditional Arabic" w:hint="cs"/>
          <w:sz w:val="32"/>
          <w:szCs w:val="32"/>
          <w:rtl/>
        </w:rPr>
        <w:t>عاماً</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تتحدث</w:t>
      </w:r>
      <w:r w:rsidRPr="00190C07">
        <w:rPr>
          <w:rFonts w:cs="Traditional Arabic"/>
          <w:sz w:val="32"/>
          <w:szCs w:val="32"/>
          <w:rtl/>
        </w:rPr>
        <w:t xml:space="preserve"> </w:t>
      </w:r>
      <w:r w:rsidRPr="00190C07">
        <w:rPr>
          <w:rFonts w:cs="Traditional Arabic" w:hint="cs"/>
          <w:sz w:val="32"/>
          <w:szCs w:val="32"/>
          <w:rtl/>
        </w:rPr>
        <w:t>عنه</w:t>
      </w:r>
      <w:r w:rsidRPr="00190C07">
        <w:rPr>
          <w:rFonts w:cs="Traditional Arabic"/>
          <w:sz w:val="32"/>
          <w:szCs w:val="32"/>
          <w:rtl/>
        </w:rPr>
        <w:t xml:space="preserve"> </w:t>
      </w:r>
      <w:r w:rsidRPr="00190C07">
        <w:rPr>
          <w:rFonts w:cs="Traditional Arabic" w:hint="cs"/>
          <w:sz w:val="32"/>
          <w:szCs w:val="32"/>
          <w:rtl/>
        </w:rPr>
        <w:t>مصر</w:t>
      </w:r>
      <w:r w:rsidRPr="00190C07">
        <w:rPr>
          <w:rFonts w:cs="Traditional Arabic"/>
          <w:sz w:val="32"/>
          <w:szCs w:val="32"/>
          <w:rtl/>
        </w:rPr>
        <w:t xml:space="preserve"> </w:t>
      </w:r>
      <w:r w:rsidRPr="00190C07">
        <w:rPr>
          <w:rFonts w:cs="Traditional Arabic" w:hint="cs"/>
          <w:sz w:val="32"/>
          <w:szCs w:val="32"/>
          <w:rtl/>
        </w:rPr>
        <w:t>بعدما</w:t>
      </w:r>
      <w:r w:rsidRPr="00190C07">
        <w:rPr>
          <w:rFonts w:cs="Traditional Arabic"/>
          <w:sz w:val="32"/>
          <w:szCs w:val="32"/>
          <w:rtl/>
        </w:rPr>
        <w:t xml:space="preserve"> </w:t>
      </w:r>
      <w:r w:rsidRPr="00190C07">
        <w:rPr>
          <w:rFonts w:cs="Traditional Arabic" w:hint="cs"/>
          <w:sz w:val="32"/>
          <w:szCs w:val="32"/>
          <w:rtl/>
        </w:rPr>
        <w:t>وصل</w:t>
      </w:r>
      <w:r w:rsidRPr="00190C07">
        <w:rPr>
          <w:rFonts w:cs="Traditional Arabic"/>
          <w:sz w:val="32"/>
          <w:szCs w:val="32"/>
          <w:rtl/>
        </w:rPr>
        <w:t xml:space="preserve"> </w:t>
      </w:r>
      <w:r w:rsidRPr="00190C07">
        <w:rPr>
          <w:rFonts w:cs="Traditional Arabic" w:hint="cs"/>
          <w:sz w:val="32"/>
          <w:szCs w:val="32"/>
          <w:rtl/>
        </w:rPr>
        <w:t>معدل</w:t>
      </w:r>
      <w:r w:rsidRPr="00190C07">
        <w:rPr>
          <w:rFonts w:cs="Traditional Arabic"/>
          <w:sz w:val="32"/>
          <w:szCs w:val="32"/>
          <w:rtl/>
        </w:rPr>
        <w:t xml:space="preserve"> </w:t>
      </w:r>
      <w:r w:rsidRPr="00190C07">
        <w:rPr>
          <w:rFonts w:cs="Traditional Arabic" w:hint="cs"/>
          <w:sz w:val="32"/>
          <w:szCs w:val="32"/>
          <w:rtl/>
        </w:rPr>
        <w:t>ذكائه</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اختبارات</w:t>
      </w:r>
      <w:r w:rsidRPr="00190C07">
        <w:rPr>
          <w:rFonts w:cs="Traditional Arabic"/>
          <w:sz w:val="32"/>
          <w:szCs w:val="32"/>
          <w:rtl/>
        </w:rPr>
        <w:t xml:space="preserve"> </w:t>
      </w:r>
      <w:r w:rsidRPr="00190C07">
        <w:rPr>
          <w:rFonts w:cs="Traditional Arabic" w:hint="cs"/>
          <w:sz w:val="32"/>
          <w:szCs w:val="32"/>
          <w:rtl/>
        </w:rPr>
        <w:t>الذكاء</w:t>
      </w:r>
      <w:r w:rsidRPr="00190C07">
        <w:rPr>
          <w:rFonts w:cs="Traditional Arabic"/>
          <w:sz w:val="32"/>
          <w:szCs w:val="32"/>
          <w:rtl/>
        </w:rPr>
        <w:t xml:space="preserve"> </w:t>
      </w:r>
      <w:r w:rsidRPr="00190C07">
        <w:rPr>
          <w:rFonts w:cs="Traditional Arabic" w:hint="cs"/>
          <w:sz w:val="32"/>
          <w:szCs w:val="32"/>
          <w:rtl/>
        </w:rPr>
        <w:t>إلى</w:t>
      </w:r>
      <w:r w:rsidRPr="00190C07">
        <w:rPr>
          <w:rFonts w:cs="Traditional Arabic"/>
          <w:sz w:val="32"/>
          <w:szCs w:val="32"/>
          <w:rtl/>
        </w:rPr>
        <w:t xml:space="preserve"> 155 </w:t>
      </w:r>
      <w:r w:rsidRPr="00190C07">
        <w:rPr>
          <w:rFonts w:cs="Traditional Arabic" w:hint="cs"/>
          <w:sz w:val="32"/>
          <w:szCs w:val="32"/>
          <w:rtl/>
        </w:rPr>
        <w:t>درجة،</w:t>
      </w:r>
      <w:r w:rsidRPr="00190C07">
        <w:rPr>
          <w:rFonts w:cs="Traditional Arabic"/>
          <w:sz w:val="32"/>
          <w:szCs w:val="32"/>
          <w:rtl/>
        </w:rPr>
        <w:t xml:space="preserve"> </w:t>
      </w:r>
      <w:r w:rsidRPr="00190C07">
        <w:rPr>
          <w:rFonts w:cs="Traditional Arabic" w:hint="cs"/>
          <w:sz w:val="32"/>
          <w:szCs w:val="32"/>
          <w:rtl/>
        </w:rPr>
        <w:t>وهذا</w:t>
      </w:r>
      <w:r w:rsidRPr="00190C07">
        <w:rPr>
          <w:rFonts w:cs="Traditional Arabic"/>
          <w:sz w:val="32"/>
          <w:szCs w:val="32"/>
          <w:rtl/>
        </w:rPr>
        <w:t xml:space="preserve"> </w:t>
      </w:r>
      <w:r w:rsidRPr="00190C07">
        <w:rPr>
          <w:rFonts w:cs="Traditional Arabic" w:hint="cs"/>
          <w:sz w:val="32"/>
          <w:szCs w:val="32"/>
          <w:rtl/>
        </w:rPr>
        <w:t>ما</w:t>
      </w:r>
      <w:r w:rsidRPr="00190C07">
        <w:rPr>
          <w:rFonts w:cs="Traditional Arabic"/>
          <w:sz w:val="32"/>
          <w:szCs w:val="32"/>
          <w:rtl/>
        </w:rPr>
        <w:t xml:space="preserve"> </w:t>
      </w:r>
      <w:r w:rsidRPr="00190C07">
        <w:rPr>
          <w:rFonts w:cs="Traditional Arabic" w:hint="cs"/>
          <w:sz w:val="32"/>
          <w:szCs w:val="32"/>
          <w:rtl/>
        </w:rPr>
        <w:t>جعل</w:t>
      </w:r>
      <w:r w:rsidRPr="00190C07">
        <w:rPr>
          <w:rFonts w:cs="Traditional Arabic"/>
          <w:sz w:val="32"/>
          <w:szCs w:val="32"/>
          <w:rtl/>
        </w:rPr>
        <w:t xml:space="preserve"> </w:t>
      </w:r>
      <w:r w:rsidRPr="00190C07">
        <w:rPr>
          <w:rFonts w:cs="Traditional Arabic" w:hint="cs"/>
          <w:sz w:val="32"/>
          <w:szCs w:val="32"/>
          <w:rtl/>
        </w:rPr>
        <w:t>د</w:t>
      </w:r>
      <w:r w:rsidRPr="00190C07">
        <w:rPr>
          <w:rFonts w:cs="Traditional Arabic"/>
          <w:sz w:val="32"/>
          <w:szCs w:val="32"/>
          <w:rtl/>
        </w:rPr>
        <w:t xml:space="preserve">. </w:t>
      </w:r>
      <w:r w:rsidRPr="00190C07">
        <w:rPr>
          <w:rFonts w:cs="Traditional Arabic" w:hint="cs"/>
          <w:sz w:val="32"/>
          <w:szCs w:val="32"/>
          <w:rtl/>
        </w:rPr>
        <w:t>أحمد</w:t>
      </w:r>
      <w:r w:rsidRPr="00190C07">
        <w:rPr>
          <w:rFonts w:cs="Traditional Arabic"/>
          <w:sz w:val="32"/>
          <w:szCs w:val="32"/>
          <w:rtl/>
        </w:rPr>
        <w:t xml:space="preserve"> </w:t>
      </w:r>
      <w:r w:rsidRPr="00190C07">
        <w:rPr>
          <w:rFonts w:cs="Traditional Arabic" w:hint="cs"/>
          <w:sz w:val="32"/>
          <w:szCs w:val="32"/>
          <w:rtl/>
        </w:rPr>
        <w:t>زويل</w:t>
      </w:r>
      <w:r w:rsidRPr="00190C07">
        <w:rPr>
          <w:rFonts w:cs="Traditional Arabic"/>
          <w:sz w:val="32"/>
          <w:szCs w:val="32"/>
          <w:rtl/>
        </w:rPr>
        <w:t xml:space="preserve"> (</w:t>
      </w:r>
      <w:r w:rsidRPr="00190C07">
        <w:rPr>
          <w:rFonts w:cs="Traditional Arabic" w:hint="cs"/>
          <w:sz w:val="32"/>
          <w:szCs w:val="32"/>
          <w:rtl/>
        </w:rPr>
        <w:t>حائز</w:t>
      </w:r>
      <w:r w:rsidRPr="00190C07">
        <w:rPr>
          <w:rFonts w:cs="Traditional Arabic"/>
          <w:sz w:val="32"/>
          <w:szCs w:val="32"/>
          <w:rtl/>
        </w:rPr>
        <w:t xml:space="preserve"> </w:t>
      </w:r>
      <w:r w:rsidRPr="00190C07">
        <w:rPr>
          <w:rFonts w:cs="Traditional Arabic" w:hint="cs"/>
          <w:sz w:val="32"/>
          <w:szCs w:val="32"/>
          <w:rtl/>
        </w:rPr>
        <w:t>جائزة</w:t>
      </w:r>
      <w:r w:rsidRPr="00190C07">
        <w:rPr>
          <w:rFonts w:cs="Traditional Arabic"/>
          <w:sz w:val="32"/>
          <w:szCs w:val="32"/>
          <w:rtl/>
        </w:rPr>
        <w:t xml:space="preserve"> </w:t>
      </w:r>
      <w:r w:rsidRPr="00190C07">
        <w:rPr>
          <w:rFonts w:cs="Traditional Arabic" w:hint="cs"/>
          <w:sz w:val="32"/>
          <w:szCs w:val="32"/>
          <w:rtl/>
        </w:rPr>
        <w:t>نوبل</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الكيمياء</w:t>
      </w:r>
      <w:r w:rsidRPr="00190C07">
        <w:rPr>
          <w:rFonts w:cs="Traditional Arabic"/>
          <w:sz w:val="32"/>
          <w:szCs w:val="32"/>
          <w:rtl/>
        </w:rPr>
        <w:t xml:space="preserve">) </w:t>
      </w:r>
      <w:r w:rsidRPr="00190C07">
        <w:rPr>
          <w:rFonts w:cs="Traditional Arabic" w:hint="cs"/>
          <w:sz w:val="32"/>
          <w:szCs w:val="32"/>
          <w:rtl/>
        </w:rPr>
        <w:t>يصرّ</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مقابلته</w:t>
      </w:r>
      <w:r w:rsidRPr="00190C07">
        <w:rPr>
          <w:rFonts w:cs="Traditional Arabic"/>
          <w:sz w:val="32"/>
          <w:szCs w:val="32"/>
          <w:rtl/>
        </w:rPr>
        <w:t xml:space="preserve"> </w:t>
      </w:r>
      <w:r w:rsidRPr="00190C07">
        <w:rPr>
          <w:rFonts w:cs="Traditional Arabic" w:hint="cs"/>
          <w:sz w:val="32"/>
          <w:szCs w:val="32"/>
          <w:rtl/>
        </w:rPr>
        <w:t>وإهدائه</w:t>
      </w:r>
      <w:r w:rsidRPr="00190C07">
        <w:rPr>
          <w:rFonts w:cs="Traditional Arabic"/>
          <w:sz w:val="32"/>
          <w:szCs w:val="32"/>
          <w:rtl/>
        </w:rPr>
        <w:t xml:space="preserve"> </w:t>
      </w:r>
      <w:r w:rsidRPr="00190C07">
        <w:rPr>
          <w:rFonts w:cs="Traditional Arabic" w:hint="cs"/>
          <w:sz w:val="32"/>
          <w:szCs w:val="32"/>
          <w:rtl/>
        </w:rPr>
        <w:t>أحدث</w:t>
      </w:r>
      <w:r w:rsidRPr="00190C07">
        <w:rPr>
          <w:rFonts w:cs="Traditional Arabic"/>
          <w:sz w:val="32"/>
          <w:szCs w:val="32"/>
          <w:rtl/>
        </w:rPr>
        <w:t xml:space="preserve"> </w:t>
      </w:r>
      <w:r w:rsidRPr="00190C07">
        <w:rPr>
          <w:rFonts w:cs="Traditional Arabic" w:hint="cs"/>
          <w:sz w:val="32"/>
          <w:szCs w:val="32"/>
          <w:rtl/>
        </w:rPr>
        <w:t>كتبه</w:t>
      </w:r>
      <w:r w:rsidRPr="00190C07">
        <w:rPr>
          <w:rFonts w:cs="Traditional Arabic"/>
          <w:sz w:val="32"/>
          <w:szCs w:val="32"/>
          <w:rtl/>
        </w:rPr>
        <w:t xml:space="preserve">. </w:t>
      </w:r>
    </w:p>
    <w:p w:rsidR="00A47706" w:rsidRPr="00190C07" w:rsidRDefault="00A47706" w:rsidP="00A47706">
      <w:pPr>
        <w:jc w:val="both"/>
        <w:rPr>
          <w:rFonts w:cs="Traditional Arabic"/>
          <w:sz w:val="32"/>
          <w:szCs w:val="32"/>
          <w:rtl/>
        </w:rPr>
      </w:pPr>
      <w:r w:rsidRPr="00190C07">
        <w:rPr>
          <w:rFonts w:cs="Traditional Arabic" w:hint="cs"/>
          <w:sz w:val="32"/>
          <w:szCs w:val="32"/>
          <w:rtl/>
        </w:rPr>
        <w:t>محمود</w:t>
      </w:r>
      <w:r w:rsidRPr="00190C07">
        <w:rPr>
          <w:rFonts w:cs="Traditional Arabic"/>
          <w:sz w:val="32"/>
          <w:szCs w:val="32"/>
          <w:rtl/>
        </w:rPr>
        <w:t xml:space="preserve"> </w:t>
      </w:r>
      <w:r w:rsidRPr="00190C07">
        <w:rPr>
          <w:rFonts w:cs="Traditional Arabic" w:hint="cs"/>
          <w:sz w:val="32"/>
          <w:szCs w:val="32"/>
          <w:rtl/>
        </w:rPr>
        <w:t>أيضاً</w:t>
      </w:r>
      <w:r w:rsidRPr="00190C07">
        <w:rPr>
          <w:rFonts w:cs="Traditional Arabic"/>
          <w:sz w:val="32"/>
          <w:szCs w:val="32"/>
          <w:rtl/>
        </w:rPr>
        <w:t xml:space="preserve"> </w:t>
      </w:r>
      <w:r w:rsidRPr="00190C07">
        <w:rPr>
          <w:rFonts w:cs="Traditional Arabic" w:hint="cs"/>
          <w:sz w:val="32"/>
          <w:szCs w:val="32"/>
          <w:rtl/>
        </w:rPr>
        <w:t>أصغر</w:t>
      </w:r>
      <w:r w:rsidRPr="00190C07">
        <w:rPr>
          <w:rFonts w:cs="Traditional Arabic"/>
          <w:sz w:val="32"/>
          <w:szCs w:val="32"/>
          <w:rtl/>
        </w:rPr>
        <w:t xml:space="preserve"> </w:t>
      </w:r>
      <w:r w:rsidRPr="00190C07">
        <w:rPr>
          <w:rFonts w:cs="Traditional Arabic" w:hint="cs"/>
          <w:sz w:val="32"/>
          <w:szCs w:val="32"/>
          <w:rtl/>
        </w:rPr>
        <w:t>طفل</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العالم</w:t>
      </w:r>
      <w:r w:rsidRPr="00190C07">
        <w:rPr>
          <w:rFonts w:cs="Traditional Arabic"/>
          <w:sz w:val="32"/>
          <w:szCs w:val="32"/>
          <w:rtl/>
        </w:rPr>
        <w:t xml:space="preserve"> </w:t>
      </w:r>
      <w:r w:rsidRPr="00190C07">
        <w:rPr>
          <w:rFonts w:cs="Traditional Arabic" w:hint="cs"/>
          <w:sz w:val="32"/>
          <w:szCs w:val="32"/>
          <w:rtl/>
        </w:rPr>
        <w:t>ينال</w:t>
      </w:r>
      <w:r w:rsidRPr="00190C07">
        <w:rPr>
          <w:rFonts w:cs="Traditional Arabic"/>
          <w:sz w:val="32"/>
          <w:szCs w:val="32"/>
          <w:rtl/>
        </w:rPr>
        <w:t xml:space="preserve"> </w:t>
      </w:r>
      <w:r w:rsidRPr="00190C07">
        <w:rPr>
          <w:rFonts w:cs="Traditional Arabic" w:hint="cs"/>
          <w:sz w:val="32"/>
          <w:szCs w:val="32"/>
          <w:rtl/>
        </w:rPr>
        <w:t>شهادة</w:t>
      </w:r>
      <w:r w:rsidRPr="00190C07">
        <w:rPr>
          <w:rFonts w:cs="Traditional Arabic"/>
          <w:sz w:val="32"/>
          <w:szCs w:val="32"/>
          <w:rtl/>
        </w:rPr>
        <w:t xml:space="preserve"> </w:t>
      </w:r>
      <w:r w:rsidRPr="00190C07">
        <w:rPr>
          <w:rFonts w:cs="Traditional Arabic" w:hint="cs"/>
          <w:sz w:val="32"/>
          <w:szCs w:val="32"/>
          <w:rtl/>
        </w:rPr>
        <w:t>تصميم</w:t>
      </w:r>
      <w:r w:rsidRPr="00190C07">
        <w:rPr>
          <w:rFonts w:cs="Traditional Arabic"/>
          <w:sz w:val="32"/>
          <w:szCs w:val="32"/>
          <w:rtl/>
        </w:rPr>
        <w:t xml:space="preserve"> </w:t>
      </w:r>
      <w:r w:rsidRPr="00190C07">
        <w:rPr>
          <w:rFonts w:cs="Traditional Arabic" w:hint="cs"/>
          <w:sz w:val="32"/>
          <w:szCs w:val="32"/>
          <w:rtl/>
        </w:rPr>
        <w:t>شبكات</w:t>
      </w:r>
      <w:r w:rsidRPr="00190C07">
        <w:rPr>
          <w:rFonts w:cs="Traditional Arabic"/>
          <w:sz w:val="32"/>
          <w:szCs w:val="32"/>
          <w:rtl/>
        </w:rPr>
        <w:t xml:space="preserve"> </w:t>
      </w:r>
      <w:r w:rsidRPr="00190C07">
        <w:rPr>
          <w:rFonts w:cs="Traditional Arabic" w:hint="cs"/>
          <w:sz w:val="32"/>
          <w:szCs w:val="32"/>
          <w:rtl/>
        </w:rPr>
        <w:t>الكمبيوتر</w:t>
      </w:r>
      <w:r w:rsidRPr="00190C07">
        <w:rPr>
          <w:rFonts w:cs="Traditional Arabic"/>
          <w:sz w:val="32"/>
          <w:szCs w:val="32"/>
          <w:rtl/>
        </w:rPr>
        <w:t xml:space="preserve"> </w:t>
      </w:r>
      <w:r w:rsidRPr="00190C07">
        <w:rPr>
          <w:rFonts w:cs="Traditional Arabic" w:hint="cs"/>
          <w:sz w:val="32"/>
          <w:szCs w:val="32"/>
          <w:rtl/>
        </w:rPr>
        <w:t>العالمية</w:t>
      </w:r>
      <w:r w:rsidRPr="00190C07">
        <w:rPr>
          <w:rFonts w:cs="Traditional Arabic"/>
          <w:sz w:val="32"/>
          <w:szCs w:val="32"/>
          <w:rtl/>
        </w:rPr>
        <w:t xml:space="preserve"> «</w:t>
      </w:r>
      <w:r w:rsidRPr="00190C07">
        <w:rPr>
          <w:rFonts w:cs="Traditional Arabic" w:hint="cs"/>
          <w:sz w:val="32"/>
          <w:szCs w:val="32"/>
          <w:rtl/>
        </w:rPr>
        <w:t>سيسكو</w:t>
      </w:r>
      <w:r w:rsidRPr="00190C07">
        <w:rPr>
          <w:rFonts w:cs="Traditional Arabic" w:hint="eastAsia"/>
          <w:sz w:val="32"/>
          <w:szCs w:val="32"/>
          <w:rtl/>
        </w:rPr>
        <w:t>»</w:t>
      </w:r>
      <w:r w:rsidRPr="00190C07">
        <w:rPr>
          <w:rFonts w:cs="Traditional Arabic" w:hint="cs"/>
          <w:sz w:val="32"/>
          <w:szCs w:val="32"/>
          <w:rtl/>
        </w:rPr>
        <w:t>،</w:t>
      </w:r>
      <w:r w:rsidRPr="00190C07">
        <w:rPr>
          <w:rFonts w:cs="Traditional Arabic"/>
          <w:sz w:val="32"/>
          <w:szCs w:val="32"/>
          <w:rtl/>
        </w:rPr>
        <w:t xml:space="preserve"> </w:t>
      </w:r>
      <w:r w:rsidRPr="00190C07">
        <w:rPr>
          <w:rFonts w:cs="Traditional Arabic" w:hint="cs"/>
          <w:sz w:val="32"/>
          <w:szCs w:val="32"/>
          <w:rtl/>
        </w:rPr>
        <w:t>وسيصبح</w:t>
      </w:r>
      <w:r w:rsidRPr="00190C07">
        <w:rPr>
          <w:rFonts w:cs="Traditional Arabic"/>
          <w:sz w:val="32"/>
          <w:szCs w:val="32"/>
          <w:rtl/>
        </w:rPr>
        <w:t xml:space="preserve"> </w:t>
      </w:r>
      <w:r w:rsidRPr="00190C07">
        <w:rPr>
          <w:rFonts w:cs="Traditional Arabic" w:hint="cs"/>
          <w:sz w:val="32"/>
          <w:szCs w:val="32"/>
          <w:rtl/>
        </w:rPr>
        <w:t>أصغر</w:t>
      </w:r>
      <w:r w:rsidRPr="00190C07">
        <w:rPr>
          <w:rFonts w:cs="Traditional Arabic"/>
          <w:sz w:val="32"/>
          <w:szCs w:val="32"/>
          <w:rtl/>
        </w:rPr>
        <w:t xml:space="preserve"> </w:t>
      </w:r>
      <w:r w:rsidRPr="00190C07">
        <w:rPr>
          <w:rFonts w:cs="Traditional Arabic" w:hint="cs"/>
          <w:sz w:val="32"/>
          <w:szCs w:val="32"/>
          <w:rtl/>
        </w:rPr>
        <w:t>مدرّس</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التاريخ</w:t>
      </w:r>
      <w:r w:rsidRPr="00190C07">
        <w:rPr>
          <w:rFonts w:cs="Traditional Arabic"/>
          <w:sz w:val="32"/>
          <w:szCs w:val="32"/>
          <w:rtl/>
        </w:rPr>
        <w:t xml:space="preserve"> </w:t>
      </w:r>
      <w:r w:rsidRPr="00190C07">
        <w:rPr>
          <w:rFonts w:cs="Traditional Arabic" w:hint="cs"/>
          <w:sz w:val="32"/>
          <w:szCs w:val="32"/>
          <w:rtl/>
        </w:rPr>
        <w:t>عندما</w:t>
      </w:r>
      <w:r w:rsidRPr="00190C07">
        <w:rPr>
          <w:rFonts w:cs="Traditional Arabic"/>
          <w:sz w:val="32"/>
          <w:szCs w:val="32"/>
          <w:rtl/>
        </w:rPr>
        <w:t xml:space="preserve"> </w:t>
      </w:r>
      <w:r w:rsidRPr="00190C07">
        <w:rPr>
          <w:rFonts w:cs="Traditional Arabic" w:hint="cs"/>
          <w:sz w:val="32"/>
          <w:szCs w:val="32"/>
          <w:rtl/>
        </w:rPr>
        <w:t>يبدأ</w:t>
      </w:r>
      <w:r w:rsidRPr="00190C07">
        <w:rPr>
          <w:rFonts w:cs="Traditional Arabic"/>
          <w:sz w:val="32"/>
          <w:szCs w:val="32"/>
          <w:rtl/>
        </w:rPr>
        <w:t xml:space="preserve"> </w:t>
      </w:r>
      <w:r w:rsidRPr="00190C07">
        <w:rPr>
          <w:rFonts w:cs="Traditional Arabic" w:hint="cs"/>
          <w:sz w:val="32"/>
          <w:szCs w:val="32"/>
          <w:rtl/>
        </w:rPr>
        <w:t>تدريس</w:t>
      </w:r>
      <w:r w:rsidRPr="00190C07">
        <w:rPr>
          <w:rFonts w:cs="Traditional Arabic"/>
          <w:sz w:val="32"/>
          <w:szCs w:val="32"/>
          <w:rtl/>
        </w:rPr>
        <w:t xml:space="preserve"> </w:t>
      </w:r>
      <w:r w:rsidRPr="00190C07">
        <w:rPr>
          <w:rFonts w:cs="Traditional Arabic" w:hint="cs"/>
          <w:sz w:val="32"/>
          <w:szCs w:val="32"/>
          <w:rtl/>
        </w:rPr>
        <w:t>الكمبيوتر</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الجامعة</w:t>
      </w:r>
      <w:r w:rsidRPr="00190C07">
        <w:rPr>
          <w:rFonts w:cs="Traditional Arabic"/>
          <w:sz w:val="32"/>
          <w:szCs w:val="32"/>
          <w:rtl/>
        </w:rPr>
        <w:t xml:space="preserve"> </w:t>
      </w:r>
      <w:r w:rsidRPr="00190C07">
        <w:rPr>
          <w:rFonts w:cs="Traditional Arabic" w:hint="cs"/>
          <w:sz w:val="32"/>
          <w:szCs w:val="32"/>
          <w:rtl/>
        </w:rPr>
        <w:t>الأميركية</w:t>
      </w:r>
      <w:r w:rsidRPr="00190C07">
        <w:rPr>
          <w:rFonts w:cs="Traditional Arabic"/>
          <w:sz w:val="32"/>
          <w:szCs w:val="32"/>
          <w:rtl/>
        </w:rPr>
        <w:t xml:space="preserve">. </w:t>
      </w:r>
    </w:p>
    <w:p w:rsidR="00A47706" w:rsidRPr="00190C07" w:rsidRDefault="00A47706" w:rsidP="00A47706">
      <w:pPr>
        <w:rPr>
          <w:rFonts w:cs="Traditional Arabic"/>
          <w:sz w:val="32"/>
          <w:szCs w:val="32"/>
          <w:rtl/>
        </w:rPr>
      </w:pPr>
      <w:r w:rsidRPr="00190C07">
        <w:rPr>
          <w:rFonts w:cs="Traditional Arabic" w:hint="eastAsia"/>
          <w:sz w:val="32"/>
          <w:szCs w:val="32"/>
          <w:rtl/>
        </w:rPr>
        <w:t>«</w:t>
      </w:r>
      <w:r w:rsidRPr="00190C07">
        <w:rPr>
          <w:rFonts w:cs="Traditional Arabic" w:hint="cs"/>
          <w:sz w:val="32"/>
          <w:szCs w:val="32"/>
          <w:rtl/>
        </w:rPr>
        <w:t>الجريدة</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cs"/>
          <w:sz w:val="32"/>
          <w:szCs w:val="32"/>
          <w:rtl/>
        </w:rPr>
        <w:t>التقت</w:t>
      </w:r>
      <w:r w:rsidRPr="00190C07">
        <w:rPr>
          <w:rFonts w:cs="Traditional Arabic"/>
          <w:sz w:val="32"/>
          <w:szCs w:val="32"/>
          <w:rtl/>
        </w:rPr>
        <w:t xml:space="preserve"> </w:t>
      </w:r>
      <w:r w:rsidRPr="00190C07">
        <w:rPr>
          <w:rFonts w:cs="Traditional Arabic" w:hint="cs"/>
          <w:sz w:val="32"/>
          <w:szCs w:val="32"/>
          <w:rtl/>
        </w:rPr>
        <w:t>محمود</w:t>
      </w:r>
      <w:r w:rsidRPr="00190C07">
        <w:rPr>
          <w:rFonts w:cs="Traditional Arabic"/>
          <w:sz w:val="32"/>
          <w:szCs w:val="32"/>
          <w:rtl/>
        </w:rPr>
        <w:t xml:space="preserve"> </w:t>
      </w:r>
      <w:r w:rsidRPr="00190C07">
        <w:rPr>
          <w:rFonts w:cs="Traditional Arabic" w:hint="cs"/>
          <w:sz w:val="32"/>
          <w:szCs w:val="32"/>
          <w:rtl/>
        </w:rPr>
        <w:t>وأجرت</w:t>
      </w:r>
      <w:r w:rsidRPr="00190C07">
        <w:rPr>
          <w:rFonts w:cs="Traditional Arabic"/>
          <w:sz w:val="32"/>
          <w:szCs w:val="32"/>
          <w:rtl/>
        </w:rPr>
        <w:t xml:space="preserve"> </w:t>
      </w:r>
      <w:r w:rsidRPr="00190C07">
        <w:rPr>
          <w:rFonts w:cs="Traditional Arabic" w:hint="cs"/>
          <w:sz w:val="32"/>
          <w:szCs w:val="32"/>
          <w:rtl/>
        </w:rPr>
        <w:t>معه</w:t>
      </w:r>
      <w:r w:rsidRPr="00190C07">
        <w:rPr>
          <w:rFonts w:cs="Traditional Arabic"/>
          <w:sz w:val="32"/>
          <w:szCs w:val="32"/>
          <w:rtl/>
        </w:rPr>
        <w:t xml:space="preserve"> </w:t>
      </w:r>
      <w:r w:rsidRPr="00190C07">
        <w:rPr>
          <w:rFonts w:cs="Traditional Arabic" w:hint="cs"/>
          <w:sz w:val="32"/>
          <w:szCs w:val="32"/>
          <w:rtl/>
        </w:rPr>
        <w:t>الحوار</w:t>
      </w:r>
      <w:r w:rsidRPr="00190C07">
        <w:rPr>
          <w:rFonts w:cs="Traditional Arabic"/>
          <w:sz w:val="32"/>
          <w:szCs w:val="32"/>
          <w:rtl/>
        </w:rPr>
        <w:t xml:space="preserve"> </w:t>
      </w:r>
      <w:r w:rsidRPr="00190C07">
        <w:rPr>
          <w:rFonts w:cs="Traditional Arabic" w:hint="cs"/>
          <w:sz w:val="32"/>
          <w:szCs w:val="32"/>
          <w:rtl/>
        </w:rPr>
        <w:t>التالي</w:t>
      </w:r>
      <w:r w:rsidRPr="00190C07">
        <w:rPr>
          <w:rFonts w:cs="Traditional Arabic"/>
          <w:sz w:val="32"/>
          <w:szCs w:val="32"/>
          <w:rtl/>
        </w:rPr>
        <w:t>.</w:t>
      </w:r>
    </w:p>
    <w:p w:rsidR="00A47706" w:rsidRPr="00190C07" w:rsidRDefault="00A47706" w:rsidP="00A47706">
      <w:pPr>
        <w:rPr>
          <w:rFonts w:cs="Traditional Arabic"/>
          <w:sz w:val="32"/>
          <w:szCs w:val="32"/>
          <w:rtl/>
        </w:rPr>
      </w:pPr>
      <w:r w:rsidRPr="00190C07">
        <w:rPr>
          <w:rFonts w:cs="Traditional Arabic" w:hint="cs"/>
          <w:sz w:val="32"/>
          <w:szCs w:val="32"/>
          <w:rtl/>
        </w:rPr>
        <w:t>كيف</w:t>
      </w:r>
      <w:r w:rsidRPr="00190C07">
        <w:rPr>
          <w:rFonts w:cs="Traditional Arabic"/>
          <w:sz w:val="32"/>
          <w:szCs w:val="32"/>
          <w:rtl/>
        </w:rPr>
        <w:t xml:space="preserve"> </w:t>
      </w:r>
      <w:r w:rsidRPr="00190C07">
        <w:rPr>
          <w:rFonts w:cs="Traditional Arabic" w:hint="cs"/>
          <w:sz w:val="32"/>
          <w:szCs w:val="32"/>
          <w:rtl/>
        </w:rPr>
        <w:t>اكتُشف</w:t>
      </w:r>
      <w:r w:rsidRPr="00190C07">
        <w:rPr>
          <w:rFonts w:cs="Traditional Arabic"/>
          <w:sz w:val="32"/>
          <w:szCs w:val="32"/>
          <w:rtl/>
        </w:rPr>
        <w:t xml:space="preserve"> </w:t>
      </w:r>
      <w:r w:rsidRPr="00190C07">
        <w:rPr>
          <w:rFonts w:cs="Traditional Arabic" w:hint="cs"/>
          <w:sz w:val="32"/>
          <w:szCs w:val="32"/>
          <w:rtl/>
        </w:rPr>
        <w:t>ذكاؤك</w:t>
      </w:r>
      <w:r w:rsidRPr="00190C07">
        <w:rPr>
          <w:rFonts w:cs="Traditional Arabic"/>
          <w:sz w:val="32"/>
          <w:szCs w:val="32"/>
          <w:rtl/>
        </w:rPr>
        <w:t xml:space="preserve"> </w:t>
      </w:r>
      <w:r w:rsidRPr="00190C07">
        <w:rPr>
          <w:rFonts w:cs="Traditional Arabic" w:hint="cs"/>
          <w:sz w:val="32"/>
          <w:szCs w:val="32"/>
          <w:rtl/>
        </w:rPr>
        <w:t>اللافت؟</w:t>
      </w:r>
    </w:p>
    <w:p w:rsidR="00A47706" w:rsidRPr="00190C07" w:rsidRDefault="00A47706" w:rsidP="00A47706">
      <w:pPr>
        <w:jc w:val="both"/>
        <w:rPr>
          <w:rFonts w:cs="Traditional Arabic"/>
          <w:sz w:val="32"/>
          <w:szCs w:val="32"/>
          <w:rtl/>
        </w:rPr>
      </w:pPr>
      <w:r w:rsidRPr="00190C07">
        <w:rPr>
          <w:rFonts w:cs="Traditional Arabic" w:hint="cs"/>
          <w:sz w:val="32"/>
          <w:szCs w:val="32"/>
          <w:rtl/>
        </w:rPr>
        <w:t xml:space="preserve">   في</w:t>
      </w:r>
      <w:r w:rsidRPr="00190C07">
        <w:rPr>
          <w:rFonts w:cs="Traditional Arabic"/>
          <w:sz w:val="32"/>
          <w:szCs w:val="32"/>
          <w:rtl/>
        </w:rPr>
        <w:t xml:space="preserve"> </w:t>
      </w:r>
      <w:r w:rsidRPr="00190C07">
        <w:rPr>
          <w:rFonts w:cs="Traditional Arabic" w:hint="cs"/>
          <w:sz w:val="32"/>
          <w:szCs w:val="32"/>
          <w:rtl/>
        </w:rPr>
        <w:t>إحدى</w:t>
      </w:r>
      <w:r w:rsidRPr="00190C07">
        <w:rPr>
          <w:rFonts w:cs="Traditional Arabic"/>
          <w:sz w:val="32"/>
          <w:szCs w:val="32"/>
          <w:rtl/>
        </w:rPr>
        <w:t xml:space="preserve"> </w:t>
      </w:r>
      <w:r w:rsidRPr="00190C07">
        <w:rPr>
          <w:rFonts w:cs="Traditional Arabic" w:hint="cs"/>
          <w:sz w:val="32"/>
          <w:szCs w:val="32"/>
          <w:rtl/>
        </w:rPr>
        <w:t>المرات</w:t>
      </w:r>
      <w:r w:rsidRPr="00190C07">
        <w:rPr>
          <w:rFonts w:cs="Traditional Arabic"/>
          <w:sz w:val="32"/>
          <w:szCs w:val="32"/>
          <w:rtl/>
        </w:rPr>
        <w:t xml:space="preserve"> </w:t>
      </w:r>
      <w:r w:rsidRPr="00190C07">
        <w:rPr>
          <w:rFonts w:cs="Traditional Arabic" w:hint="cs"/>
          <w:sz w:val="32"/>
          <w:szCs w:val="32"/>
          <w:rtl/>
        </w:rPr>
        <w:t>كنت</w:t>
      </w:r>
      <w:r w:rsidRPr="00190C07">
        <w:rPr>
          <w:rFonts w:cs="Traditional Arabic"/>
          <w:sz w:val="32"/>
          <w:szCs w:val="32"/>
          <w:rtl/>
        </w:rPr>
        <w:t xml:space="preserve"> </w:t>
      </w:r>
      <w:r w:rsidRPr="00190C07">
        <w:rPr>
          <w:rFonts w:cs="Traditional Arabic" w:hint="cs"/>
          <w:sz w:val="32"/>
          <w:szCs w:val="32"/>
          <w:rtl/>
        </w:rPr>
        <w:t>ألعب</w:t>
      </w:r>
      <w:r w:rsidRPr="00190C07">
        <w:rPr>
          <w:rFonts w:cs="Traditional Arabic"/>
          <w:sz w:val="32"/>
          <w:szCs w:val="32"/>
          <w:rtl/>
        </w:rPr>
        <w:t xml:space="preserve"> </w:t>
      </w:r>
      <w:r w:rsidRPr="00190C07">
        <w:rPr>
          <w:rFonts w:cs="Traditional Arabic" w:hint="cs"/>
          <w:sz w:val="32"/>
          <w:szCs w:val="32"/>
          <w:rtl/>
        </w:rPr>
        <w:t>إلى</w:t>
      </w:r>
      <w:r w:rsidRPr="00190C07">
        <w:rPr>
          <w:rFonts w:cs="Traditional Arabic"/>
          <w:sz w:val="32"/>
          <w:szCs w:val="32"/>
          <w:rtl/>
        </w:rPr>
        <w:t xml:space="preserve"> </w:t>
      </w:r>
      <w:r w:rsidRPr="00190C07">
        <w:rPr>
          <w:rFonts w:cs="Traditional Arabic" w:hint="cs"/>
          <w:sz w:val="32"/>
          <w:szCs w:val="32"/>
          <w:rtl/>
        </w:rPr>
        <w:t>جوار</w:t>
      </w:r>
      <w:r w:rsidRPr="00190C07">
        <w:rPr>
          <w:rFonts w:cs="Traditional Arabic"/>
          <w:sz w:val="32"/>
          <w:szCs w:val="32"/>
          <w:rtl/>
        </w:rPr>
        <w:t xml:space="preserve"> </w:t>
      </w:r>
      <w:r w:rsidRPr="00190C07">
        <w:rPr>
          <w:rFonts w:cs="Traditional Arabic" w:hint="cs"/>
          <w:sz w:val="32"/>
          <w:szCs w:val="32"/>
          <w:rtl/>
        </w:rPr>
        <w:t>أبي</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كان</w:t>
      </w:r>
      <w:r w:rsidRPr="00190C07">
        <w:rPr>
          <w:rFonts w:cs="Traditional Arabic"/>
          <w:sz w:val="32"/>
          <w:szCs w:val="32"/>
          <w:rtl/>
        </w:rPr>
        <w:t xml:space="preserve"> </w:t>
      </w:r>
      <w:r w:rsidRPr="00190C07">
        <w:rPr>
          <w:rFonts w:cs="Traditional Arabic" w:hint="cs"/>
          <w:sz w:val="32"/>
          <w:szCs w:val="32"/>
          <w:rtl/>
        </w:rPr>
        <w:t>يحفِّظ</w:t>
      </w:r>
      <w:r w:rsidRPr="00190C07">
        <w:rPr>
          <w:rFonts w:cs="Traditional Arabic"/>
          <w:sz w:val="32"/>
          <w:szCs w:val="32"/>
          <w:rtl/>
        </w:rPr>
        <w:t xml:space="preserve"> </w:t>
      </w:r>
      <w:r w:rsidRPr="00190C07">
        <w:rPr>
          <w:rFonts w:cs="Traditional Arabic" w:hint="cs"/>
          <w:sz w:val="32"/>
          <w:szCs w:val="32"/>
          <w:rtl/>
        </w:rPr>
        <w:t>أختي</w:t>
      </w:r>
      <w:r w:rsidRPr="00190C07">
        <w:rPr>
          <w:rFonts w:cs="Traditional Arabic"/>
          <w:sz w:val="32"/>
          <w:szCs w:val="32"/>
          <w:rtl/>
        </w:rPr>
        <w:t xml:space="preserve"> </w:t>
      </w:r>
      <w:r w:rsidRPr="00190C07">
        <w:rPr>
          <w:rFonts w:cs="Traditional Arabic" w:hint="cs"/>
          <w:sz w:val="32"/>
          <w:szCs w:val="32"/>
          <w:rtl/>
        </w:rPr>
        <w:t>الكبرى</w:t>
      </w:r>
      <w:r w:rsidRPr="00190C07">
        <w:rPr>
          <w:rFonts w:cs="Traditional Arabic"/>
          <w:sz w:val="32"/>
          <w:szCs w:val="32"/>
          <w:rtl/>
        </w:rPr>
        <w:t xml:space="preserve"> </w:t>
      </w:r>
      <w:r w:rsidRPr="00190C07">
        <w:rPr>
          <w:rFonts w:cs="Traditional Arabic" w:hint="cs"/>
          <w:sz w:val="32"/>
          <w:szCs w:val="32"/>
          <w:rtl/>
        </w:rPr>
        <w:t>جدول</w:t>
      </w:r>
      <w:r w:rsidRPr="00190C07">
        <w:rPr>
          <w:rFonts w:cs="Traditional Arabic"/>
          <w:sz w:val="32"/>
          <w:szCs w:val="32"/>
          <w:rtl/>
        </w:rPr>
        <w:t xml:space="preserve"> </w:t>
      </w:r>
      <w:r w:rsidRPr="00190C07">
        <w:rPr>
          <w:rFonts w:cs="Traditional Arabic" w:hint="cs"/>
          <w:sz w:val="32"/>
          <w:szCs w:val="32"/>
          <w:rtl/>
        </w:rPr>
        <w:t>الضرب،</w:t>
      </w:r>
      <w:r w:rsidRPr="00190C07">
        <w:rPr>
          <w:rFonts w:cs="Traditional Arabic"/>
          <w:sz w:val="32"/>
          <w:szCs w:val="32"/>
          <w:rtl/>
        </w:rPr>
        <w:t xml:space="preserve"> </w:t>
      </w:r>
      <w:r w:rsidRPr="00190C07">
        <w:rPr>
          <w:rFonts w:cs="Traditional Arabic" w:hint="cs"/>
          <w:sz w:val="32"/>
          <w:szCs w:val="32"/>
          <w:rtl/>
        </w:rPr>
        <w:t>وعندما</w:t>
      </w:r>
      <w:r w:rsidRPr="00190C07">
        <w:rPr>
          <w:rFonts w:cs="Traditional Arabic"/>
          <w:sz w:val="32"/>
          <w:szCs w:val="32"/>
          <w:rtl/>
        </w:rPr>
        <w:t xml:space="preserve"> </w:t>
      </w:r>
      <w:r w:rsidRPr="00190C07">
        <w:rPr>
          <w:rFonts w:cs="Traditional Arabic" w:hint="cs"/>
          <w:sz w:val="32"/>
          <w:szCs w:val="32"/>
          <w:rtl/>
        </w:rPr>
        <w:t>طلب</w:t>
      </w:r>
      <w:r w:rsidRPr="00190C07">
        <w:rPr>
          <w:rFonts w:cs="Traditional Arabic"/>
          <w:sz w:val="32"/>
          <w:szCs w:val="32"/>
          <w:rtl/>
        </w:rPr>
        <w:t xml:space="preserve"> </w:t>
      </w:r>
      <w:r w:rsidRPr="00190C07">
        <w:rPr>
          <w:rFonts w:cs="Traditional Arabic" w:hint="cs"/>
          <w:sz w:val="32"/>
          <w:szCs w:val="32"/>
          <w:rtl/>
        </w:rPr>
        <w:t>منها</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تعيده</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مسمعه</w:t>
      </w:r>
      <w:r w:rsidRPr="00190C07">
        <w:rPr>
          <w:rFonts w:cs="Traditional Arabic"/>
          <w:sz w:val="32"/>
          <w:szCs w:val="32"/>
          <w:rtl/>
        </w:rPr>
        <w:t xml:space="preserve"> </w:t>
      </w:r>
      <w:r w:rsidRPr="00190C07">
        <w:rPr>
          <w:rFonts w:cs="Traditional Arabic" w:hint="cs"/>
          <w:sz w:val="32"/>
          <w:szCs w:val="32"/>
          <w:rtl/>
        </w:rPr>
        <w:t>ردّدته</w:t>
      </w:r>
      <w:r w:rsidRPr="00190C07">
        <w:rPr>
          <w:rFonts w:cs="Traditional Arabic"/>
          <w:sz w:val="32"/>
          <w:szCs w:val="32"/>
          <w:rtl/>
        </w:rPr>
        <w:t xml:space="preserve"> </w:t>
      </w:r>
      <w:r w:rsidRPr="00190C07">
        <w:rPr>
          <w:rFonts w:cs="Traditional Arabic" w:hint="cs"/>
          <w:sz w:val="32"/>
          <w:szCs w:val="32"/>
          <w:rtl/>
        </w:rPr>
        <w:t>أنا</w:t>
      </w:r>
      <w:r w:rsidRPr="00190C07">
        <w:rPr>
          <w:rFonts w:cs="Traditional Arabic"/>
          <w:sz w:val="32"/>
          <w:szCs w:val="32"/>
          <w:rtl/>
        </w:rPr>
        <w:t xml:space="preserve"> </w:t>
      </w:r>
      <w:r w:rsidRPr="00190C07">
        <w:rPr>
          <w:rFonts w:cs="Traditional Arabic" w:hint="cs"/>
          <w:sz w:val="32"/>
          <w:szCs w:val="32"/>
          <w:rtl/>
        </w:rPr>
        <w:t>غيابياً</w:t>
      </w:r>
      <w:r w:rsidRPr="00190C07">
        <w:rPr>
          <w:rFonts w:cs="Traditional Arabic"/>
          <w:sz w:val="32"/>
          <w:szCs w:val="32"/>
          <w:rtl/>
        </w:rPr>
        <w:t xml:space="preserve"> </w:t>
      </w:r>
      <w:r w:rsidRPr="00190C07">
        <w:rPr>
          <w:rFonts w:cs="Traditional Arabic" w:hint="cs"/>
          <w:sz w:val="32"/>
          <w:szCs w:val="32"/>
          <w:rtl/>
        </w:rPr>
        <w:t>بدلاً</w:t>
      </w:r>
      <w:r w:rsidRPr="00190C07">
        <w:rPr>
          <w:rFonts w:cs="Traditional Arabic"/>
          <w:sz w:val="32"/>
          <w:szCs w:val="32"/>
          <w:rtl/>
        </w:rPr>
        <w:t xml:space="preserve"> </w:t>
      </w:r>
      <w:r w:rsidRPr="00190C07">
        <w:rPr>
          <w:rFonts w:cs="Traditional Arabic" w:hint="cs"/>
          <w:sz w:val="32"/>
          <w:szCs w:val="32"/>
          <w:rtl/>
        </w:rPr>
        <w:t>عنها</w:t>
      </w:r>
      <w:r w:rsidRPr="00190C07">
        <w:rPr>
          <w:rFonts w:cs="Traditional Arabic"/>
          <w:sz w:val="32"/>
          <w:szCs w:val="32"/>
          <w:rtl/>
        </w:rPr>
        <w:t xml:space="preserve"> </w:t>
      </w:r>
      <w:r w:rsidRPr="00190C07">
        <w:rPr>
          <w:rFonts w:cs="Traditional Arabic" w:hint="cs"/>
          <w:sz w:val="32"/>
          <w:szCs w:val="32"/>
          <w:rtl/>
        </w:rPr>
        <w:t>مع</w:t>
      </w:r>
      <w:r w:rsidRPr="00190C07">
        <w:rPr>
          <w:rFonts w:cs="Traditional Arabic"/>
          <w:sz w:val="32"/>
          <w:szCs w:val="32"/>
          <w:rtl/>
        </w:rPr>
        <w:t xml:space="preserve"> </w:t>
      </w:r>
      <w:r w:rsidRPr="00190C07">
        <w:rPr>
          <w:rFonts w:cs="Traditional Arabic" w:hint="cs"/>
          <w:sz w:val="32"/>
          <w:szCs w:val="32"/>
          <w:rtl/>
        </w:rPr>
        <w:t>أنني</w:t>
      </w:r>
      <w:r w:rsidRPr="00190C07">
        <w:rPr>
          <w:rFonts w:cs="Traditional Arabic"/>
          <w:sz w:val="32"/>
          <w:szCs w:val="32"/>
          <w:rtl/>
        </w:rPr>
        <w:t xml:space="preserve"> </w:t>
      </w:r>
      <w:r w:rsidRPr="00190C07">
        <w:rPr>
          <w:rFonts w:cs="Traditional Arabic" w:hint="cs"/>
          <w:sz w:val="32"/>
          <w:szCs w:val="32"/>
          <w:rtl/>
        </w:rPr>
        <w:t>لم</w:t>
      </w:r>
      <w:r w:rsidRPr="00190C07">
        <w:rPr>
          <w:rFonts w:cs="Traditional Arabic"/>
          <w:sz w:val="32"/>
          <w:szCs w:val="32"/>
          <w:rtl/>
        </w:rPr>
        <w:t xml:space="preserve"> </w:t>
      </w:r>
      <w:r w:rsidRPr="00190C07">
        <w:rPr>
          <w:rFonts w:cs="Traditional Arabic" w:hint="cs"/>
          <w:sz w:val="32"/>
          <w:szCs w:val="32"/>
          <w:rtl/>
        </w:rPr>
        <w:t>أكن</w:t>
      </w:r>
      <w:r w:rsidRPr="00190C07">
        <w:rPr>
          <w:rFonts w:cs="Traditional Arabic"/>
          <w:sz w:val="32"/>
          <w:szCs w:val="32"/>
          <w:rtl/>
        </w:rPr>
        <w:t xml:space="preserve"> </w:t>
      </w:r>
      <w:r w:rsidRPr="00190C07">
        <w:rPr>
          <w:rFonts w:cs="Traditional Arabic" w:hint="cs"/>
          <w:sz w:val="32"/>
          <w:szCs w:val="32"/>
          <w:rtl/>
        </w:rPr>
        <w:t>أتجاوز</w:t>
      </w:r>
      <w:r w:rsidRPr="00190C07">
        <w:rPr>
          <w:rFonts w:cs="Traditional Arabic"/>
          <w:sz w:val="32"/>
          <w:szCs w:val="32"/>
          <w:rtl/>
        </w:rPr>
        <w:t xml:space="preserve"> </w:t>
      </w:r>
      <w:r w:rsidRPr="00190C07">
        <w:rPr>
          <w:rFonts w:cs="Traditional Arabic" w:hint="cs"/>
          <w:sz w:val="32"/>
          <w:szCs w:val="32"/>
          <w:rtl/>
        </w:rPr>
        <w:t>الثالثة</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عمري</w:t>
      </w:r>
      <w:r w:rsidRPr="00190C07">
        <w:rPr>
          <w:rFonts w:cs="Traditional Arabic"/>
          <w:sz w:val="32"/>
          <w:szCs w:val="32"/>
          <w:rtl/>
        </w:rPr>
        <w:t xml:space="preserve"> </w:t>
      </w:r>
      <w:r w:rsidRPr="00190C07">
        <w:rPr>
          <w:rFonts w:cs="Traditional Arabic" w:hint="cs"/>
          <w:sz w:val="32"/>
          <w:szCs w:val="32"/>
          <w:rtl/>
        </w:rPr>
        <w:t>آنذاك،</w:t>
      </w:r>
      <w:r w:rsidRPr="00190C07">
        <w:rPr>
          <w:rFonts w:cs="Traditional Arabic"/>
          <w:sz w:val="32"/>
          <w:szCs w:val="32"/>
          <w:rtl/>
        </w:rPr>
        <w:t xml:space="preserve"> </w:t>
      </w:r>
      <w:r w:rsidRPr="00190C07">
        <w:rPr>
          <w:rFonts w:cs="Traditional Arabic" w:hint="cs"/>
          <w:sz w:val="32"/>
          <w:szCs w:val="32"/>
          <w:rtl/>
        </w:rPr>
        <w:t>فدهش</w:t>
      </w:r>
      <w:r w:rsidRPr="00190C07">
        <w:rPr>
          <w:rFonts w:cs="Traditional Arabic"/>
          <w:sz w:val="32"/>
          <w:szCs w:val="32"/>
          <w:rtl/>
        </w:rPr>
        <w:t xml:space="preserve"> </w:t>
      </w:r>
      <w:r w:rsidRPr="00190C07">
        <w:rPr>
          <w:rFonts w:cs="Traditional Arabic" w:hint="cs"/>
          <w:sz w:val="32"/>
          <w:szCs w:val="32"/>
          <w:rtl/>
        </w:rPr>
        <w:t>والدي</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موهبتي</w:t>
      </w:r>
      <w:r w:rsidRPr="00190C07">
        <w:rPr>
          <w:rFonts w:cs="Traditional Arabic"/>
          <w:sz w:val="32"/>
          <w:szCs w:val="32"/>
          <w:rtl/>
        </w:rPr>
        <w:t xml:space="preserve"> </w:t>
      </w:r>
      <w:r w:rsidRPr="00190C07">
        <w:rPr>
          <w:rFonts w:cs="Traditional Arabic" w:hint="cs"/>
          <w:sz w:val="32"/>
          <w:szCs w:val="32"/>
          <w:rtl/>
        </w:rPr>
        <w:t>وبدأ</w:t>
      </w:r>
      <w:r w:rsidRPr="00190C07">
        <w:rPr>
          <w:rFonts w:cs="Traditional Arabic"/>
          <w:sz w:val="32"/>
          <w:szCs w:val="32"/>
          <w:rtl/>
        </w:rPr>
        <w:t xml:space="preserve"> </w:t>
      </w:r>
      <w:r w:rsidRPr="00190C07">
        <w:rPr>
          <w:rFonts w:cs="Traditional Arabic" w:hint="cs"/>
          <w:sz w:val="32"/>
          <w:szCs w:val="32"/>
          <w:rtl/>
        </w:rPr>
        <w:t>يهتمّ</w:t>
      </w:r>
      <w:r w:rsidRPr="00190C07">
        <w:rPr>
          <w:rFonts w:cs="Traditional Arabic"/>
          <w:sz w:val="32"/>
          <w:szCs w:val="32"/>
          <w:rtl/>
        </w:rPr>
        <w:t xml:space="preserve"> </w:t>
      </w:r>
      <w:r w:rsidRPr="00190C07">
        <w:rPr>
          <w:rFonts w:cs="Traditional Arabic" w:hint="cs"/>
          <w:sz w:val="32"/>
          <w:szCs w:val="32"/>
          <w:rtl/>
        </w:rPr>
        <w:t>بي</w:t>
      </w:r>
      <w:r w:rsidRPr="00190C07">
        <w:rPr>
          <w:rFonts w:cs="Traditional Arabic"/>
          <w:sz w:val="32"/>
          <w:szCs w:val="32"/>
          <w:rtl/>
        </w:rPr>
        <w:t xml:space="preserve">. </w:t>
      </w:r>
    </w:p>
    <w:p w:rsidR="00A47706" w:rsidRPr="00190C07" w:rsidRDefault="00A47706" w:rsidP="00A47706">
      <w:pPr>
        <w:jc w:val="both"/>
        <w:rPr>
          <w:rFonts w:cs="Traditional Arabic"/>
          <w:sz w:val="32"/>
          <w:szCs w:val="32"/>
          <w:rtl/>
        </w:rPr>
      </w:pPr>
      <w:r w:rsidRPr="00190C07">
        <w:rPr>
          <w:rFonts w:cs="Traditional Arabic" w:hint="cs"/>
          <w:sz w:val="32"/>
          <w:szCs w:val="32"/>
          <w:rtl/>
        </w:rPr>
        <w:t xml:space="preserve">   في</w:t>
      </w:r>
      <w:r w:rsidRPr="00190C07">
        <w:rPr>
          <w:rFonts w:cs="Traditional Arabic"/>
          <w:sz w:val="32"/>
          <w:szCs w:val="32"/>
          <w:rtl/>
        </w:rPr>
        <w:t xml:space="preserve"> </w:t>
      </w:r>
      <w:r w:rsidRPr="00190C07">
        <w:rPr>
          <w:rFonts w:cs="Traditional Arabic" w:hint="cs"/>
          <w:sz w:val="32"/>
          <w:szCs w:val="32"/>
          <w:rtl/>
        </w:rPr>
        <w:t>الخامسة</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عمري،</w:t>
      </w:r>
      <w:r w:rsidRPr="00190C07">
        <w:rPr>
          <w:rFonts w:cs="Traditional Arabic"/>
          <w:sz w:val="32"/>
          <w:szCs w:val="32"/>
          <w:rtl/>
        </w:rPr>
        <w:t xml:space="preserve"> </w:t>
      </w:r>
      <w:r w:rsidRPr="00190C07">
        <w:rPr>
          <w:rFonts w:cs="Traditional Arabic" w:hint="cs"/>
          <w:sz w:val="32"/>
          <w:szCs w:val="32"/>
          <w:rtl/>
        </w:rPr>
        <w:t>استضافني</w:t>
      </w:r>
      <w:r w:rsidRPr="00190C07">
        <w:rPr>
          <w:rFonts w:cs="Traditional Arabic"/>
          <w:sz w:val="32"/>
          <w:szCs w:val="32"/>
          <w:rtl/>
        </w:rPr>
        <w:t xml:space="preserve"> </w:t>
      </w:r>
      <w:r w:rsidRPr="00190C07">
        <w:rPr>
          <w:rFonts w:cs="Traditional Arabic" w:hint="cs"/>
          <w:sz w:val="32"/>
          <w:szCs w:val="32"/>
          <w:rtl/>
        </w:rPr>
        <w:t>الإعلامي</w:t>
      </w:r>
      <w:r w:rsidRPr="00190C07">
        <w:rPr>
          <w:rFonts w:cs="Traditional Arabic"/>
          <w:sz w:val="32"/>
          <w:szCs w:val="32"/>
          <w:rtl/>
        </w:rPr>
        <w:t xml:space="preserve"> </w:t>
      </w:r>
      <w:r w:rsidRPr="00190C07">
        <w:rPr>
          <w:rFonts w:cs="Traditional Arabic" w:hint="cs"/>
          <w:sz w:val="32"/>
          <w:szCs w:val="32"/>
          <w:rtl/>
        </w:rPr>
        <w:t>مفيد</w:t>
      </w:r>
      <w:r w:rsidRPr="00190C07">
        <w:rPr>
          <w:rFonts w:cs="Traditional Arabic"/>
          <w:sz w:val="32"/>
          <w:szCs w:val="32"/>
          <w:rtl/>
        </w:rPr>
        <w:t xml:space="preserve"> </w:t>
      </w:r>
      <w:r w:rsidRPr="00190C07">
        <w:rPr>
          <w:rFonts w:cs="Traditional Arabic" w:hint="cs"/>
          <w:sz w:val="32"/>
          <w:szCs w:val="32"/>
          <w:rtl/>
        </w:rPr>
        <w:t>فوزي</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برنامجه</w:t>
      </w:r>
      <w:r w:rsidRPr="00190C07">
        <w:rPr>
          <w:rFonts w:cs="Traditional Arabic"/>
          <w:sz w:val="32"/>
          <w:szCs w:val="32"/>
          <w:rtl/>
        </w:rPr>
        <w:t xml:space="preserve"> «</w:t>
      </w:r>
      <w:r w:rsidRPr="00190C07">
        <w:rPr>
          <w:rFonts w:cs="Traditional Arabic" w:hint="cs"/>
          <w:sz w:val="32"/>
          <w:szCs w:val="32"/>
          <w:rtl/>
        </w:rPr>
        <w:t>حديث</w:t>
      </w:r>
      <w:r w:rsidRPr="00190C07">
        <w:rPr>
          <w:rFonts w:cs="Traditional Arabic"/>
          <w:sz w:val="32"/>
          <w:szCs w:val="32"/>
          <w:rtl/>
        </w:rPr>
        <w:t xml:space="preserve"> </w:t>
      </w:r>
      <w:r w:rsidRPr="00190C07">
        <w:rPr>
          <w:rFonts w:cs="Traditional Arabic" w:hint="cs"/>
          <w:sz w:val="32"/>
          <w:szCs w:val="32"/>
          <w:rtl/>
        </w:rPr>
        <w:t>المدينة</w:t>
      </w:r>
      <w:r w:rsidRPr="00190C07">
        <w:rPr>
          <w:rFonts w:cs="Traditional Arabic" w:hint="eastAsia"/>
          <w:sz w:val="32"/>
          <w:szCs w:val="32"/>
          <w:rtl/>
        </w:rPr>
        <w:t>»</w:t>
      </w:r>
      <w:r w:rsidRPr="00190C07">
        <w:rPr>
          <w:rFonts w:cs="Traditional Arabic"/>
          <w:sz w:val="32"/>
          <w:szCs w:val="32"/>
          <w:rtl/>
        </w:rPr>
        <w:t xml:space="preserve"> </w:t>
      </w:r>
      <w:r w:rsidRPr="00190C07">
        <w:rPr>
          <w:rFonts w:cs="Traditional Arabic" w:hint="cs"/>
          <w:sz w:val="32"/>
          <w:szCs w:val="32"/>
          <w:rtl/>
        </w:rPr>
        <w:t>بعدما</w:t>
      </w:r>
      <w:r w:rsidRPr="00190C07">
        <w:rPr>
          <w:rFonts w:cs="Traditional Arabic"/>
          <w:sz w:val="32"/>
          <w:szCs w:val="32"/>
          <w:rtl/>
        </w:rPr>
        <w:t xml:space="preserve"> </w:t>
      </w:r>
      <w:r w:rsidRPr="00190C07">
        <w:rPr>
          <w:rFonts w:cs="Traditional Arabic" w:hint="cs"/>
          <w:sz w:val="32"/>
          <w:szCs w:val="32"/>
          <w:rtl/>
        </w:rPr>
        <w:t>انتشر</w:t>
      </w:r>
      <w:r w:rsidRPr="00190C07">
        <w:rPr>
          <w:rFonts w:cs="Traditional Arabic"/>
          <w:sz w:val="32"/>
          <w:szCs w:val="32"/>
          <w:rtl/>
        </w:rPr>
        <w:t xml:space="preserve"> </w:t>
      </w:r>
      <w:r w:rsidRPr="00190C07">
        <w:rPr>
          <w:rFonts w:cs="Traditional Arabic" w:hint="cs"/>
          <w:sz w:val="32"/>
          <w:szCs w:val="32"/>
          <w:rtl/>
        </w:rPr>
        <w:t>خبر</w:t>
      </w:r>
      <w:r w:rsidRPr="00190C07">
        <w:rPr>
          <w:rFonts w:cs="Traditional Arabic"/>
          <w:sz w:val="32"/>
          <w:szCs w:val="32"/>
          <w:rtl/>
        </w:rPr>
        <w:t xml:space="preserve"> </w:t>
      </w:r>
      <w:r w:rsidRPr="00190C07">
        <w:rPr>
          <w:rFonts w:cs="Traditional Arabic" w:hint="cs"/>
          <w:sz w:val="32"/>
          <w:szCs w:val="32"/>
          <w:rtl/>
        </w:rPr>
        <w:t>ذكائي</w:t>
      </w:r>
      <w:r w:rsidRPr="00190C07">
        <w:rPr>
          <w:rFonts w:cs="Traditional Arabic"/>
          <w:sz w:val="32"/>
          <w:szCs w:val="32"/>
          <w:rtl/>
        </w:rPr>
        <w:t xml:space="preserve"> </w:t>
      </w:r>
      <w:r w:rsidRPr="00190C07">
        <w:rPr>
          <w:rFonts w:cs="Traditional Arabic" w:hint="cs"/>
          <w:sz w:val="32"/>
          <w:szCs w:val="32"/>
          <w:rtl/>
        </w:rPr>
        <w:t>الخارق</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الصحف،</w:t>
      </w:r>
      <w:r w:rsidRPr="00190C07">
        <w:rPr>
          <w:rFonts w:cs="Traditional Arabic"/>
          <w:sz w:val="32"/>
          <w:szCs w:val="32"/>
          <w:rtl/>
        </w:rPr>
        <w:t xml:space="preserve"> </w:t>
      </w:r>
      <w:r w:rsidRPr="00190C07">
        <w:rPr>
          <w:rFonts w:cs="Traditional Arabic" w:hint="cs"/>
          <w:sz w:val="32"/>
          <w:szCs w:val="32"/>
          <w:rtl/>
        </w:rPr>
        <w:t>فطلبت</w:t>
      </w:r>
      <w:r w:rsidRPr="00190C07">
        <w:rPr>
          <w:rFonts w:cs="Traditional Arabic"/>
          <w:sz w:val="32"/>
          <w:szCs w:val="32"/>
          <w:rtl/>
        </w:rPr>
        <w:t xml:space="preserve"> </w:t>
      </w:r>
      <w:r w:rsidRPr="00190C07">
        <w:rPr>
          <w:rFonts w:cs="Traditional Arabic" w:hint="cs"/>
          <w:sz w:val="32"/>
          <w:szCs w:val="32"/>
          <w:rtl/>
        </w:rPr>
        <w:t>أستاذة</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كلية</w:t>
      </w:r>
      <w:r w:rsidRPr="00190C07">
        <w:rPr>
          <w:rFonts w:cs="Traditional Arabic"/>
          <w:sz w:val="32"/>
          <w:szCs w:val="32"/>
          <w:rtl/>
        </w:rPr>
        <w:t xml:space="preserve"> </w:t>
      </w:r>
      <w:r w:rsidRPr="00190C07">
        <w:rPr>
          <w:rFonts w:cs="Traditional Arabic" w:hint="cs"/>
          <w:sz w:val="32"/>
          <w:szCs w:val="32"/>
          <w:rtl/>
        </w:rPr>
        <w:t>التربية</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أبي</w:t>
      </w:r>
      <w:r w:rsidRPr="00190C07">
        <w:rPr>
          <w:rFonts w:cs="Traditional Arabic"/>
          <w:sz w:val="32"/>
          <w:szCs w:val="32"/>
          <w:rtl/>
        </w:rPr>
        <w:t xml:space="preserve"> </w:t>
      </w:r>
      <w:r w:rsidRPr="00190C07">
        <w:rPr>
          <w:rFonts w:cs="Traditional Arabic" w:hint="cs"/>
          <w:sz w:val="32"/>
          <w:szCs w:val="32"/>
          <w:rtl/>
        </w:rPr>
        <w:t>إخضاعي</w:t>
      </w:r>
      <w:r w:rsidRPr="00190C07">
        <w:rPr>
          <w:rFonts w:cs="Traditional Arabic"/>
          <w:sz w:val="32"/>
          <w:szCs w:val="32"/>
          <w:rtl/>
        </w:rPr>
        <w:t xml:space="preserve"> </w:t>
      </w:r>
      <w:r w:rsidRPr="00190C07">
        <w:rPr>
          <w:rFonts w:cs="Traditional Arabic" w:hint="cs"/>
          <w:sz w:val="32"/>
          <w:szCs w:val="32"/>
          <w:rtl/>
        </w:rPr>
        <w:t>لاختبار</w:t>
      </w:r>
      <w:r w:rsidRPr="00190C07">
        <w:rPr>
          <w:rFonts w:cs="Traditional Arabic"/>
          <w:sz w:val="32"/>
          <w:szCs w:val="32"/>
          <w:rtl/>
        </w:rPr>
        <w:t xml:space="preserve"> </w:t>
      </w:r>
      <w:r w:rsidRPr="00190C07">
        <w:rPr>
          <w:rFonts w:cs="Traditional Arabic" w:hint="cs"/>
          <w:sz w:val="32"/>
          <w:szCs w:val="32"/>
          <w:rtl/>
        </w:rPr>
        <w:t>ذكاء</w:t>
      </w:r>
      <w:r w:rsidRPr="00190C07">
        <w:rPr>
          <w:rFonts w:cs="Traditional Arabic"/>
          <w:sz w:val="32"/>
          <w:szCs w:val="32"/>
          <w:rtl/>
        </w:rPr>
        <w:t>.</w:t>
      </w:r>
    </w:p>
    <w:p w:rsidR="00A47706" w:rsidRPr="00190C07" w:rsidRDefault="00A47706" w:rsidP="00A47706">
      <w:pPr>
        <w:rPr>
          <w:rFonts w:cs="Traditional Arabic"/>
          <w:sz w:val="32"/>
          <w:szCs w:val="32"/>
          <w:rtl/>
        </w:rPr>
      </w:pPr>
      <w:r w:rsidRPr="00190C07">
        <w:rPr>
          <w:rFonts w:cs="Traditional Arabic" w:hint="cs"/>
          <w:sz w:val="32"/>
          <w:szCs w:val="32"/>
          <w:rtl/>
        </w:rPr>
        <w:t>ما</w:t>
      </w:r>
      <w:r w:rsidRPr="00190C07">
        <w:rPr>
          <w:rFonts w:cs="Traditional Arabic"/>
          <w:sz w:val="32"/>
          <w:szCs w:val="32"/>
          <w:rtl/>
        </w:rPr>
        <w:t xml:space="preserve"> </w:t>
      </w:r>
      <w:r w:rsidRPr="00190C07">
        <w:rPr>
          <w:rFonts w:cs="Traditional Arabic" w:hint="cs"/>
          <w:sz w:val="32"/>
          <w:szCs w:val="32"/>
          <w:rtl/>
        </w:rPr>
        <w:t>الحدّ</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وصل</w:t>
      </w:r>
      <w:r w:rsidRPr="00190C07">
        <w:rPr>
          <w:rFonts w:cs="Traditional Arabic"/>
          <w:sz w:val="32"/>
          <w:szCs w:val="32"/>
          <w:rtl/>
        </w:rPr>
        <w:t xml:space="preserve"> </w:t>
      </w:r>
      <w:r w:rsidRPr="00190C07">
        <w:rPr>
          <w:rFonts w:cs="Traditional Arabic" w:hint="cs"/>
          <w:sz w:val="32"/>
          <w:szCs w:val="32"/>
          <w:rtl/>
        </w:rPr>
        <w:t>إليه</w:t>
      </w:r>
      <w:r w:rsidRPr="00190C07">
        <w:rPr>
          <w:rFonts w:cs="Traditional Arabic"/>
          <w:sz w:val="32"/>
          <w:szCs w:val="32"/>
          <w:rtl/>
        </w:rPr>
        <w:t xml:space="preserve"> </w:t>
      </w:r>
      <w:r w:rsidRPr="00190C07">
        <w:rPr>
          <w:rFonts w:cs="Traditional Arabic" w:hint="cs"/>
          <w:sz w:val="32"/>
          <w:szCs w:val="32"/>
          <w:rtl/>
        </w:rPr>
        <w:t>ذكاؤك؟</w:t>
      </w:r>
    </w:p>
    <w:p w:rsidR="00A47706" w:rsidRPr="00190C07" w:rsidRDefault="00A47706" w:rsidP="00A47706">
      <w:pPr>
        <w:jc w:val="both"/>
        <w:rPr>
          <w:rFonts w:cs="Traditional Arabic"/>
          <w:sz w:val="32"/>
          <w:szCs w:val="32"/>
          <w:rtl/>
        </w:rPr>
      </w:pPr>
      <w:r w:rsidRPr="00190C07">
        <w:rPr>
          <w:rFonts w:cs="Traditional Arabic" w:hint="cs"/>
          <w:sz w:val="32"/>
          <w:szCs w:val="32"/>
          <w:rtl/>
        </w:rPr>
        <w:t xml:space="preserve">   عندما</w:t>
      </w:r>
      <w:r w:rsidRPr="00190C07">
        <w:rPr>
          <w:rFonts w:cs="Traditional Arabic"/>
          <w:sz w:val="32"/>
          <w:szCs w:val="32"/>
          <w:rtl/>
        </w:rPr>
        <w:t xml:space="preserve"> </w:t>
      </w:r>
      <w:r w:rsidRPr="00190C07">
        <w:rPr>
          <w:rFonts w:cs="Traditional Arabic" w:hint="cs"/>
          <w:sz w:val="32"/>
          <w:szCs w:val="32"/>
          <w:rtl/>
        </w:rPr>
        <w:t>اصطحبني</w:t>
      </w:r>
      <w:r w:rsidRPr="00190C07">
        <w:rPr>
          <w:rFonts w:cs="Traditional Arabic"/>
          <w:sz w:val="32"/>
          <w:szCs w:val="32"/>
          <w:rtl/>
        </w:rPr>
        <w:t xml:space="preserve"> </w:t>
      </w:r>
      <w:r w:rsidRPr="00190C07">
        <w:rPr>
          <w:rFonts w:cs="Traditional Arabic" w:hint="cs"/>
          <w:sz w:val="32"/>
          <w:szCs w:val="32"/>
          <w:rtl/>
        </w:rPr>
        <w:t>أبي</w:t>
      </w:r>
      <w:r w:rsidRPr="00190C07">
        <w:rPr>
          <w:rFonts w:cs="Traditional Arabic"/>
          <w:sz w:val="32"/>
          <w:szCs w:val="32"/>
          <w:rtl/>
        </w:rPr>
        <w:t xml:space="preserve"> </w:t>
      </w:r>
      <w:r w:rsidRPr="00190C07">
        <w:rPr>
          <w:rFonts w:cs="Traditional Arabic" w:hint="cs"/>
          <w:sz w:val="32"/>
          <w:szCs w:val="32"/>
          <w:rtl/>
        </w:rPr>
        <w:t>الى</w:t>
      </w:r>
      <w:r w:rsidRPr="00190C07">
        <w:rPr>
          <w:rFonts w:cs="Traditional Arabic"/>
          <w:sz w:val="32"/>
          <w:szCs w:val="32"/>
          <w:rtl/>
        </w:rPr>
        <w:t xml:space="preserve"> </w:t>
      </w:r>
      <w:r w:rsidRPr="00190C07">
        <w:rPr>
          <w:rFonts w:cs="Traditional Arabic" w:hint="cs"/>
          <w:sz w:val="32"/>
          <w:szCs w:val="32"/>
          <w:rtl/>
        </w:rPr>
        <w:t>كلية</w:t>
      </w:r>
      <w:r w:rsidRPr="00190C07">
        <w:rPr>
          <w:rFonts w:cs="Traditional Arabic"/>
          <w:sz w:val="32"/>
          <w:szCs w:val="32"/>
          <w:rtl/>
        </w:rPr>
        <w:t xml:space="preserve"> </w:t>
      </w:r>
      <w:r w:rsidRPr="00190C07">
        <w:rPr>
          <w:rFonts w:cs="Traditional Arabic" w:hint="cs"/>
          <w:sz w:val="32"/>
          <w:szCs w:val="32"/>
          <w:rtl/>
        </w:rPr>
        <w:t>التربية</w:t>
      </w:r>
      <w:r w:rsidRPr="00190C07">
        <w:rPr>
          <w:rFonts w:cs="Traditional Arabic"/>
          <w:sz w:val="32"/>
          <w:szCs w:val="32"/>
          <w:rtl/>
        </w:rPr>
        <w:t xml:space="preserve"> </w:t>
      </w:r>
      <w:r w:rsidRPr="00190C07">
        <w:rPr>
          <w:rFonts w:cs="Traditional Arabic" w:hint="cs"/>
          <w:sz w:val="32"/>
          <w:szCs w:val="32"/>
          <w:rtl/>
        </w:rPr>
        <w:t>حيث</w:t>
      </w:r>
      <w:r w:rsidRPr="00190C07">
        <w:rPr>
          <w:rFonts w:cs="Traditional Arabic"/>
          <w:sz w:val="32"/>
          <w:szCs w:val="32"/>
          <w:rtl/>
        </w:rPr>
        <w:t xml:space="preserve"> </w:t>
      </w:r>
      <w:r w:rsidRPr="00190C07">
        <w:rPr>
          <w:rFonts w:cs="Traditional Arabic" w:hint="cs"/>
          <w:sz w:val="32"/>
          <w:szCs w:val="32"/>
          <w:rtl/>
        </w:rPr>
        <w:t>أُجري</w:t>
      </w:r>
      <w:r w:rsidRPr="00190C07">
        <w:rPr>
          <w:rFonts w:cs="Traditional Arabic"/>
          <w:sz w:val="32"/>
          <w:szCs w:val="32"/>
          <w:rtl/>
        </w:rPr>
        <w:t xml:space="preserve"> </w:t>
      </w:r>
      <w:r w:rsidRPr="00190C07">
        <w:rPr>
          <w:rFonts w:cs="Traditional Arabic" w:hint="cs"/>
          <w:sz w:val="32"/>
          <w:szCs w:val="32"/>
          <w:rtl/>
        </w:rPr>
        <w:t>لي</w:t>
      </w:r>
      <w:r w:rsidRPr="00190C07">
        <w:rPr>
          <w:rFonts w:cs="Traditional Arabic"/>
          <w:sz w:val="32"/>
          <w:szCs w:val="32"/>
          <w:rtl/>
        </w:rPr>
        <w:t xml:space="preserve"> </w:t>
      </w:r>
      <w:r w:rsidRPr="00190C07">
        <w:rPr>
          <w:rFonts w:cs="Traditional Arabic" w:hint="cs"/>
          <w:sz w:val="32"/>
          <w:szCs w:val="32"/>
          <w:rtl/>
        </w:rPr>
        <w:t>اختبار</w:t>
      </w:r>
      <w:r w:rsidRPr="00190C07">
        <w:rPr>
          <w:rFonts w:cs="Traditional Arabic"/>
          <w:sz w:val="32"/>
          <w:szCs w:val="32"/>
          <w:rtl/>
        </w:rPr>
        <w:t xml:space="preserve"> «</w:t>
      </w:r>
      <w:r w:rsidRPr="00190C07">
        <w:rPr>
          <w:rFonts w:cs="Traditional Arabic" w:hint="cs"/>
          <w:sz w:val="32"/>
          <w:szCs w:val="32"/>
          <w:rtl/>
        </w:rPr>
        <w:t>ستانفورد</w:t>
      </w:r>
      <w:r w:rsidRPr="00190C07">
        <w:rPr>
          <w:rFonts w:cs="Traditional Arabic"/>
          <w:sz w:val="32"/>
          <w:szCs w:val="32"/>
          <w:rtl/>
        </w:rPr>
        <w:t xml:space="preserve"> </w:t>
      </w:r>
      <w:r w:rsidRPr="00190C07">
        <w:rPr>
          <w:rFonts w:cs="Traditional Arabic" w:hint="cs"/>
          <w:sz w:val="32"/>
          <w:szCs w:val="32"/>
          <w:rtl/>
        </w:rPr>
        <w:t>بينيه</w:t>
      </w:r>
      <w:r w:rsidRPr="00190C07">
        <w:rPr>
          <w:rFonts w:cs="Traditional Arabic" w:hint="eastAsia"/>
          <w:sz w:val="32"/>
          <w:szCs w:val="32"/>
          <w:rtl/>
        </w:rPr>
        <w:t>»</w:t>
      </w:r>
      <w:r w:rsidRPr="00190C07">
        <w:rPr>
          <w:rFonts w:cs="Traditional Arabic" w:hint="cs"/>
          <w:sz w:val="32"/>
          <w:szCs w:val="32"/>
          <w:rtl/>
        </w:rPr>
        <w:t>،</w:t>
      </w:r>
      <w:r w:rsidRPr="00190C07">
        <w:rPr>
          <w:rFonts w:cs="Traditional Arabic"/>
          <w:sz w:val="32"/>
          <w:szCs w:val="32"/>
          <w:rtl/>
        </w:rPr>
        <w:t xml:space="preserve"> </w:t>
      </w:r>
      <w:r w:rsidRPr="00190C07">
        <w:rPr>
          <w:rFonts w:cs="Traditional Arabic" w:hint="cs"/>
          <w:sz w:val="32"/>
          <w:szCs w:val="32"/>
          <w:rtl/>
        </w:rPr>
        <w:t>وصل</w:t>
      </w:r>
      <w:r w:rsidRPr="00190C07">
        <w:rPr>
          <w:rFonts w:cs="Traditional Arabic"/>
          <w:sz w:val="32"/>
          <w:szCs w:val="32"/>
          <w:rtl/>
        </w:rPr>
        <w:t xml:space="preserve"> </w:t>
      </w:r>
      <w:r w:rsidRPr="00190C07">
        <w:rPr>
          <w:rFonts w:cs="Traditional Arabic" w:hint="cs"/>
          <w:sz w:val="32"/>
          <w:szCs w:val="32"/>
          <w:rtl/>
        </w:rPr>
        <w:t>معدل</w:t>
      </w:r>
      <w:r w:rsidRPr="00190C07">
        <w:rPr>
          <w:rFonts w:cs="Traditional Arabic"/>
          <w:sz w:val="32"/>
          <w:szCs w:val="32"/>
          <w:rtl/>
        </w:rPr>
        <w:t xml:space="preserve"> </w:t>
      </w:r>
      <w:r w:rsidRPr="00190C07">
        <w:rPr>
          <w:rFonts w:cs="Traditional Arabic" w:hint="cs"/>
          <w:sz w:val="32"/>
          <w:szCs w:val="32"/>
          <w:rtl/>
        </w:rPr>
        <w:t>ذكائي</w:t>
      </w:r>
      <w:r w:rsidRPr="00190C07">
        <w:rPr>
          <w:rFonts w:cs="Traditional Arabic"/>
          <w:sz w:val="32"/>
          <w:szCs w:val="32"/>
          <w:rtl/>
        </w:rPr>
        <w:t xml:space="preserve"> </w:t>
      </w:r>
      <w:r w:rsidRPr="00190C07">
        <w:rPr>
          <w:rFonts w:cs="Traditional Arabic" w:hint="cs"/>
          <w:sz w:val="32"/>
          <w:szCs w:val="32"/>
          <w:rtl/>
        </w:rPr>
        <w:t>إلى</w:t>
      </w:r>
      <w:r w:rsidRPr="00190C07">
        <w:rPr>
          <w:rFonts w:cs="Traditional Arabic"/>
          <w:sz w:val="32"/>
          <w:szCs w:val="32"/>
          <w:rtl/>
        </w:rPr>
        <w:t xml:space="preserve"> 151</w:t>
      </w:r>
      <w:r w:rsidRPr="00190C07">
        <w:rPr>
          <w:rFonts w:cs="Traditional Arabic" w:hint="cs"/>
          <w:sz w:val="32"/>
          <w:szCs w:val="32"/>
          <w:rtl/>
        </w:rPr>
        <w:t>،</w:t>
      </w:r>
      <w:r w:rsidRPr="00190C07">
        <w:rPr>
          <w:rFonts w:cs="Traditional Arabic"/>
          <w:sz w:val="32"/>
          <w:szCs w:val="32"/>
          <w:rtl/>
        </w:rPr>
        <w:t xml:space="preserve"> </w:t>
      </w:r>
      <w:r w:rsidRPr="00190C07">
        <w:rPr>
          <w:rFonts w:cs="Traditional Arabic" w:hint="cs"/>
          <w:sz w:val="32"/>
          <w:szCs w:val="32"/>
          <w:rtl/>
        </w:rPr>
        <w:t>بعدها</w:t>
      </w:r>
      <w:r w:rsidRPr="00190C07">
        <w:rPr>
          <w:rFonts w:cs="Traditional Arabic"/>
          <w:sz w:val="32"/>
          <w:szCs w:val="32"/>
          <w:rtl/>
        </w:rPr>
        <w:t xml:space="preserve"> </w:t>
      </w:r>
      <w:r w:rsidRPr="00190C07">
        <w:rPr>
          <w:rFonts w:cs="Traditional Arabic" w:hint="cs"/>
          <w:sz w:val="32"/>
          <w:szCs w:val="32"/>
          <w:rtl/>
        </w:rPr>
        <w:t>أخضعني</w:t>
      </w:r>
      <w:r w:rsidRPr="00190C07">
        <w:rPr>
          <w:rFonts w:cs="Traditional Arabic"/>
          <w:sz w:val="32"/>
          <w:szCs w:val="32"/>
          <w:rtl/>
        </w:rPr>
        <w:t xml:space="preserve"> </w:t>
      </w:r>
      <w:r w:rsidRPr="00190C07">
        <w:rPr>
          <w:rFonts w:cs="Traditional Arabic" w:hint="cs"/>
          <w:sz w:val="32"/>
          <w:szCs w:val="32"/>
          <w:rtl/>
        </w:rPr>
        <w:t>رئيس</w:t>
      </w:r>
      <w:r w:rsidRPr="00190C07">
        <w:rPr>
          <w:rFonts w:cs="Traditional Arabic"/>
          <w:sz w:val="32"/>
          <w:szCs w:val="32"/>
          <w:rtl/>
        </w:rPr>
        <w:t xml:space="preserve"> </w:t>
      </w:r>
      <w:r w:rsidRPr="00190C07">
        <w:rPr>
          <w:rFonts w:cs="Traditional Arabic" w:hint="cs"/>
          <w:sz w:val="32"/>
          <w:szCs w:val="32"/>
          <w:rtl/>
        </w:rPr>
        <w:t>أحد</w:t>
      </w:r>
      <w:r w:rsidRPr="00190C07">
        <w:rPr>
          <w:rFonts w:cs="Traditional Arabic"/>
          <w:sz w:val="32"/>
          <w:szCs w:val="32"/>
          <w:rtl/>
        </w:rPr>
        <w:t xml:space="preserve"> </w:t>
      </w:r>
      <w:r w:rsidRPr="00190C07">
        <w:rPr>
          <w:rFonts w:cs="Traditional Arabic" w:hint="cs"/>
          <w:sz w:val="32"/>
          <w:szCs w:val="32"/>
          <w:rtl/>
        </w:rPr>
        <w:t>أقسام</w:t>
      </w:r>
      <w:r w:rsidRPr="00190C07">
        <w:rPr>
          <w:rFonts w:cs="Traditional Arabic"/>
          <w:sz w:val="32"/>
          <w:szCs w:val="32"/>
          <w:rtl/>
        </w:rPr>
        <w:t xml:space="preserve"> </w:t>
      </w:r>
      <w:r w:rsidRPr="00190C07">
        <w:rPr>
          <w:rFonts w:cs="Traditional Arabic" w:hint="cs"/>
          <w:sz w:val="32"/>
          <w:szCs w:val="32"/>
          <w:rtl/>
        </w:rPr>
        <w:t>الوراثة</w:t>
      </w:r>
      <w:r w:rsidRPr="00190C07">
        <w:rPr>
          <w:rFonts w:cs="Traditional Arabic"/>
          <w:sz w:val="32"/>
          <w:szCs w:val="32"/>
          <w:rtl/>
        </w:rPr>
        <w:t xml:space="preserve"> </w:t>
      </w:r>
      <w:r w:rsidRPr="00190C07">
        <w:rPr>
          <w:rFonts w:cs="Traditional Arabic" w:hint="cs"/>
          <w:sz w:val="32"/>
          <w:szCs w:val="32"/>
          <w:rtl/>
        </w:rPr>
        <w:t>لاختبار</w:t>
      </w:r>
      <w:r w:rsidRPr="00190C07">
        <w:rPr>
          <w:rFonts w:cs="Traditional Arabic"/>
          <w:sz w:val="32"/>
          <w:szCs w:val="32"/>
          <w:rtl/>
        </w:rPr>
        <w:t xml:space="preserve"> </w:t>
      </w:r>
      <w:r w:rsidRPr="00190C07">
        <w:rPr>
          <w:rFonts w:cs="Traditional Arabic" w:hint="cs"/>
          <w:sz w:val="32"/>
          <w:szCs w:val="32"/>
          <w:rtl/>
        </w:rPr>
        <w:t>ثانٍ</w:t>
      </w:r>
      <w:r w:rsidRPr="00190C07">
        <w:rPr>
          <w:rFonts w:cs="Traditional Arabic"/>
          <w:sz w:val="32"/>
          <w:szCs w:val="32"/>
          <w:rtl/>
        </w:rPr>
        <w:t xml:space="preserve"> </w:t>
      </w:r>
      <w:r w:rsidRPr="00190C07">
        <w:rPr>
          <w:rFonts w:cs="Traditional Arabic" w:hint="cs"/>
          <w:sz w:val="32"/>
          <w:szCs w:val="32"/>
          <w:rtl/>
        </w:rPr>
        <w:t>فوصل</w:t>
      </w:r>
      <w:r w:rsidRPr="00190C07">
        <w:rPr>
          <w:rFonts w:cs="Traditional Arabic"/>
          <w:sz w:val="32"/>
          <w:szCs w:val="32"/>
          <w:rtl/>
        </w:rPr>
        <w:t xml:space="preserve"> </w:t>
      </w:r>
      <w:r w:rsidRPr="00190C07">
        <w:rPr>
          <w:rFonts w:cs="Traditional Arabic" w:hint="cs"/>
          <w:sz w:val="32"/>
          <w:szCs w:val="32"/>
          <w:rtl/>
        </w:rPr>
        <w:t>مستوى</w:t>
      </w:r>
      <w:r w:rsidRPr="00190C07">
        <w:rPr>
          <w:rFonts w:cs="Traditional Arabic"/>
          <w:sz w:val="32"/>
          <w:szCs w:val="32"/>
          <w:rtl/>
        </w:rPr>
        <w:t xml:space="preserve"> </w:t>
      </w:r>
      <w:r w:rsidRPr="00190C07">
        <w:rPr>
          <w:rFonts w:cs="Traditional Arabic" w:hint="cs"/>
          <w:sz w:val="32"/>
          <w:szCs w:val="32"/>
          <w:rtl/>
        </w:rPr>
        <w:t>الذكاء</w:t>
      </w:r>
      <w:r w:rsidRPr="00190C07">
        <w:rPr>
          <w:rFonts w:cs="Traditional Arabic"/>
          <w:sz w:val="32"/>
          <w:szCs w:val="32"/>
          <w:rtl/>
        </w:rPr>
        <w:t xml:space="preserve"> </w:t>
      </w:r>
      <w:r w:rsidRPr="00190C07">
        <w:rPr>
          <w:rFonts w:cs="Traditional Arabic" w:hint="cs"/>
          <w:sz w:val="32"/>
          <w:szCs w:val="32"/>
          <w:rtl/>
        </w:rPr>
        <w:t>إلى</w:t>
      </w:r>
      <w:r w:rsidRPr="00190C07">
        <w:rPr>
          <w:rFonts w:cs="Traditional Arabic"/>
          <w:sz w:val="32"/>
          <w:szCs w:val="32"/>
          <w:rtl/>
        </w:rPr>
        <w:t xml:space="preserve"> 155</w:t>
      </w:r>
      <w:r w:rsidRPr="00190C07">
        <w:rPr>
          <w:rFonts w:cs="Traditional Arabic" w:hint="cs"/>
          <w:sz w:val="32"/>
          <w:szCs w:val="32"/>
          <w:rtl/>
        </w:rPr>
        <w:t>،</w:t>
      </w:r>
      <w:r w:rsidRPr="00190C07">
        <w:rPr>
          <w:rFonts w:cs="Traditional Arabic"/>
          <w:sz w:val="32"/>
          <w:szCs w:val="32"/>
          <w:rtl/>
        </w:rPr>
        <w:t xml:space="preserve"> </w:t>
      </w:r>
      <w:r w:rsidRPr="00190C07">
        <w:rPr>
          <w:rFonts w:cs="Traditional Arabic" w:hint="cs"/>
          <w:sz w:val="32"/>
          <w:szCs w:val="32"/>
          <w:rtl/>
        </w:rPr>
        <w:t>كان</w:t>
      </w:r>
      <w:r w:rsidRPr="00190C07">
        <w:rPr>
          <w:rFonts w:cs="Traditional Arabic"/>
          <w:sz w:val="32"/>
          <w:szCs w:val="32"/>
          <w:rtl/>
        </w:rPr>
        <w:t xml:space="preserve"> </w:t>
      </w:r>
      <w:r w:rsidRPr="00190C07">
        <w:rPr>
          <w:rFonts w:cs="Traditional Arabic" w:hint="cs"/>
          <w:sz w:val="32"/>
          <w:szCs w:val="32"/>
          <w:rtl/>
        </w:rPr>
        <w:t>عمري</w:t>
      </w:r>
      <w:r w:rsidRPr="00190C07">
        <w:rPr>
          <w:rFonts w:cs="Traditional Arabic"/>
          <w:sz w:val="32"/>
          <w:szCs w:val="32"/>
          <w:rtl/>
        </w:rPr>
        <w:t xml:space="preserve"> </w:t>
      </w:r>
      <w:r w:rsidRPr="00190C07">
        <w:rPr>
          <w:rFonts w:cs="Traditional Arabic" w:hint="cs"/>
          <w:sz w:val="32"/>
          <w:szCs w:val="32"/>
          <w:rtl/>
        </w:rPr>
        <w:t>آنذاك</w:t>
      </w:r>
      <w:r w:rsidRPr="00190C07">
        <w:rPr>
          <w:rFonts w:cs="Traditional Arabic"/>
          <w:sz w:val="32"/>
          <w:szCs w:val="32"/>
          <w:rtl/>
        </w:rPr>
        <w:t xml:space="preserve"> </w:t>
      </w:r>
      <w:r w:rsidRPr="00190C07">
        <w:rPr>
          <w:rFonts w:cs="Traditional Arabic" w:hint="cs"/>
          <w:sz w:val="32"/>
          <w:szCs w:val="32"/>
          <w:rtl/>
        </w:rPr>
        <w:t>خمس</w:t>
      </w:r>
      <w:r w:rsidRPr="00190C07">
        <w:rPr>
          <w:rFonts w:cs="Traditional Arabic"/>
          <w:sz w:val="32"/>
          <w:szCs w:val="32"/>
          <w:rtl/>
        </w:rPr>
        <w:t xml:space="preserve"> </w:t>
      </w:r>
      <w:r w:rsidRPr="00190C07">
        <w:rPr>
          <w:rFonts w:cs="Traditional Arabic" w:hint="cs"/>
          <w:sz w:val="32"/>
          <w:szCs w:val="32"/>
          <w:rtl/>
        </w:rPr>
        <w:t>سنوات</w:t>
      </w:r>
      <w:r w:rsidRPr="00190C07">
        <w:rPr>
          <w:rFonts w:cs="Traditional Arabic"/>
          <w:sz w:val="32"/>
          <w:szCs w:val="32"/>
          <w:rtl/>
        </w:rPr>
        <w:t xml:space="preserve"> </w:t>
      </w:r>
      <w:r w:rsidRPr="00190C07">
        <w:rPr>
          <w:rFonts w:cs="Traditional Arabic" w:hint="cs"/>
          <w:sz w:val="32"/>
          <w:szCs w:val="32"/>
          <w:rtl/>
        </w:rPr>
        <w:t>وستة</w:t>
      </w:r>
      <w:r w:rsidRPr="00190C07">
        <w:rPr>
          <w:rFonts w:cs="Traditional Arabic"/>
          <w:sz w:val="32"/>
          <w:szCs w:val="32"/>
          <w:rtl/>
        </w:rPr>
        <w:t xml:space="preserve"> </w:t>
      </w:r>
      <w:r w:rsidRPr="00190C07">
        <w:rPr>
          <w:rFonts w:cs="Traditional Arabic" w:hint="cs"/>
          <w:sz w:val="32"/>
          <w:szCs w:val="32"/>
          <w:rtl/>
        </w:rPr>
        <w:t>أشهر</w:t>
      </w:r>
      <w:r w:rsidRPr="00190C07">
        <w:rPr>
          <w:rFonts w:cs="Traditional Arabic"/>
          <w:sz w:val="32"/>
          <w:szCs w:val="32"/>
          <w:rtl/>
        </w:rPr>
        <w:t>.</w:t>
      </w:r>
    </w:p>
    <w:p w:rsidR="00A47706" w:rsidRPr="00190C07" w:rsidRDefault="00A47706" w:rsidP="00A47706">
      <w:pPr>
        <w:rPr>
          <w:rFonts w:cs="Traditional Arabic"/>
          <w:sz w:val="32"/>
          <w:szCs w:val="32"/>
          <w:rtl/>
        </w:rPr>
      </w:pPr>
      <w:r w:rsidRPr="00190C07">
        <w:rPr>
          <w:rFonts w:cs="Traditional Arabic" w:hint="cs"/>
          <w:sz w:val="32"/>
          <w:szCs w:val="32"/>
          <w:rtl/>
        </w:rPr>
        <w:t>كم</w:t>
      </w:r>
      <w:r w:rsidRPr="00190C07">
        <w:rPr>
          <w:rFonts w:cs="Traditional Arabic"/>
          <w:sz w:val="32"/>
          <w:szCs w:val="32"/>
          <w:rtl/>
        </w:rPr>
        <w:t xml:space="preserve"> </w:t>
      </w:r>
      <w:r w:rsidRPr="00190C07">
        <w:rPr>
          <w:rFonts w:cs="Traditional Arabic" w:hint="cs"/>
          <w:sz w:val="32"/>
          <w:szCs w:val="32"/>
          <w:rtl/>
        </w:rPr>
        <w:t>لغة</w:t>
      </w:r>
      <w:r w:rsidRPr="00190C07">
        <w:rPr>
          <w:rFonts w:cs="Traditional Arabic"/>
          <w:sz w:val="32"/>
          <w:szCs w:val="32"/>
          <w:rtl/>
        </w:rPr>
        <w:t xml:space="preserve"> </w:t>
      </w:r>
      <w:r w:rsidRPr="00190C07">
        <w:rPr>
          <w:rFonts w:cs="Traditional Arabic" w:hint="cs"/>
          <w:sz w:val="32"/>
          <w:szCs w:val="32"/>
          <w:rtl/>
        </w:rPr>
        <w:t>تجيد؟</w:t>
      </w:r>
    </w:p>
    <w:p w:rsidR="00A47706" w:rsidRPr="00190C07" w:rsidRDefault="00A47706" w:rsidP="00A47706">
      <w:pPr>
        <w:rPr>
          <w:rFonts w:cs="Traditional Arabic"/>
          <w:sz w:val="32"/>
          <w:szCs w:val="32"/>
          <w:rtl/>
        </w:rPr>
      </w:pPr>
      <w:r w:rsidRPr="00190C07">
        <w:rPr>
          <w:rFonts w:cs="Traditional Arabic" w:hint="cs"/>
          <w:sz w:val="32"/>
          <w:szCs w:val="32"/>
          <w:rtl/>
        </w:rPr>
        <w:t>العربية</w:t>
      </w:r>
      <w:r w:rsidRPr="00190C07">
        <w:rPr>
          <w:rFonts w:cs="Traditional Arabic"/>
          <w:sz w:val="32"/>
          <w:szCs w:val="32"/>
          <w:rtl/>
        </w:rPr>
        <w:t xml:space="preserve"> </w:t>
      </w:r>
      <w:r w:rsidRPr="00190C07">
        <w:rPr>
          <w:rFonts w:cs="Traditional Arabic" w:hint="cs"/>
          <w:sz w:val="32"/>
          <w:szCs w:val="32"/>
          <w:rtl/>
        </w:rPr>
        <w:t>والإنكليزية</w:t>
      </w:r>
      <w:r w:rsidRPr="00190C07">
        <w:rPr>
          <w:rFonts w:cs="Traditional Arabic"/>
          <w:sz w:val="32"/>
          <w:szCs w:val="32"/>
          <w:rtl/>
        </w:rPr>
        <w:t xml:space="preserve"> </w:t>
      </w:r>
      <w:r w:rsidRPr="00190C07">
        <w:rPr>
          <w:rFonts w:cs="Traditional Arabic" w:hint="cs"/>
          <w:sz w:val="32"/>
          <w:szCs w:val="32"/>
          <w:rtl/>
        </w:rPr>
        <w:t>والفرنسية</w:t>
      </w:r>
      <w:r w:rsidRPr="00190C07">
        <w:rPr>
          <w:rFonts w:cs="Traditional Arabic"/>
          <w:sz w:val="32"/>
          <w:szCs w:val="32"/>
          <w:rtl/>
        </w:rPr>
        <w:t xml:space="preserve"> </w:t>
      </w:r>
      <w:r w:rsidRPr="00190C07">
        <w:rPr>
          <w:rFonts w:cs="Traditional Arabic" w:hint="cs"/>
          <w:sz w:val="32"/>
          <w:szCs w:val="32"/>
          <w:rtl/>
        </w:rPr>
        <w:t>والألمانية،</w:t>
      </w:r>
      <w:r w:rsidRPr="00190C07">
        <w:rPr>
          <w:rFonts w:cs="Traditional Arabic"/>
          <w:sz w:val="32"/>
          <w:szCs w:val="32"/>
          <w:rtl/>
        </w:rPr>
        <w:t xml:space="preserve"> </w:t>
      </w:r>
      <w:r w:rsidRPr="00190C07">
        <w:rPr>
          <w:rFonts w:cs="Traditional Arabic" w:hint="cs"/>
          <w:sz w:val="32"/>
          <w:szCs w:val="32"/>
          <w:rtl/>
        </w:rPr>
        <w:t>إذ</w:t>
      </w:r>
      <w:r w:rsidRPr="00190C07">
        <w:rPr>
          <w:rFonts w:cs="Traditional Arabic"/>
          <w:sz w:val="32"/>
          <w:szCs w:val="32"/>
          <w:rtl/>
        </w:rPr>
        <w:t xml:space="preserve"> </w:t>
      </w:r>
      <w:r w:rsidRPr="00190C07">
        <w:rPr>
          <w:rFonts w:cs="Traditional Arabic" w:hint="cs"/>
          <w:sz w:val="32"/>
          <w:szCs w:val="32"/>
          <w:rtl/>
        </w:rPr>
        <w:t>يتطلب</w:t>
      </w:r>
      <w:r w:rsidRPr="00190C07">
        <w:rPr>
          <w:rFonts w:cs="Traditional Arabic"/>
          <w:sz w:val="32"/>
          <w:szCs w:val="32"/>
          <w:rtl/>
        </w:rPr>
        <w:t xml:space="preserve"> </w:t>
      </w:r>
      <w:r w:rsidRPr="00190C07">
        <w:rPr>
          <w:rFonts w:cs="Traditional Arabic" w:hint="cs"/>
          <w:sz w:val="32"/>
          <w:szCs w:val="32"/>
          <w:rtl/>
        </w:rPr>
        <w:t>الكمبيوتر</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أعشقه</w:t>
      </w:r>
      <w:r w:rsidRPr="00190C07">
        <w:rPr>
          <w:rFonts w:cs="Traditional Arabic"/>
          <w:sz w:val="32"/>
          <w:szCs w:val="32"/>
          <w:rtl/>
        </w:rPr>
        <w:t xml:space="preserve"> </w:t>
      </w:r>
      <w:r w:rsidRPr="00190C07">
        <w:rPr>
          <w:rFonts w:cs="Traditional Arabic" w:hint="cs"/>
          <w:sz w:val="32"/>
          <w:szCs w:val="32"/>
          <w:rtl/>
        </w:rPr>
        <w:t>معرفة</w:t>
      </w:r>
      <w:r w:rsidRPr="00190C07">
        <w:rPr>
          <w:rFonts w:cs="Traditional Arabic"/>
          <w:sz w:val="32"/>
          <w:szCs w:val="32"/>
          <w:rtl/>
        </w:rPr>
        <w:t xml:space="preserve"> </w:t>
      </w:r>
      <w:r w:rsidRPr="00190C07">
        <w:rPr>
          <w:rFonts w:cs="Traditional Arabic" w:hint="cs"/>
          <w:sz w:val="32"/>
          <w:szCs w:val="32"/>
          <w:rtl/>
        </w:rPr>
        <w:t>اللغات</w:t>
      </w:r>
      <w:r w:rsidRPr="00190C07">
        <w:rPr>
          <w:rFonts w:cs="Traditional Arabic"/>
          <w:sz w:val="32"/>
          <w:szCs w:val="32"/>
          <w:rtl/>
        </w:rPr>
        <w:t xml:space="preserve"> </w:t>
      </w:r>
      <w:r w:rsidRPr="00190C07">
        <w:rPr>
          <w:rFonts w:cs="Traditional Arabic" w:hint="cs"/>
          <w:sz w:val="32"/>
          <w:szCs w:val="32"/>
          <w:rtl/>
        </w:rPr>
        <w:t>للتواصل</w:t>
      </w:r>
      <w:r w:rsidRPr="00190C07">
        <w:rPr>
          <w:rFonts w:cs="Traditional Arabic"/>
          <w:sz w:val="32"/>
          <w:szCs w:val="32"/>
          <w:rtl/>
        </w:rPr>
        <w:t xml:space="preserve"> </w:t>
      </w:r>
      <w:r w:rsidRPr="00190C07">
        <w:rPr>
          <w:rFonts w:cs="Traditional Arabic" w:hint="cs"/>
          <w:sz w:val="32"/>
          <w:szCs w:val="32"/>
          <w:rtl/>
        </w:rPr>
        <w:t>معه</w:t>
      </w:r>
      <w:r w:rsidRPr="00190C07">
        <w:rPr>
          <w:rFonts w:cs="Traditional Arabic"/>
          <w:sz w:val="32"/>
          <w:szCs w:val="32"/>
          <w:rtl/>
        </w:rPr>
        <w:t>.</w:t>
      </w:r>
    </w:p>
    <w:p w:rsidR="00A47706" w:rsidRPr="00190C07" w:rsidRDefault="00A47706" w:rsidP="00A47706">
      <w:pPr>
        <w:rPr>
          <w:rFonts w:cs="Traditional Arabic"/>
          <w:sz w:val="32"/>
          <w:szCs w:val="32"/>
          <w:rtl/>
        </w:rPr>
      </w:pPr>
      <w:r w:rsidRPr="00190C07">
        <w:rPr>
          <w:rFonts w:cs="Traditional Arabic" w:hint="cs"/>
          <w:sz w:val="32"/>
          <w:szCs w:val="32"/>
          <w:rtl/>
        </w:rPr>
        <w:t>هل</w:t>
      </w:r>
      <w:r w:rsidRPr="00190C07">
        <w:rPr>
          <w:rFonts w:cs="Traditional Arabic"/>
          <w:sz w:val="32"/>
          <w:szCs w:val="32"/>
          <w:rtl/>
        </w:rPr>
        <w:t xml:space="preserve"> </w:t>
      </w:r>
      <w:r w:rsidRPr="00190C07">
        <w:rPr>
          <w:rFonts w:cs="Traditional Arabic" w:hint="cs"/>
          <w:sz w:val="32"/>
          <w:szCs w:val="32"/>
          <w:rtl/>
        </w:rPr>
        <w:t>ستدرِّس</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الجامعة</w:t>
      </w:r>
      <w:r w:rsidRPr="00190C07">
        <w:rPr>
          <w:rFonts w:cs="Traditional Arabic"/>
          <w:sz w:val="32"/>
          <w:szCs w:val="32"/>
          <w:rtl/>
        </w:rPr>
        <w:t xml:space="preserve"> </w:t>
      </w:r>
      <w:r w:rsidRPr="00190C07">
        <w:rPr>
          <w:rFonts w:cs="Traditional Arabic" w:hint="cs"/>
          <w:sz w:val="32"/>
          <w:szCs w:val="32"/>
          <w:rtl/>
        </w:rPr>
        <w:t>الأميركية</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القاهرة؟</w:t>
      </w:r>
    </w:p>
    <w:p w:rsidR="00A47706" w:rsidRPr="00190C07" w:rsidRDefault="00A47706" w:rsidP="00A47706">
      <w:pPr>
        <w:rPr>
          <w:rFonts w:cs="Traditional Arabic"/>
          <w:sz w:val="32"/>
          <w:szCs w:val="32"/>
          <w:rtl/>
        </w:rPr>
      </w:pP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آخر</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العام</w:t>
      </w:r>
      <w:r w:rsidRPr="00190C07">
        <w:rPr>
          <w:rFonts w:cs="Traditional Arabic"/>
          <w:sz w:val="32"/>
          <w:szCs w:val="32"/>
          <w:rtl/>
        </w:rPr>
        <w:t xml:space="preserve"> </w:t>
      </w:r>
      <w:r w:rsidRPr="00190C07">
        <w:rPr>
          <w:rFonts w:cs="Traditional Arabic" w:hint="cs"/>
          <w:sz w:val="32"/>
          <w:szCs w:val="32"/>
          <w:rtl/>
        </w:rPr>
        <w:t>سأدرِّس</w:t>
      </w:r>
      <w:r w:rsidRPr="00190C07">
        <w:rPr>
          <w:rFonts w:cs="Traditional Arabic"/>
          <w:sz w:val="32"/>
          <w:szCs w:val="32"/>
          <w:rtl/>
        </w:rPr>
        <w:t xml:space="preserve"> </w:t>
      </w:r>
      <w:r w:rsidRPr="00190C07">
        <w:rPr>
          <w:rFonts w:cs="Traditional Arabic" w:hint="cs"/>
          <w:sz w:val="32"/>
          <w:szCs w:val="32"/>
          <w:rtl/>
        </w:rPr>
        <w:t>مادة</w:t>
      </w:r>
      <w:r w:rsidRPr="00190C07">
        <w:rPr>
          <w:rFonts w:cs="Traditional Arabic"/>
          <w:sz w:val="32"/>
          <w:szCs w:val="32"/>
          <w:rtl/>
        </w:rPr>
        <w:t xml:space="preserve"> </w:t>
      </w:r>
      <w:r w:rsidRPr="00190C07">
        <w:rPr>
          <w:rFonts w:cs="Traditional Arabic" w:hint="cs"/>
          <w:sz w:val="32"/>
          <w:szCs w:val="32"/>
          <w:rtl/>
        </w:rPr>
        <w:t>الكمبيوتر</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الجامعة</w:t>
      </w:r>
      <w:r w:rsidRPr="00190C07">
        <w:rPr>
          <w:rFonts w:cs="Traditional Arabic"/>
          <w:sz w:val="32"/>
          <w:szCs w:val="32"/>
          <w:rtl/>
        </w:rPr>
        <w:t xml:space="preserve"> </w:t>
      </w:r>
      <w:r w:rsidRPr="00190C07">
        <w:rPr>
          <w:rFonts w:cs="Traditional Arabic" w:hint="cs"/>
          <w:sz w:val="32"/>
          <w:szCs w:val="32"/>
          <w:rtl/>
        </w:rPr>
        <w:t>الأميركية</w:t>
      </w:r>
      <w:r w:rsidRPr="00190C07">
        <w:rPr>
          <w:rFonts w:cs="Traditional Arabic"/>
          <w:sz w:val="32"/>
          <w:szCs w:val="32"/>
          <w:rtl/>
        </w:rPr>
        <w:t xml:space="preserve"> </w:t>
      </w:r>
      <w:r w:rsidRPr="00190C07">
        <w:rPr>
          <w:rFonts w:cs="Traditional Arabic" w:hint="cs"/>
          <w:sz w:val="32"/>
          <w:szCs w:val="32"/>
          <w:rtl/>
        </w:rPr>
        <w:t>لطلاب</w:t>
      </w:r>
      <w:r w:rsidRPr="00190C07">
        <w:rPr>
          <w:rFonts w:cs="Traditional Arabic"/>
          <w:sz w:val="32"/>
          <w:szCs w:val="32"/>
          <w:rtl/>
        </w:rPr>
        <w:t xml:space="preserve"> </w:t>
      </w:r>
      <w:r w:rsidRPr="00190C07">
        <w:rPr>
          <w:rFonts w:cs="Traditional Arabic" w:hint="cs"/>
          <w:sz w:val="32"/>
          <w:szCs w:val="32"/>
          <w:rtl/>
        </w:rPr>
        <w:t>كليات</w:t>
      </w:r>
      <w:r w:rsidRPr="00190C07">
        <w:rPr>
          <w:rFonts w:cs="Traditional Arabic"/>
          <w:sz w:val="32"/>
          <w:szCs w:val="32"/>
          <w:rtl/>
        </w:rPr>
        <w:t xml:space="preserve"> </w:t>
      </w:r>
      <w:r w:rsidRPr="00190C07">
        <w:rPr>
          <w:rFonts w:cs="Traditional Arabic" w:hint="cs"/>
          <w:sz w:val="32"/>
          <w:szCs w:val="32"/>
          <w:rtl/>
        </w:rPr>
        <w:t>الهندسة</w:t>
      </w:r>
      <w:r w:rsidRPr="00190C07">
        <w:rPr>
          <w:rFonts w:cs="Traditional Arabic"/>
          <w:sz w:val="32"/>
          <w:szCs w:val="32"/>
          <w:rtl/>
        </w:rPr>
        <w:t xml:space="preserve"> </w:t>
      </w:r>
      <w:r w:rsidRPr="00190C07">
        <w:rPr>
          <w:rFonts w:cs="Traditional Arabic" w:hint="cs"/>
          <w:sz w:val="32"/>
          <w:szCs w:val="32"/>
          <w:rtl/>
        </w:rPr>
        <w:t>وتكنولوجيا</w:t>
      </w:r>
      <w:r w:rsidRPr="00190C07">
        <w:rPr>
          <w:rFonts w:cs="Traditional Arabic"/>
          <w:sz w:val="32"/>
          <w:szCs w:val="32"/>
          <w:rtl/>
        </w:rPr>
        <w:t xml:space="preserve"> </w:t>
      </w:r>
      <w:r w:rsidRPr="00190C07">
        <w:rPr>
          <w:rFonts w:cs="Traditional Arabic" w:hint="cs"/>
          <w:sz w:val="32"/>
          <w:szCs w:val="32"/>
          <w:rtl/>
        </w:rPr>
        <w:t>المعلومات</w:t>
      </w:r>
      <w:r w:rsidRPr="00190C07">
        <w:rPr>
          <w:rFonts w:cs="Traditional Arabic"/>
          <w:sz w:val="32"/>
          <w:szCs w:val="32"/>
          <w:rtl/>
        </w:rPr>
        <w:t>.</w:t>
      </w:r>
      <w:r w:rsidRPr="00190C07">
        <w:rPr>
          <w:rFonts w:cs="Traditional Arabic"/>
          <w:sz w:val="32"/>
          <w:szCs w:val="32"/>
          <w:vertAlign w:val="superscript"/>
          <w:rtl/>
        </w:rPr>
        <w:t xml:space="preserve"> (</w:t>
      </w:r>
      <w:r w:rsidRPr="00190C07">
        <w:rPr>
          <w:rStyle w:val="a8"/>
          <w:rFonts w:cs="Traditional Arabic"/>
          <w:sz w:val="32"/>
          <w:szCs w:val="32"/>
          <w:rtl/>
        </w:rPr>
        <w:footnoteReference w:id="72"/>
      </w:r>
      <w:r w:rsidRPr="00190C07">
        <w:rPr>
          <w:rFonts w:cs="Traditional Arabic"/>
          <w:sz w:val="32"/>
          <w:szCs w:val="32"/>
          <w:vertAlign w:val="superscript"/>
          <w:rtl/>
        </w:rPr>
        <w:t>)</w:t>
      </w:r>
    </w:p>
    <w:p w:rsidR="00A47706" w:rsidRPr="00190C07" w:rsidRDefault="00A47706" w:rsidP="00A47706">
      <w:pPr>
        <w:rPr>
          <w:rFonts w:cs="Traditional Arabic"/>
          <w:sz w:val="32"/>
          <w:szCs w:val="32"/>
          <w:rtl/>
        </w:rPr>
      </w:pPr>
    </w:p>
    <w:p w:rsidR="00A47706" w:rsidRPr="00190C07" w:rsidRDefault="00A47706" w:rsidP="00A47706">
      <w:pPr>
        <w:rPr>
          <w:rFonts w:cs="Traditional Arabic"/>
          <w:sz w:val="32"/>
          <w:szCs w:val="32"/>
          <w:rtl/>
        </w:rPr>
      </w:pPr>
    </w:p>
    <w:p w:rsidR="00A47706" w:rsidRPr="00190C07" w:rsidRDefault="00A47706" w:rsidP="00A47706">
      <w:pPr>
        <w:rPr>
          <w:rFonts w:cs="Traditional Arabic"/>
          <w:sz w:val="32"/>
          <w:szCs w:val="32"/>
          <w:rtl/>
        </w:rPr>
      </w:pPr>
    </w:p>
    <w:p w:rsidR="00A47706" w:rsidRPr="00190C07" w:rsidRDefault="00A47706" w:rsidP="00A47706">
      <w:pPr>
        <w:spacing w:line="440" w:lineRule="exact"/>
        <w:rPr>
          <w:rFonts w:cs="Traditional Arabic"/>
          <w:sz w:val="32"/>
          <w:szCs w:val="32"/>
        </w:rPr>
      </w:pPr>
      <w:r w:rsidRPr="00190C07">
        <w:rPr>
          <w:rFonts w:ascii="Arial" w:hAnsi="Arial" w:cs="Traditional Arabic" w:hint="cs"/>
          <w:b/>
          <w:bCs/>
          <w:sz w:val="32"/>
          <w:szCs w:val="32"/>
          <w:rtl/>
        </w:rPr>
        <w:lastRenderedPageBreak/>
        <w:t xml:space="preserve">فصل : </w:t>
      </w:r>
      <w:r w:rsidRPr="00190C07">
        <w:rPr>
          <w:rFonts w:ascii="Arial" w:hAnsi="Arial" w:cs="Traditional Arabic"/>
          <w:b/>
          <w:bCs/>
          <w:sz w:val="32"/>
          <w:szCs w:val="32"/>
          <w:rtl/>
        </w:rPr>
        <w:t>معلومات</w:t>
      </w:r>
      <w:r w:rsidRPr="00190C07">
        <w:rPr>
          <w:rFonts w:cs="Traditional Arabic"/>
          <w:b/>
          <w:bCs/>
          <w:sz w:val="32"/>
          <w:szCs w:val="32"/>
        </w:rPr>
        <w:br/>
      </w:r>
      <w:r w:rsidRPr="00190C07">
        <w:rPr>
          <w:rFonts w:ascii="Arial" w:hAnsi="Arial" w:cs="Traditional Arabic"/>
          <w:sz w:val="32"/>
          <w:szCs w:val="32"/>
        </w:rPr>
        <w:t xml:space="preserve">- </w:t>
      </w:r>
      <w:r w:rsidRPr="00190C07">
        <w:rPr>
          <w:rFonts w:ascii="Arial" w:hAnsi="Arial" w:cs="Traditional Arabic"/>
          <w:sz w:val="32"/>
          <w:szCs w:val="32"/>
          <w:rtl/>
        </w:rPr>
        <w:t>تتركب العطور من ماء وكحول وزيت عطري</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اشتقت كلمة</w:t>
      </w:r>
      <w:r w:rsidRPr="00190C07">
        <w:rPr>
          <w:rFonts w:ascii="Arial" w:hAnsi="Arial" w:cs="Traditional Arabic"/>
          <w:sz w:val="32"/>
          <w:szCs w:val="32"/>
        </w:rPr>
        <w:t xml:space="preserve"> </w:t>
      </w:r>
      <w:r w:rsidRPr="00190C07">
        <w:rPr>
          <w:rFonts w:ascii="Arial" w:hAnsi="Arial" w:cs="Traditional Arabic"/>
          <w:sz w:val="32"/>
          <w:szCs w:val="32"/>
          <w:rtl/>
        </w:rPr>
        <w:t>العطور (ترجمتها باللغة الإنجليزية بيرفيوم</w:t>
      </w:r>
      <w:r w:rsidRPr="00190C07">
        <w:rPr>
          <w:rFonts w:ascii="Arial" w:hAnsi="Arial" w:cs="Traditional Arabic"/>
          <w:sz w:val="32"/>
          <w:szCs w:val="32"/>
        </w:rPr>
        <w:t xml:space="preserve"> </w:t>
      </w:r>
      <w:r w:rsidRPr="00190C07">
        <w:rPr>
          <w:rFonts w:ascii="Arial" w:hAnsi="Arial" w:cs="Traditional Arabic"/>
          <w:sz w:val="32"/>
          <w:szCs w:val="32"/>
          <w:rtl/>
        </w:rPr>
        <w:t>من الكلمة اللاتينية</w:t>
      </w:r>
      <w:r w:rsidRPr="00190C07">
        <w:rPr>
          <w:rFonts w:ascii="Arial" w:hAnsi="Arial" w:cs="Traditional Arabic"/>
          <w:sz w:val="32"/>
          <w:szCs w:val="32"/>
        </w:rPr>
        <w:t xml:space="preserve"> </w:t>
      </w:r>
      <w:r w:rsidRPr="00190C07">
        <w:rPr>
          <w:rFonts w:ascii="Arial" w:hAnsi="Arial" w:cs="Traditional Arabic"/>
          <w:sz w:val="32"/>
          <w:szCs w:val="32"/>
          <w:rtl/>
        </w:rPr>
        <w:t>حيث يعني الجزء الأول فيها خلال أما الثاني الدخان</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توجد أنواع عديدة</w:t>
      </w:r>
      <w:r w:rsidRPr="00190C07">
        <w:rPr>
          <w:rFonts w:ascii="Arial" w:hAnsi="Arial" w:cs="Traditional Arabic"/>
          <w:sz w:val="32"/>
          <w:szCs w:val="32"/>
        </w:rPr>
        <w:t xml:space="preserve"> </w:t>
      </w:r>
      <w:r w:rsidRPr="00190C07">
        <w:rPr>
          <w:rFonts w:ascii="Arial" w:hAnsi="Arial" w:cs="Traditional Arabic"/>
          <w:sz w:val="32"/>
          <w:szCs w:val="32"/>
          <w:rtl/>
        </w:rPr>
        <w:t>منها: الشرقي, والذي له رائحة الفاكهة أو الزهور... الخ</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أما</w:t>
      </w:r>
      <w:r w:rsidRPr="00190C07">
        <w:rPr>
          <w:rFonts w:ascii="Arial" w:hAnsi="Arial" w:cs="Traditional Arabic"/>
          <w:sz w:val="32"/>
          <w:szCs w:val="32"/>
        </w:rPr>
        <w:t xml:space="preserve"> </w:t>
      </w:r>
      <w:r w:rsidRPr="00190C07">
        <w:rPr>
          <w:rFonts w:ascii="Arial" w:hAnsi="Arial" w:cs="Traditional Arabic"/>
          <w:sz w:val="32"/>
          <w:szCs w:val="32"/>
          <w:rtl/>
        </w:rPr>
        <w:t>يستخدمه</w:t>
      </w:r>
      <w:r w:rsidRPr="00190C07">
        <w:rPr>
          <w:rFonts w:ascii="Arial" w:hAnsi="Arial" w:cs="Traditional Arabic"/>
          <w:sz w:val="32"/>
          <w:szCs w:val="32"/>
        </w:rPr>
        <w:t xml:space="preserve"> </w:t>
      </w:r>
      <w:r w:rsidRPr="00190C07">
        <w:rPr>
          <w:rFonts w:ascii="Arial" w:hAnsi="Arial" w:cs="Traditional Arabic"/>
          <w:sz w:val="32"/>
          <w:szCs w:val="32"/>
          <w:rtl/>
        </w:rPr>
        <w:t>الرجال ويحتوى على 3-5 % زيت عطري</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لوسيونات ما بعد الحلاقة تحتوي على 0.5</w:t>
      </w:r>
      <w:r w:rsidRPr="00190C07">
        <w:rPr>
          <w:rFonts w:ascii="Arial" w:hAnsi="Arial" w:cs="Traditional Arabic"/>
          <w:sz w:val="32"/>
          <w:szCs w:val="32"/>
        </w:rPr>
        <w:t xml:space="preserve"> – 2% </w:t>
      </w:r>
      <w:r w:rsidRPr="00190C07">
        <w:rPr>
          <w:rFonts w:ascii="Arial" w:hAnsi="Arial" w:cs="Traditional Arabic"/>
          <w:sz w:val="32"/>
          <w:szCs w:val="32"/>
          <w:rtl/>
        </w:rPr>
        <w:t>زيوت عطرية (يستخدمها الرجال أيضاً</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أما</w:t>
      </w:r>
      <w:r w:rsidRPr="00190C07">
        <w:rPr>
          <w:rFonts w:ascii="Arial" w:hAnsi="Arial" w:cs="Traditional Arabic"/>
          <w:sz w:val="32"/>
          <w:szCs w:val="32"/>
        </w:rPr>
        <w:t xml:space="preserve"> </w:t>
      </w:r>
      <w:r w:rsidRPr="00190C07">
        <w:rPr>
          <w:rFonts w:ascii="Arial" w:hAnsi="Arial" w:cs="Traditional Arabic"/>
          <w:sz w:val="32"/>
          <w:szCs w:val="32"/>
          <w:rtl/>
        </w:rPr>
        <w:t>ماء العطور</w:t>
      </w:r>
      <w:r w:rsidRPr="00190C07">
        <w:rPr>
          <w:rFonts w:ascii="Arial" w:hAnsi="Arial" w:cs="Traditional Arabic"/>
          <w:sz w:val="32"/>
          <w:szCs w:val="32"/>
        </w:rPr>
        <w:t xml:space="preserve"> </w:t>
      </w:r>
      <w:r w:rsidRPr="00190C07">
        <w:rPr>
          <w:rFonts w:ascii="Arial" w:hAnsi="Arial" w:cs="Traditional Arabic"/>
          <w:sz w:val="32"/>
          <w:szCs w:val="32"/>
          <w:rtl/>
        </w:rPr>
        <w:t>تستخدمها المرأة وتحتوى على نسبة أكبر من الزيوت العطرية 25-18</w:t>
      </w:r>
      <w:r w:rsidRPr="00190C07">
        <w:rPr>
          <w:rFonts w:ascii="Arial" w:hAnsi="Arial" w:cs="Traditional Arabic"/>
          <w:sz w:val="32"/>
          <w:szCs w:val="32"/>
        </w:rPr>
        <w:t xml:space="preserve"> %. </w:t>
      </w:r>
      <w:r w:rsidRPr="00190C07">
        <w:rPr>
          <w:rFonts w:ascii="Arial" w:hAnsi="Arial" w:cs="Traditional Arabic"/>
          <w:sz w:val="32"/>
          <w:szCs w:val="32"/>
        </w:rPr>
        <w:br/>
        <w:t xml:space="preserve">  </w:t>
      </w:r>
      <w:r w:rsidRPr="00190C07">
        <w:rPr>
          <w:rFonts w:ascii="Arial" w:hAnsi="Arial" w:cs="Traditional Arabic"/>
          <w:sz w:val="32"/>
          <w:szCs w:val="32"/>
          <w:rtl/>
        </w:rPr>
        <w:t>تستخدمها المرأة وتحتوي على 4-8</w:t>
      </w:r>
      <w:r w:rsidRPr="00190C07">
        <w:rPr>
          <w:rFonts w:ascii="Arial" w:hAnsi="Arial" w:cs="Traditional Arabic"/>
          <w:sz w:val="32"/>
          <w:szCs w:val="32"/>
        </w:rPr>
        <w:t xml:space="preserve"> %. </w:t>
      </w:r>
      <w:r w:rsidRPr="00190C07">
        <w:rPr>
          <w:rFonts w:ascii="Arial" w:hAnsi="Arial" w:cs="Traditional Arabic"/>
          <w:sz w:val="32"/>
          <w:szCs w:val="32"/>
        </w:rPr>
        <w:br/>
        <w:t xml:space="preserve">- </w:t>
      </w:r>
      <w:r w:rsidRPr="00190C07">
        <w:rPr>
          <w:rFonts w:ascii="Arial" w:hAnsi="Arial" w:cs="Traditional Arabic"/>
          <w:sz w:val="32"/>
          <w:szCs w:val="32"/>
          <w:rtl/>
        </w:rPr>
        <w:t>البارفان</w:t>
      </w:r>
      <w:r w:rsidRPr="00190C07">
        <w:rPr>
          <w:rFonts w:ascii="Arial" w:hAnsi="Arial" w:cs="Traditional Arabic"/>
          <w:sz w:val="32"/>
          <w:szCs w:val="32"/>
        </w:rPr>
        <w:t xml:space="preserve"> </w:t>
      </w:r>
      <w:r w:rsidRPr="00190C07">
        <w:rPr>
          <w:rFonts w:ascii="Arial" w:hAnsi="Arial" w:cs="Traditional Arabic"/>
          <w:sz w:val="32"/>
          <w:szCs w:val="32"/>
          <w:rtl/>
        </w:rPr>
        <w:t>هو</w:t>
      </w:r>
      <w:r w:rsidRPr="00190C07">
        <w:rPr>
          <w:rFonts w:ascii="Arial" w:hAnsi="Arial" w:cs="Traditional Arabic" w:hint="cs"/>
          <w:sz w:val="32"/>
          <w:szCs w:val="32"/>
          <w:rtl/>
        </w:rPr>
        <w:t xml:space="preserve"> </w:t>
      </w:r>
      <w:r w:rsidRPr="00190C07">
        <w:rPr>
          <w:rFonts w:ascii="Arial" w:hAnsi="Arial" w:cs="Traditional Arabic"/>
          <w:sz w:val="32"/>
          <w:szCs w:val="32"/>
          <w:rtl/>
        </w:rPr>
        <w:t>أقوى</w:t>
      </w:r>
      <w:r w:rsidRPr="00190C07">
        <w:rPr>
          <w:rFonts w:ascii="Arial" w:hAnsi="Arial" w:cs="Traditional Arabic"/>
          <w:sz w:val="32"/>
          <w:szCs w:val="32"/>
        </w:rPr>
        <w:t xml:space="preserve"> </w:t>
      </w:r>
      <w:r w:rsidRPr="00190C07">
        <w:rPr>
          <w:rFonts w:ascii="Arial" w:hAnsi="Arial" w:cs="Traditional Arabic"/>
          <w:sz w:val="32"/>
          <w:szCs w:val="32"/>
          <w:rtl/>
        </w:rPr>
        <w:t>المنتجات لأن معظم مكوناتها من الزيوت العطرية ويستخدمها كلا النوعين</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تتضمن</w:t>
      </w:r>
      <w:r w:rsidRPr="00190C07">
        <w:rPr>
          <w:rFonts w:ascii="Arial" w:hAnsi="Arial" w:cs="Traditional Arabic"/>
          <w:sz w:val="32"/>
          <w:szCs w:val="32"/>
        </w:rPr>
        <w:t xml:space="preserve"> </w:t>
      </w:r>
      <w:r w:rsidRPr="00190C07">
        <w:rPr>
          <w:rFonts w:ascii="Arial" w:hAnsi="Arial" w:cs="Traditional Arabic"/>
          <w:sz w:val="32"/>
          <w:szCs w:val="32"/>
          <w:rtl/>
        </w:rPr>
        <w:t>الإضافات التي تعطي الرائحة الحلوة والجذابة للعطور على</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الزنجبيل- العنب</w:t>
      </w:r>
      <w:r w:rsidRPr="00190C07">
        <w:rPr>
          <w:rFonts w:ascii="Arial" w:hAnsi="Arial" w:cs="Traditional Arabic"/>
          <w:sz w:val="32"/>
          <w:szCs w:val="32"/>
        </w:rPr>
        <w:t xml:space="preserve">- </w:t>
      </w:r>
      <w:r w:rsidRPr="00190C07">
        <w:rPr>
          <w:rFonts w:ascii="Arial" w:hAnsi="Arial" w:cs="Traditional Arabic"/>
          <w:sz w:val="32"/>
          <w:szCs w:val="32"/>
          <w:rtl/>
        </w:rPr>
        <w:t>أوراق تين- زهور- فانيليا- شاي أخضر... الخ</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يحتوي النوع الواحد من العطور</w:t>
      </w:r>
      <w:r w:rsidRPr="00190C07">
        <w:rPr>
          <w:rFonts w:ascii="Arial" w:hAnsi="Arial" w:cs="Traditional Arabic"/>
          <w:sz w:val="32"/>
          <w:szCs w:val="32"/>
        </w:rPr>
        <w:t xml:space="preserve"> </w:t>
      </w:r>
      <w:r w:rsidRPr="00190C07">
        <w:rPr>
          <w:rFonts w:ascii="Arial" w:hAnsi="Arial" w:cs="Traditional Arabic"/>
          <w:sz w:val="32"/>
          <w:szCs w:val="32"/>
          <w:rtl/>
        </w:rPr>
        <w:t>على مكونات تتراوح من 10- 250 مكوناً</w:t>
      </w:r>
      <w:r w:rsidRPr="00190C07">
        <w:rPr>
          <w:rFonts w:ascii="Arial" w:hAnsi="Arial" w:cs="Traditional Arabic"/>
          <w:sz w:val="32"/>
          <w:szCs w:val="32"/>
        </w:rPr>
        <w:t>.</w:t>
      </w:r>
      <w:r w:rsidRPr="00190C07">
        <w:rPr>
          <w:rFonts w:ascii="Arial" w:hAnsi="Arial" w:cs="Traditional Arabic"/>
          <w:sz w:val="32"/>
          <w:szCs w:val="32"/>
        </w:rPr>
        <w:br/>
      </w:r>
      <w:r w:rsidRPr="00190C07">
        <w:rPr>
          <w:rFonts w:ascii="Arial" w:hAnsi="Arial" w:cs="Traditional Arabic"/>
          <w:sz w:val="32"/>
          <w:szCs w:val="32"/>
        </w:rPr>
        <w:br/>
      </w:r>
      <w:r w:rsidRPr="00190C07">
        <w:rPr>
          <w:rFonts w:ascii="Arial" w:hAnsi="Arial" w:cs="Traditional Arabic"/>
          <w:b/>
          <w:bCs/>
          <w:sz w:val="32"/>
          <w:szCs w:val="32"/>
          <w:rtl/>
        </w:rPr>
        <w:t>العطور والأنف</w:t>
      </w:r>
      <w:r w:rsidRPr="00190C07">
        <w:rPr>
          <w:rFonts w:ascii="Arial" w:hAnsi="Arial" w:cs="Traditional Arabic"/>
          <w:b/>
          <w:bCs/>
          <w:sz w:val="32"/>
          <w:szCs w:val="32"/>
        </w:rPr>
        <w:t xml:space="preserve">: </w:t>
      </w:r>
      <w:r w:rsidRPr="00190C07">
        <w:rPr>
          <w:rFonts w:ascii="Arial" w:hAnsi="Arial" w:cs="Traditional Arabic"/>
          <w:b/>
          <w:bCs/>
          <w:sz w:val="32"/>
          <w:szCs w:val="32"/>
        </w:rPr>
        <w:br/>
      </w:r>
      <w:r w:rsidRPr="00190C07">
        <w:rPr>
          <w:rFonts w:ascii="Arial" w:hAnsi="Arial" w:cs="Traditional Arabic"/>
          <w:sz w:val="32"/>
          <w:szCs w:val="32"/>
        </w:rPr>
        <w:t xml:space="preserve">- </w:t>
      </w:r>
      <w:r w:rsidRPr="00190C07">
        <w:rPr>
          <w:rFonts w:ascii="Arial" w:hAnsi="Arial" w:cs="Traditional Arabic"/>
          <w:sz w:val="32"/>
          <w:szCs w:val="32"/>
          <w:rtl/>
        </w:rPr>
        <w:t>الأنف</w:t>
      </w:r>
      <w:r w:rsidRPr="00190C07">
        <w:rPr>
          <w:rFonts w:ascii="Arial" w:hAnsi="Arial" w:cs="Traditional Arabic"/>
          <w:sz w:val="32"/>
          <w:szCs w:val="32"/>
        </w:rPr>
        <w:t xml:space="preserve"> </w:t>
      </w:r>
      <w:r w:rsidRPr="00190C07">
        <w:rPr>
          <w:rFonts w:ascii="Arial" w:hAnsi="Arial" w:cs="Traditional Arabic"/>
          <w:sz w:val="32"/>
          <w:szCs w:val="32"/>
          <w:rtl/>
        </w:rPr>
        <w:t>هي العنصر الأساسي في نجاح العطور وتصنيعها من قبل المتخصصين في مجالها</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ويشبه المحترفون في صناعة العطور الأنف باللحن الموسيقي الذي يتألف من ثلاثة خطوات</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البداية – المنتصف – النهاية، تماماً مثل مراحل تبخر البارفان المختلفة</w:t>
      </w:r>
      <w:r w:rsidRPr="00190C07">
        <w:rPr>
          <w:rFonts w:ascii="Arial" w:hAnsi="Arial" w:cs="Traditional Arabic"/>
          <w:sz w:val="32"/>
          <w:szCs w:val="32"/>
        </w:rPr>
        <w:t xml:space="preserve"> </w:t>
      </w:r>
      <w:r w:rsidRPr="00190C07">
        <w:rPr>
          <w:rFonts w:ascii="Arial" w:hAnsi="Arial" w:cs="Traditional Arabic"/>
          <w:sz w:val="32"/>
          <w:szCs w:val="32"/>
          <w:rtl/>
        </w:rPr>
        <w:t>الثلاثية</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تستخدم العطور في بعض المنتجات الصناعية الأخرى من الدهانات</w:t>
      </w:r>
      <w:r w:rsidRPr="00190C07">
        <w:rPr>
          <w:rFonts w:ascii="Arial" w:hAnsi="Arial" w:cs="Traditional Arabic"/>
          <w:sz w:val="32"/>
          <w:szCs w:val="32"/>
        </w:rPr>
        <w:t xml:space="preserve"> </w:t>
      </w:r>
      <w:r w:rsidRPr="00190C07">
        <w:rPr>
          <w:rFonts w:ascii="Arial" w:hAnsi="Arial" w:cs="Traditional Arabic"/>
          <w:sz w:val="32"/>
          <w:szCs w:val="32"/>
          <w:rtl/>
        </w:rPr>
        <w:t>والمنظفات لإخفاء الروائح النفاذة</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b/>
          <w:bCs/>
          <w:sz w:val="32"/>
          <w:szCs w:val="32"/>
        </w:rPr>
        <w:t xml:space="preserve">* </w:t>
      </w:r>
      <w:r w:rsidRPr="00190C07">
        <w:rPr>
          <w:rFonts w:ascii="Arial" w:hAnsi="Arial" w:cs="Traditional Arabic"/>
          <w:b/>
          <w:bCs/>
          <w:sz w:val="32"/>
          <w:szCs w:val="32"/>
          <w:rtl/>
        </w:rPr>
        <w:t>حقائق متعلقة بالصحة</w:t>
      </w:r>
      <w:r w:rsidRPr="00190C07">
        <w:rPr>
          <w:rFonts w:ascii="Arial" w:hAnsi="Arial" w:cs="Traditional Arabic"/>
          <w:b/>
          <w:bCs/>
          <w:sz w:val="32"/>
          <w:szCs w:val="32"/>
        </w:rPr>
        <w:t>:</w:t>
      </w:r>
      <w:r w:rsidRPr="00190C07">
        <w:rPr>
          <w:rFonts w:ascii="Arial" w:hAnsi="Arial" w:cs="Traditional Arabic"/>
          <w:b/>
          <w:bCs/>
          <w:sz w:val="32"/>
          <w:szCs w:val="32"/>
        </w:rPr>
        <w:br/>
      </w:r>
      <w:r w:rsidRPr="00190C07">
        <w:rPr>
          <w:rFonts w:ascii="Arial" w:hAnsi="Arial" w:cs="Traditional Arabic"/>
          <w:sz w:val="32"/>
          <w:szCs w:val="32"/>
        </w:rPr>
        <w:t xml:space="preserve">- </w:t>
      </w:r>
      <w:r w:rsidRPr="00190C07">
        <w:rPr>
          <w:rFonts w:ascii="Arial" w:hAnsi="Arial" w:cs="Traditional Arabic"/>
          <w:sz w:val="32"/>
          <w:szCs w:val="32"/>
          <w:rtl/>
        </w:rPr>
        <w:t>قد</w:t>
      </w:r>
      <w:r w:rsidRPr="00190C07">
        <w:rPr>
          <w:rFonts w:ascii="Arial" w:hAnsi="Arial" w:cs="Traditional Arabic"/>
          <w:sz w:val="32"/>
          <w:szCs w:val="32"/>
        </w:rPr>
        <w:t xml:space="preserve"> </w:t>
      </w:r>
      <w:r w:rsidRPr="00190C07">
        <w:rPr>
          <w:rFonts w:ascii="Arial" w:hAnsi="Arial" w:cs="Traditional Arabic"/>
          <w:sz w:val="32"/>
          <w:szCs w:val="32"/>
          <w:rtl/>
        </w:rPr>
        <w:t>ينصح الأطباء مرضى الربو أو من لديهم حساسية الابتعاد عن المنتجات العطرية لما</w:t>
      </w:r>
      <w:r w:rsidRPr="00190C07">
        <w:rPr>
          <w:rFonts w:ascii="Arial" w:hAnsi="Arial" w:cs="Traditional Arabic"/>
          <w:sz w:val="32"/>
          <w:szCs w:val="32"/>
        </w:rPr>
        <w:t xml:space="preserve"> </w:t>
      </w:r>
      <w:r w:rsidRPr="00190C07">
        <w:rPr>
          <w:rFonts w:ascii="Arial" w:hAnsi="Arial" w:cs="Traditional Arabic"/>
          <w:sz w:val="32"/>
          <w:szCs w:val="32"/>
          <w:rtl/>
        </w:rPr>
        <w:t>تسببه من صعوبة في التنفس أو تهيجات للجلد</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Pr>
        <w:br/>
      </w:r>
      <w:r w:rsidRPr="00190C07">
        <w:rPr>
          <w:rFonts w:ascii="Arial" w:hAnsi="Arial" w:cs="Traditional Arabic"/>
          <w:b/>
          <w:bCs/>
          <w:sz w:val="32"/>
          <w:szCs w:val="32"/>
          <w:rtl/>
        </w:rPr>
        <w:t>طريقة وضع العطور واستخدامها</w:t>
      </w:r>
      <w:r w:rsidRPr="00190C07">
        <w:rPr>
          <w:rFonts w:ascii="Arial" w:hAnsi="Arial" w:cs="Traditional Arabic"/>
          <w:b/>
          <w:bCs/>
          <w:sz w:val="32"/>
          <w:szCs w:val="32"/>
        </w:rPr>
        <w:t xml:space="preserve">: </w:t>
      </w:r>
      <w:r w:rsidRPr="00190C07">
        <w:rPr>
          <w:rFonts w:ascii="Arial" w:hAnsi="Arial" w:cs="Traditional Arabic"/>
          <w:b/>
          <w:bCs/>
          <w:sz w:val="32"/>
          <w:szCs w:val="32"/>
        </w:rPr>
        <w:br/>
      </w:r>
      <w:r w:rsidRPr="00190C07">
        <w:rPr>
          <w:rFonts w:ascii="Arial" w:hAnsi="Arial" w:cs="Traditional Arabic"/>
          <w:sz w:val="32"/>
          <w:szCs w:val="32"/>
        </w:rPr>
        <w:t xml:space="preserve">- </w:t>
      </w:r>
      <w:r w:rsidRPr="00190C07">
        <w:rPr>
          <w:rFonts w:ascii="Arial" w:hAnsi="Arial" w:cs="Traditional Arabic"/>
          <w:sz w:val="32"/>
          <w:szCs w:val="32"/>
          <w:rtl/>
        </w:rPr>
        <w:t>يمكنك رش العطور في الهواء ثم المشي فى رذاذها، ولا تقلق فالفاقد منها</w:t>
      </w:r>
      <w:r w:rsidRPr="00190C07">
        <w:rPr>
          <w:rFonts w:ascii="Arial" w:hAnsi="Arial" w:cs="Traditional Arabic"/>
          <w:sz w:val="32"/>
          <w:szCs w:val="32"/>
        </w:rPr>
        <w:t xml:space="preserve"> </w:t>
      </w:r>
      <w:r w:rsidRPr="00190C07">
        <w:rPr>
          <w:rFonts w:ascii="Arial" w:hAnsi="Arial" w:cs="Traditional Arabic"/>
          <w:sz w:val="32"/>
          <w:szCs w:val="32"/>
          <w:rtl/>
        </w:rPr>
        <w:t>على الأرض سيكون بالقليل جداً. وهذه طريقة ليس مثيرة للاستغراب فهي فعالة جداً</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يمكنك وضع القليل منه على الشعر، فلا مانع من ذلك</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لا ترش</w:t>
      </w:r>
      <w:r w:rsidRPr="00190C07">
        <w:rPr>
          <w:rFonts w:ascii="Arial" w:hAnsi="Arial" w:cs="Traditional Arabic"/>
          <w:sz w:val="32"/>
          <w:szCs w:val="32"/>
        </w:rPr>
        <w:t xml:space="preserve"> </w:t>
      </w:r>
      <w:r w:rsidRPr="00190C07">
        <w:rPr>
          <w:rFonts w:ascii="Arial" w:hAnsi="Arial" w:cs="Traditional Arabic"/>
          <w:sz w:val="32"/>
          <w:szCs w:val="32"/>
          <w:rtl/>
        </w:rPr>
        <w:t>العطور على الملابس المصنوعة من الحرير</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تختلف رائحة العطر من شخص لآخر</w:t>
      </w:r>
      <w:r w:rsidRPr="00190C07">
        <w:rPr>
          <w:rFonts w:ascii="Arial" w:hAnsi="Arial" w:cs="Traditional Arabic"/>
          <w:sz w:val="32"/>
          <w:szCs w:val="32"/>
        </w:rPr>
        <w:t xml:space="preserve"> </w:t>
      </w:r>
      <w:r w:rsidRPr="00190C07">
        <w:rPr>
          <w:rFonts w:ascii="Arial" w:hAnsi="Arial" w:cs="Traditional Arabic"/>
          <w:sz w:val="32"/>
          <w:szCs w:val="32"/>
          <w:rtl/>
        </w:rPr>
        <w:t>والذي يتحكم في ذلك العوامل التالية</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أ‌- نوع الطعام</w:t>
      </w:r>
      <w:r w:rsidRPr="00190C07">
        <w:rPr>
          <w:rFonts w:ascii="Arial" w:hAnsi="Arial" w:cs="Traditional Arabic"/>
          <w:sz w:val="32"/>
          <w:szCs w:val="32"/>
        </w:rPr>
        <w:t>.</w:t>
      </w:r>
      <w:r w:rsidRPr="00190C07">
        <w:rPr>
          <w:rFonts w:ascii="Arial" w:hAnsi="Arial" w:cs="Traditional Arabic"/>
          <w:sz w:val="32"/>
          <w:szCs w:val="32"/>
        </w:rPr>
        <w:br/>
      </w:r>
      <w:r w:rsidRPr="00190C07">
        <w:rPr>
          <w:rFonts w:ascii="Arial" w:hAnsi="Arial" w:cs="Traditional Arabic"/>
          <w:sz w:val="32"/>
          <w:szCs w:val="32"/>
          <w:rtl/>
        </w:rPr>
        <w:lastRenderedPageBreak/>
        <w:t>ب‌-نوع الجلد</w:t>
      </w:r>
      <w:r w:rsidRPr="00190C07">
        <w:rPr>
          <w:rFonts w:ascii="Arial" w:hAnsi="Arial" w:cs="Traditional Arabic"/>
          <w:sz w:val="32"/>
          <w:szCs w:val="32"/>
        </w:rPr>
        <w:t>.</w:t>
      </w:r>
      <w:r w:rsidRPr="00190C07">
        <w:rPr>
          <w:rFonts w:ascii="Arial" w:hAnsi="Arial" w:cs="Traditional Arabic"/>
          <w:sz w:val="32"/>
          <w:szCs w:val="32"/>
        </w:rPr>
        <w:br/>
      </w:r>
      <w:r w:rsidRPr="00190C07">
        <w:rPr>
          <w:rFonts w:ascii="Arial" w:hAnsi="Arial" w:cs="Traditional Arabic"/>
          <w:sz w:val="32"/>
          <w:szCs w:val="32"/>
          <w:rtl/>
        </w:rPr>
        <w:t>ج</w:t>
      </w:r>
      <w:r w:rsidRPr="00190C07">
        <w:rPr>
          <w:rFonts w:ascii="Arial" w:hAnsi="Arial" w:cs="Traditional Arabic"/>
          <w:sz w:val="32"/>
          <w:szCs w:val="32"/>
        </w:rPr>
        <w:t xml:space="preserve">- </w:t>
      </w:r>
      <w:r w:rsidRPr="00190C07">
        <w:rPr>
          <w:rFonts w:ascii="Arial" w:hAnsi="Arial" w:cs="Traditional Arabic"/>
          <w:sz w:val="32"/>
          <w:szCs w:val="32"/>
          <w:rtl/>
        </w:rPr>
        <w:t>إفراز العرق</w:t>
      </w:r>
      <w:r w:rsidRPr="00190C07">
        <w:rPr>
          <w:rFonts w:ascii="Arial" w:hAnsi="Arial" w:cs="Traditional Arabic"/>
          <w:sz w:val="32"/>
          <w:szCs w:val="32"/>
        </w:rPr>
        <w:t>.</w:t>
      </w:r>
      <w:r w:rsidRPr="00190C07">
        <w:rPr>
          <w:rFonts w:ascii="Arial" w:hAnsi="Arial" w:cs="Traditional Arabic"/>
          <w:sz w:val="32"/>
          <w:szCs w:val="32"/>
        </w:rPr>
        <w:br/>
        <w:t xml:space="preserve">- </w:t>
      </w:r>
      <w:r w:rsidRPr="00190C07">
        <w:rPr>
          <w:rFonts w:ascii="Arial" w:hAnsi="Arial" w:cs="Traditional Arabic"/>
          <w:sz w:val="32"/>
          <w:szCs w:val="32"/>
          <w:rtl/>
        </w:rPr>
        <w:t>الشخص الذي يكون نوع جلده دهنياً من الأفضل أن يلجأ إلى العطور</w:t>
      </w:r>
      <w:r w:rsidRPr="00190C07">
        <w:rPr>
          <w:rFonts w:ascii="Arial" w:hAnsi="Arial" w:cs="Traditional Arabic"/>
          <w:sz w:val="32"/>
          <w:szCs w:val="32"/>
        </w:rPr>
        <w:t xml:space="preserve"> </w:t>
      </w:r>
      <w:r w:rsidRPr="00190C07">
        <w:rPr>
          <w:rFonts w:ascii="Arial" w:hAnsi="Arial" w:cs="Traditional Arabic"/>
          <w:sz w:val="32"/>
          <w:szCs w:val="32"/>
          <w:rtl/>
        </w:rPr>
        <w:t>القوية مقارنة بالشخص الذي يكون جلده جافاً</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تظل رائحة العطور على الجلد</w:t>
      </w:r>
      <w:r w:rsidRPr="00190C07">
        <w:rPr>
          <w:rFonts w:ascii="Arial" w:hAnsi="Arial" w:cs="Traditional Arabic"/>
          <w:sz w:val="32"/>
          <w:szCs w:val="32"/>
        </w:rPr>
        <w:t xml:space="preserve"> </w:t>
      </w:r>
      <w:r w:rsidRPr="00190C07">
        <w:rPr>
          <w:rFonts w:ascii="Arial" w:hAnsi="Arial" w:cs="Traditional Arabic"/>
          <w:sz w:val="32"/>
          <w:szCs w:val="32"/>
          <w:rtl/>
        </w:rPr>
        <w:t>الدهني لفترة أطول عن أنواع الجلد الأخرى, فإذا لم تفضل ذلك يمكنك الاستعانة</w:t>
      </w:r>
      <w:r w:rsidRPr="00190C07">
        <w:rPr>
          <w:rFonts w:ascii="Arial" w:hAnsi="Arial" w:cs="Traditional Arabic"/>
          <w:sz w:val="32"/>
          <w:szCs w:val="32"/>
        </w:rPr>
        <w:t xml:space="preserve"> </w:t>
      </w:r>
      <w:r w:rsidRPr="00190C07">
        <w:rPr>
          <w:rFonts w:ascii="Arial" w:hAnsi="Arial" w:cs="Traditional Arabic"/>
          <w:sz w:val="32"/>
          <w:szCs w:val="32"/>
          <w:rtl/>
        </w:rPr>
        <w:t>بفازلين بدهانه على الجلد قبل وضع البارفان</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أفضل الأماكن لوضع البارفان على</w:t>
      </w:r>
      <w:r w:rsidRPr="00190C07">
        <w:rPr>
          <w:rFonts w:ascii="Arial" w:hAnsi="Arial" w:cs="Traditional Arabic"/>
          <w:sz w:val="32"/>
          <w:szCs w:val="32"/>
        </w:rPr>
        <w:t xml:space="preserve"> </w:t>
      </w:r>
      <w:r w:rsidRPr="00190C07">
        <w:rPr>
          <w:rFonts w:ascii="Arial" w:hAnsi="Arial" w:cs="Traditional Arabic"/>
          <w:sz w:val="32"/>
          <w:szCs w:val="32"/>
          <w:rtl/>
        </w:rPr>
        <w:t>الجسم</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خلف الرقبة على الجانبين</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خلف الأذن</w:t>
      </w:r>
      <w:r w:rsidRPr="00190C07">
        <w:rPr>
          <w:rFonts w:ascii="Arial" w:hAnsi="Arial" w:cs="Traditional Arabic"/>
          <w:sz w:val="32"/>
          <w:szCs w:val="32"/>
        </w:rPr>
        <w:t>.</w:t>
      </w:r>
      <w:r w:rsidRPr="00190C07">
        <w:rPr>
          <w:rFonts w:ascii="Arial" w:hAnsi="Arial" w:cs="Traditional Arabic"/>
          <w:sz w:val="32"/>
          <w:szCs w:val="32"/>
        </w:rPr>
        <w:br/>
        <w:t xml:space="preserve">- </w:t>
      </w:r>
      <w:r w:rsidRPr="00190C07">
        <w:rPr>
          <w:rFonts w:ascii="Arial" w:hAnsi="Arial" w:cs="Traditional Arabic"/>
          <w:sz w:val="32"/>
          <w:szCs w:val="32"/>
          <w:rtl/>
        </w:rPr>
        <w:t>الكوع من الداخل</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على الذراع</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نصائح متنوعة</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وللحفاظ على الزجاجة بدون تبخر أو</w:t>
      </w:r>
      <w:r w:rsidRPr="00190C07">
        <w:rPr>
          <w:rFonts w:ascii="Arial" w:hAnsi="Arial" w:cs="Traditional Arabic"/>
          <w:sz w:val="32"/>
          <w:szCs w:val="32"/>
        </w:rPr>
        <w:t xml:space="preserve"> </w:t>
      </w:r>
      <w:r w:rsidRPr="00190C07">
        <w:rPr>
          <w:rFonts w:ascii="Arial" w:hAnsi="Arial" w:cs="Traditional Arabic"/>
          <w:sz w:val="32"/>
          <w:szCs w:val="32"/>
          <w:rtl/>
        </w:rPr>
        <w:t>تغير في اللون أو الرائحة تحفظ في مكان بارد بعيداً عن الشمس</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إذا وقعت في</w:t>
      </w:r>
      <w:r w:rsidRPr="00190C07">
        <w:rPr>
          <w:rFonts w:ascii="Arial" w:hAnsi="Arial" w:cs="Traditional Arabic"/>
          <w:sz w:val="32"/>
          <w:szCs w:val="32"/>
        </w:rPr>
        <w:t xml:space="preserve"> </w:t>
      </w:r>
      <w:r w:rsidRPr="00190C07">
        <w:rPr>
          <w:rFonts w:ascii="Arial" w:hAnsi="Arial" w:cs="Traditional Arabic"/>
          <w:sz w:val="32"/>
          <w:szCs w:val="32"/>
          <w:rtl/>
        </w:rPr>
        <w:t>غرام العطور ولكنه ليس بوسعك استخدامها لأسباب مرضية مثل الحساسية، يمكنك الإحساس</w:t>
      </w:r>
      <w:r w:rsidRPr="00190C07">
        <w:rPr>
          <w:rFonts w:ascii="Arial" w:hAnsi="Arial" w:cs="Traditional Arabic"/>
          <w:sz w:val="32"/>
          <w:szCs w:val="32"/>
        </w:rPr>
        <w:t xml:space="preserve"> </w:t>
      </w:r>
      <w:r w:rsidRPr="00190C07">
        <w:rPr>
          <w:rFonts w:ascii="Arial" w:hAnsi="Arial" w:cs="Traditional Arabic"/>
          <w:sz w:val="32"/>
          <w:szCs w:val="32"/>
          <w:rtl/>
        </w:rPr>
        <w:t>بها من خلال مقتنياتك التي تحملها معك برش عطرك المفضل عليها مثل الحقائب – الشعر</w:t>
      </w:r>
      <w:r w:rsidRPr="00190C07">
        <w:rPr>
          <w:rFonts w:ascii="Arial" w:hAnsi="Arial" w:cs="Traditional Arabic"/>
          <w:sz w:val="32"/>
          <w:szCs w:val="32"/>
        </w:rPr>
        <w:t xml:space="preserve"> – </w:t>
      </w:r>
      <w:r w:rsidRPr="00190C07">
        <w:rPr>
          <w:rFonts w:ascii="Arial" w:hAnsi="Arial" w:cs="Traditional Arabic"/>
          <w:sz w:val="32"/>
          <w:szCs w:val="32"/>
          <w:rtl/>
        </w:rPr>
        <w:t>الملابس بحيث تكون بعيدة عن الاتصال المباشر بجلدك</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إذا أردت اختبار حساسيتك</w:t>
      </w:r>
      <w:r w:rsidRPr="00190C07">
        <w:rPr>
          <w:rFonts w:ascii="Arial" w:hAnsi="Arial" w:cs="Traditional Arabic"/>
          <w:sz w:val="32"/>
          <w:szCs w:val="32"/>
        </w:rPr>
        <w:t xml:space="preserve"> </w:t>
      </w:r>
      <w:r w:rsidRPr="00190C07">
        <w:rPr>
          <w:rFonts w:ascii="Arial" w:hAnsi="Arial" w:cs="Traditional Arabic"/>
          <w:sz w:val="32"/>
          <w:szCs w:val="32"/>
          <w:rtl/>
        </w:rPr>
        <w:t>من العطر عليك برش القليل على المعصم أو الكوع من الداخل أو على ظهر اليد/الذراع</w:t>
      </w:r>
      <w:r w:rsidRPr="00190C07">
        <w:rPr>
          <w:rFonts w:ascii="Arial" w:hAnsi="Arial" w:cs="Traditional Arabic"/>
          <w:sz w:val="32"/>
          <w:szCs w:val="32"/>
        </w:rPr>
        <w:t xml:space="preserve"> </w:t>
      </w:r>
      <w:r w:rsidRPr="00190C07">
        <w:rPr>
          <w:rFonts w:ascii="Arial" w:hAnsi="Arial" w:cs="Traditional Arabic"/>
          <w:sz w:val="32"/>
          <w:szCs w:val="32"/>
          <w:rtl/>
        </w:rPr>
        <w:t>وسيظهر رد الفعل بعد مرور ساعة</w:t>
      </w:r>
      <w:r w:rsidRPr="00190C07">
        <w:rPr>
          <w:rFonts w:ascii="Arial" w:hAnsi="Arial" w:cs="Traditional Arabic"/>
          <w:sz w:val="32"/>
          <w:szCs w:val="32"/>
        </w:rPr>
        <w:t xml:space="preserve">. </w:t>
      </w:r>
      <w:r w:rsidRPr="00190C07">
        <w:rPr>
          <w:rFonts w:ascii="Arial" w:hAnsi="Arial" w:cs="Traditional Arabic"/>
          <w:sz w:val="32"/>
          <w:szCs w:val="32"/>
        </w:rPr>
        <w:br/>
        <w:t xml:space="preserve">- </w:t>
      </w:r>
      <w:r w:rsidRPr="00190C07">
        <w:rPr>
          <w:rFonts w:ascii="Arial" w:hAnsi="Arial" w:cs="Traditional Arabic"/>
          <w:sz w:val="32"/>
          <w:szCs w:val="32"/>
          <w:rtl/>
        </w:rPr>
        <w:t>لا تحاول اختبار رائحة أكثر من أربعة أنواع</w:t>
      </w:r>
      <w:r w:rsidRPr="00190C07">
        <w:rPr>
          <w:rFonts w:ascii="Arial" w:hAnsi="Arial" w:cs="Traditional Arabic"/>
          <w:sz w:val="32"/>
          <w:szCs w:val="32"/>
        </w:rPr>
        <w:t xml:space="preserve"> </w:t>
      </w:r>
      <w:r w:rsidRPr="00190C07">
        <w:rPr>
          <w:rFonts w:ascii="Arial" w:hAnsi="Arial" w:cs="Traditional Arabic"/>
          <w:sz w:val="32"/>
          <w:szCs w:val="32"/>
          <w:rtl/>
        </w:rPr>
        <w:t>في وقت</w:t>
      </w:r>
      <w:r w:rsidRPr="00190C07">
        <w:rPr>
          <w:rFonts w:ascii="Arial" w:hAnsi="Arial" w:cs="Traditional Arabic"/>
          <w:sz w:val="32"/>
          <w:szCs w:val="32"/>
        </w:rPr>
        <w:t xml:space="preserve"> </w:t>
      </w:r>
    </w:p>
    <w:p w:rsidR="00A47706" w:rsidRPr="00190C07" w:rsidRDefault="00A47706" w:rsidP="00A47706">
      <w:pPr>
        <w:spacing w:line="440" w:lineRule="exact"/>
        <w:rPr>
          <w:rFonts w:cs="Traditional Arabic"/>
          <w:sz w:val="32"/>
          <w:szCs w:val="32"/>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spacing w:line="440" w:lineRule="exact"/>
        <w:rPr>
          <w:rFonts w:cs="Traditional Arabic"/>
          <w:sz w:val="32"/>
          <w:szCs w:val="32"/>
          <w:rtl/>
        </w:rPr>
      </w:pPr>
    </w:p>
    <w:p w:rsidR="00A47706" w:rsidRPr="00190C07" w:rsidRDefault="00A47706" w:rsidP="00A47706">
      <w:pPr>
        <w:rPr>
          <w:rFonts w:cs="Traditional Arabic"/>
          <w:b/>
          <w:bCs/>
          <w:sz w:val="32"/>
          <w:szCs w:val="32"/>
          <w:rtl/>
        </w:rPr>
      </w:pPr>
      <w:r w:rsidRPr="00190C07">
        <w:rPr>
          <w:rFonts w:cs="Traditional Arabic" w:hint="cs"/>
          <w:b/>
          <w:bCs/>
          <w:sz w:val="32"/>
          <w:szCs w:val="32"/>
          <w:rtl/>
        </w:rPr>
        <w:lastRenderedPageBreak/>
        <w:t xml:space="preserve">فصل : شم النسيم </w:t>
      </w:r>
    </w:p>
    <w:p w:rsidR="00A47706" w:rsidRPr="00190C07" w:rsidRDefault="00A47706" w:rsidP="00A47706">
      <w:pPr>
        <w:rPr>
          <w:rFonts w:cs="Traditional Arabic"/>
          <w:sz w:val="32"/>
          <w:szCs w:val="32"/>
          <w:rtl/>
        </w:rPr>
      </w:pPr>
      <w:r w:rsidRPr="00190C07">
        <w:rPr>
          <w:rFonts w:cs="Traditional Arabic" w:hint="cs"/>
          <w:sz w:val="32"/>
          <w:szCs w:val="32"/>
          <w:rtl/>
        </w:rPr>
        <w:t>السؤال</w:t>
      </w:r>
      <w:r w:rsidRPr="00190C07">
        <w:rPr>
          <w:rFonts w:cs="Traditional Arabic"/>
          <w:sz w:val="32"/>
          <w:szCs w:val="32"/>
          <w:rtl/>
        </w:rPr>
        <w:t xml:space="preserve">: </w:t>
      </w:r>
      <w:r w:rsidRPr="00190C07">
        <w:rPr>
          <w:rFonts w:cs="Traditional Arabic" w:hint="cs"/>
          <w:sz w:val="32"/>
          <w:szCs w:val="32"/>
          <w:rtl/>
        </w:rPr>
        <w:t>يحتفل</w:t>
      </w:r>
      <w:r w:rsidRPr="00190C07">
        <w:rPr>
          <w:rFonts w:cs="Traditional Arabic"/>
          <w:sz w:val="32"/>
          <w:szCs w:val="32"/>
          <w:rtl/>
        </w:rPr>
        <w:t xml:space="preserve"> </w:t>
      </w:r>
      <w:r w:rsidRPr="00190C07">
        <w:rPr>
          <w:rFonts w:cs="Traditional Arabic" w:hint="cs"/>
          <w:sz w:val="32"/>
          <w:szCs w:val="32"/>
          <w:rtl/>
        </w:rPr>
        <w:t>المصريون</w:t>
      </w:r>
      <w:r w:rsidRPr="00190C07">
        <w:rPr>
          <w:rFonts w:cs="Traditional Arabic"/>
          <w:sz w:val="32"/>
          <w:szCs w:val="32"/>
          <w:rtl/>
        </w:rPr>
        <w:t xml:space="preserve"> </w:t>
      </w:r>
      <w:r w:rsidRPr="00190C07">
        <w:rPr>
          <w:rFonts w:cs="Traditional Arabic" w:hint="cs"/>
          <w:sz w:val="32"/>
          <w:szCs w:val="32"/>
          <w:rtl/>
        </w:rPr>
        <w:t>بيوم</w:t>
      </w:r>
      <w:r w:rsidRPr="00190C07">
        <w:rPr>
          <w:rFonts w:cs="Traditional Arabic"/>
          <w:sz w:val="32"/>
          <w:szCs w:val="32"/>
          <w:rtl/>
        </w:rPr>
        <w:t xml:space="preserve"> </w:t>
      </w:r>
      <w:r w:rsidRPr="00190C07">
        <w:rPr>
          <w:rFonts w:cs="Traditional Arabic" w:hint="cs"/>
          <w:sz w:val="32"/>
          <w:szCs w:val="32"/>
          <w:rtl/>
        </w:rPr>
        <w:t>شم</w:t>
      </w:r>
      <w:r w:rsidRPr="00190C07">
        <w:rPr>
          <w:rFonts w:cs="Traditional Arabic"/>
          <w:sz w:val="32"/>
          <w:szCs w:val="32"/>
          <w:rtl/>
        </w:rPr>
        <w:t xml:space="preserve"> </w:t>
      </w:r>
      <w:r w:rsidRPr="00190C07">
        <w:rPr>
          <w:rFonts w:cs="Traditional Arabic" w:hint="cs"/>
          <w:sz w:val="32"/>
          <w:szCs w:val="32"/>
          <w:rtl/>
        </w:rPr>
        <w:t>النسيم،</w:t>
      </w:r>
      <w:r w:rsidRPr="00190C07">
        <w:rPr>
          <w:rFonts w:cs="Traditional Arabic"/>
          <w:sz w:val="32"/>
          <w:szCs w:val="32"/>
          <w:rtl/>
        </w:rPr>
        <w:t xml:space="preserve"> </w:t>
      </w:r>
      <w:r w:rsidRPr="00190C07">
        <w:rPr>
          <w:rFonts w:cs="Traditional Arabic" w:hint="cs"/>
          <w:sz w:val="32"/>
          <w:szCs w:val="32"/>
          <w:rtl/>
        </w:rPr>
        <w:t>فما</w:t>
      </w:r>
      <w:r w:rsidRPr="00190C07">
        <w:rPr>
          <w:rFonts w:cs="Traditional Arabic"/>
          <w:sz w:val="32"/>
          <w:szCs w:val="32"/>
          <w:rtl/>
        </w:rPr>
        <w:t xml:space="preserve"> </w:t>
      </w:r>
      <w:r w:rsidRPr="00190C07">
        <w:rPr>
          <w:rFonts w:cs="Traditional Arabic" w:hint="cs"/>
          <w:sz w:val="32"/>
          <w:szCs w:val="32"/>
          <w:rtl/>
        </w:rPr>
        <w:t>هو</w:t>
      </w:r>
      <w:r w:rsidRPr="00190C07">
        <w:rPr>
          <w:rFonts w:cs="Traditional Arabic"/>
          <w:sz w:val="32"/>
          <w:szCs w:val="32"/>
          <w:rtl/>
        </w:rPr>
        <w:t xml:space="preserve"> </w:t>
      </w:r>
      <w:r w:rsidRPr="00190C07">
        <w:rPr>
          <w:rFonts w:cs="Traditional Arabic" w:hint="cs"/>
          <w:sz w:val="32"/>
          <w:szCs w:val="32"/>
          <w:rtl/>
        </w:rPr>
        <w:t>أصل</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الاحتفال؟</w:t>
      </w:r>
      <w:r w:rsidRPr="00190C07">
        <w:rPr>
          <w:rFonts w:cs="Traditional Arabic"/>
          <w:sz w:val="32"/>
          <w:szCs w:val="32"/>
          <w:rtl/>
        </w:rPr>
        <w:t xml:space="preserve"> </w:t>
      </w:r>
      <w:r w:rsidRPr="00190C07">
        <w:rPr>
          <w:rFonts w:cs="Traditional Arabic" w:hint="cs"/>
          <w:sz w:val="32"/>
          <w:szCs w:val="32"/>
          <w:rtl/>
        </w:rPr>
        <w:t>وما</w:t>
      </w:r>
      <w:r w:rsidRPr="00190C07">
        <w:rPr>
          <w:rFonts w:cs="Traditional Arabic"/>
          <w:sz w:val="32"/>
          <w:szCs w:val="32"/>
          <w:rtl/>
        </w:rPr>
        <w:t xml:space="preserve"> </w:t>
      </w:r>
      <w:r w:rsidRPr="00190C07">
        <w:rPr>
          <w:rFonts w:cs="Traditional Arabic" w:hint="cs"/>
          <w:sz w:val="32"/>
          <w:szCs w:val="32"/>
          <w:rtl/>
        </w:rPr>
        <w:t>رأى</w:t>
      </w:r>
      <w:r w:rsidRPr="00190C07">
        <w:rPr>
          <w:rFonts w:cs="Traditional Arabic"/>
          <w:sz w:val="32"/>
          <w:szCs w:val="32"/>
          <w:rtl/>
        </w:rPr>
        <w:t xml:space="preserve"> </w:t>
      </w:r>
      <w:r w:rsidRPr="00190C07">
        <w:rPr>
          <w:rFonts w:cs="Traditional Arabic" w:hint="cs"/>
          <w:sz w:val="32"/>
          <w:szCs w:val="32"/>
          <w:rtl/>
        </w:rPr>
        <w:t>الدين</w:t>
      </w:r>
      <w:r w:rsidRPr="00190C07">
        <w:rPr>
          <w:rFonts w:cs="Traditional Arabic"/>
          <w:sz w:val="32"/>
          <w:szCs w:val="32"/>
          <w:rtl/>
        </w:rPr>
        <w:t xml:space="preserve"> </w:t>
      </w:r>
      <w:r w:rsidRPr="00190C07">
        <w:rPr>
          <w:rFonts w:cs="Traditional Arabic" w:hint="cs"/>
          <w:sz w:val="32"/>
          <w:szCs w:val="32"/>
          <w:rtl/>
        </w:rPr>
        <w:t>فيه؟</w:t>
      </w:r>
    </w:p>
    <w:p w:rsidR="00A47706" w:rsidRPr="00190C07" w:rsidRDefault="00A47706" w:rsidP="00A47706">
      <w:pPr>
        <w:rPr>
          <w:rFonts w:cs="Traditional Arabic"/>
          <w:sz w:val="32"/>
          <w:szCs w:val="32"/>
          <w:rtl/>
        </w:rPr>
      </w:pPr>
      <w:r w:rsidRPr="00190C07">
        <w:rPr>
          <w:rFonts w:cs="Traditional Arabic" w:hint="cs"/>
          <w:sz w:val="32"/>
          <w:szCs w:val="32"/>
          <w:rtl/>
        </w:rPr>
        <w:t>الجواب</w:t>
      </w:r>
      <w:r w:rsidRPr="00190C07">
        <w:rPr>
          <w:rFonts w:cs="Traditional Arabic"/>
          <w:sz w:val="32"/>
          <w:szCs w:val="32"/>
          <w:rtl/>
        </w:rPr>
        <w:t xml:space="preserve">: </w:t>
      </w:r>
      <w:r w:rsidRPr="00190C07">
        <w:rPr>
          <w:rFonts w:cs="Traditional Arabic" w:hint="cs"/>
          <w:sz w:val="32"/>
          <w:szCs w:val="32"/>
          <w:rtl/>
        </w:rPr>
        <w:t>أجاب</w:t>
      </w:r>
      <w:r w:rsidRPr="00190C07">
        <w:rPr>
          <w:rFonts w:cs="Traditional Arabic"/>
          <w:sz w:val="32"/>
          <w:szCs w:val="32"/>
          <w:rtl/>
        </w:rPr>
        <w:t xml:space="preserve"> </w:t>
      </w:r>
      <w:r w:rsidRPr="00190C07">
        <w:rPr>
          <w:rFonts w:cs="Traditional Arabic" w:hint="cs"/>
          <w:sz w:val="32"/>
          <w:szCs w:val="32"/>
          <w:rtl/>
        </w:rPr>
        <w:t>عن</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السؤال</w:t>
      </w:r>
      <w:r w:rsidRPr="00190C07">
        <w:rPr>
          <w:rFonts w:cs="Traditional Arabic"/>
          <w:sz w:val="32"/>
          <w:szCs w:val="32"/>
          <w:rtl/>
        </w:rPr>
        <w:t xml:space="preserve"> </w:t>
      </w:r>
      <w:r w:rsidRPr="00190C07">
        <w:rPr>
          <w:rFonts w:cs="Traditional Arabic" w:hint="cs"/>
          <w:sz w:val="32"/>
          <w:szCs w:val="32"/>
          <w:rtl/>
        </w:rPr>
        <w:t>فضيلة</w:t>
      </w:r>
      <w:r w:rsidRPr="00190C07">
        <w:rPr>
          <w:rFonts w:cs="Traditional Arabic"/>
          <w:sz w:val="32"/>
          <w:szCs w:val="32"/>
          <w:rtl/>
        </w:rPr>
        <w:t xml:space="preserve"> </w:t>
      </w:r>
      <w:r w:rsidRPr="00190C07">
        <w:rPr>
          <w:rFonts w:cs="Traditional Arabic" w:hint="cs"/>
          <w:sz w:val="32"/>
          <w:szCs w:val="32"/>
          <w:rtl/>
        </w:rPr>
        <w:t>الشيخ</w:t>
      </w:r>
      <w:r w:rsidRPr="00190C07">
        <w:rPr>
          <w:rFonts w:cs="Traditional Arabic"/>
          <w:sz w:val="32"/>
          <w:szCs w:val="32"/>
          <w:rtl/>
        </w:rPr>
        <w:t xml:space="preserve"> </w:t>
      </w:r>
      <w:r w:rsidRPr="00190C07">
        <w:rPr>
          <w:rFonts w:cs="Traditional Arabic" w:hint="cs"/>
          <w:sz w:val="32"/>
          <w:szCs w:val="32"/>
          <w:rtl/>
        </w:rPr>
        <w:t>عطية</w:t>
      </w:r>
      <w:r w:rsidRPr="00190C07">
        <w:rPr>
          <w:rFonts w:cs="Traditional Arabic"/>
          <w:sz w:val="32"/>
          <w:szCs w:val="32"/>
          <w:rtl/>
        </w:rPr>
        <w:t xml:space="preserve"> </w:t>
      </w:r>
      <w:r w:rsidRPr="00190C07">
        <w:rPr>
          <w:rFonts w:cs="Traditional Arabic" w:hint="cs"/>
          <w:sz w:val="32"/>
          <w:szCs w:val="32"/>
          <w:rtl/>
        </w:rPr>
        <w:t>صقر</w:t>
      </w:r>
      <w:r w:rsidRPr="00190C07">
        <w:rPr>
          <w:rFonts w:cs="Traditional Arabic"/>
          <w:sz w:val="32"/>
          <w:szCs w:val="32"/>
          <w:rtl/>
        </w:rPr>
        <w:t xml:space="preserve"> </w:t>
      </w:r>
      <w:r w:rsidRPr="00190C07">
        <w:rPr>
          <w:rFonts w:cs="Traditional Arabic" w:hint="cs"/>
          <w:sz w:val="32"/>
          <w:szCs w:val="32"/>
          <w:rtl/>
        </w:rPr>
        <w:t>رحمه</w:t>
      </w:r>
      <w:r w:rsidRPr="00190C07">
        <w:rPr>
          <w:rFonts w:cs="Traditional Arabic"/>
          <w:sz w:val="32"/>
          <w:szCs w:val="32"/>
          <w:rtl/>
        </w:rPr>
        <w:t xml:space="preserve"> </w:t>
      </w:r>
      <w:r w:rsidRPr="00190C07">
        <w:rPr>
          <w:rFonts w:cs="Traditional Arabic" w:hint="cs"/>
          <w:sz w:val="32"/>
          <w:szCs w:val="32"/>
          <w:rtl/>
        </w:rPr>
        <w:t>الله</w:t>
      </w:r>
      <w:r w:rsidRPr="00190C07">
        <w:rPr>
          <w:rFonts w:cs="Traditional Arabic"/>
          <w:sz w:val="32"/>
          <w:szCs w:val="32"/>
          <w:rtl/>
        </w:rPr>
        <w:t xml:space="preserve"> -</w:t>
      </w:r>
      <w:r w:rsidRPr="00190C07">
        <w:rPr>
          <w:rFonts w:cs="Traditional Arabic" w:hint="cs"/>
          <w:sz w:val="32"/>
          <w:szCs w:val="32"/>
          <w:rtl/>
        </w:rPr>
        <w:t>الرئيس</w:t>
      </w:r>
      <w:r w:rsidRPr="00190C07">
        <w:rPr>
          <w:rFonts w:cs="Traditional Arabic"/>
          <w:sz w:val="32"/>
          <w:szCs w:val="32"/>
          <w:rtl/>
        </w:rPr>
        <w:t xml:space="preserve"> </w:t>
      </w:r>
      <w:r w:rsidRPr="00190C07">
        <w:rPr>
          <w:rFonts w:cs="Traditional Arabic" w:hint="cs"/>
          <w:sz w:val="32"/>
          <w:szCs w:val="32"/>
          <w:rtl/>
        </w:rPr>
        <w:t>السابق</w:t>
      </w:r>
      <w:r w:rsidRPr="00190C07">
        <w:rPr>
          <w:rFonts w:cs="Traditional Arabic"/>
          <w:sz w:val="32"/>
          <w:szCs w:val="32"/>
          <w:rtl/>
        </w:rPr>
        <w:t xml:space="preserve"> </w:t>
      </w:r>
      <w:r w:rsidRPr="00190C07">
        <w:rPr>
          <w:rFonts w:cs="Traditional Arabic" w:hint="cs"/>
          <w:sz w:val="32"/>
          <w:szCs w:val="32"/>
          <w:rtl/>
        </w:rPr>
        <w:t>للجنة</w:t>
      </w:r>
      <w:r w:rsidRPr="00190C07">
        <w:rPr>
          <w:rFonts w:cs="Traditional Arabic"/>
          <w:sz w:val="32"/>
          <w:szCs w:val="32"/>
          <w:rtl/>
        </w:rPr>
        <w:t xml:space="preserve"> </w:t>
      </w:r>
      <w:r w:rsidRPr="00190C07">
        <w:rPr>
          <w:rFonts w:cs="Traditional Arabic" w:hint="cs"/>
          <w:sz w:val="32"/>
          <w:szCs w:val="32"/>
          <w:rtl/>
        </w:rPr>
        <w:t>الفتوى</w:t>
      </w:r>
      <w:r w:rsidRPr="00190C07">
        <w:rPr>
          <w:rFonts w:cs="Traditional Arabic"/>
          <w:sz w:val="32"/>
          <w:szCs w:val="32"/>
          <w:rtl/>
        </w:rPr>
        <w:t xml:space="preserve"> </w:t>
      </w:r>
      <w:r w:rsidRPr="00190C07">
        <w:rPr>
          <w:rFonts w:cs="Traditional Arabic" w:hint="cs"/>
          <w:sz w:val="32"/>
          <w:szCs w:val="32"/>
          <w:rtl/>
        </w:rPr>
        <w:t>بالأزهر</w:t>
      </w:r>
      <w:r w:rsidRPr="00190C07">
        <w:rPr>
          <w:rFonts w:cs="Traditional Arabic"/>
          <w:sz w:val="32"/>
          <w:szCs w:val="32"/>
          <w:rtl/>
        </w:rPr>
        <w:t xml:space="preserve">- </w:t>
      </w:r>
      <w:r w:rsidRPr="00190C07">
        <w:rPr>
          <w:rFonts w:cs="Traditional Arabic" w:hint="cs"/>
          <w:sz w:val="32"/>
          <w:szCs w:val="32"/>
          <w:rtl/>
        </w:rPr>
        <w:t>قائلاً</w:t>
      </w:r>
      <w:r w:rsidRPr="00190C07">
        <w:rPr>
          <w:rFonts w:cs="Traditional Arabic"/>
          <w:sz w:val="32"/>
          <w:szCs w:val="32"/>
          <w:rtl/>
        </w:rPr>
        <w:t xml:space="preserve">: </w:t>
      </w:r>
    </w:p>
    <w:p w:rsidR="00A47706" w:rsidRPr="00190C07" w:rsidRDefault="00A47706" w:rsidP="00A47706">
      <w:pPr>
        <w:rPr>
          <w:rFonts w:cs="Traditional Arabic"/>
          <w:sz w:val="32"/>
          <w:szCs w:val="32"/>
          <w:rtl/>
        </w:rPr>
      </w:pPr>
      <w:r w:rsidRPr="00190C07">
        <w:rPr>
          <w:rFonts w:cs="Traditional Arabic" w:hint="cs"/>
          <w:sz w:val="32"/>
          <w:szCs w:val="32"/>
          <w:rtl/>
        </w:rPr>
        <w:t>النسيم</w:t>
      </w:r>
      <w:r w:rsidRPr="00190C07">
        <w:rPr>
          <w:rFonts w:cs="Traditional Arabic"/>
          <w:sz w:val="32"/>
          <w:szCs w:val="32"/>
          <w:rtl/>
        </w:rPr>
        <w:t xml:space="preserve"> </w:t>
      </w:r>
      <w:r w:rsidRPr="00190C07">
        <w:rPr>
          <w:rFonts w:cs="Traditional Arabic" w:hint="cs"/>
          <w:sz w:val="32"/>
          <w:szCs w:val="32"/>
          <w:rtl/>
        </w:rPr>
        <w:t>هو</w:t>
      </w:r>
      <w:r w:rsidRPr="00190C07">
        <w:rPr>
          <w:rFonts w:cs="Traditional Arabic"/>
          <w:sz w:val="32"/>
          <w:szCs w:val="32"/>
          <w:rtl/>
        </w:rPr>
        <w:t xml:space="preserve"> </w:t>
      </w:r>
      <w:r w:rsidRPr="00190C07">
        <w:rPr>
          <w:rFonts w:cs="Traditional Arabic" w:hint="cs"/>
          <w:sz w:val="32"/>
          <w:szCs w:val="32"/>
          <w:rtl/>
        </w:rPr>
        <w:t>الريح</w:t>
      </w:r>
      <w:r w:rsidRPr="00190C07">
        <w:rPr>
          <w:rFonts w:cs="Traditional Arabic"/>
          <w:sz w:val="32"/>
          <w:szCs w:val="32"/>
          <w:rtl/>
        </w:rPr>
        <w:t xml:space="preserve"> </w:t>
      </w:r>
      <w:r w:rsidRPr="00190C07">
        <w:rPr>
          <w:rFonts w:cs="Traditional Arabic" w:hint="cs"/>
          <w:sz w:val="32"/>
          <w:szCs w:val="32"/>
          <w:rtl/>
        </w:rPr>
        <w:t>الطيبة،</w:t>
      </w:r>
      <w:r w:rsidRPr="00190C07">
        <w:rPr>
          <w:rFonts w:cs="Traditional Arabic"/>
          <w:sz w:val="32"/>
          <w:szCs w:val="32"/>
          <w:rtl/>
        </w:rPr>
        <w:t xml:space="preserve"> </w:t>
      </w:r>
      <w:r w:rsidRPr="00190C07">
        <w:rPr>
          <w:rFonts w:cs="Traditional Arabic" w:hint="cs"/>
          <w:sz w:val="32"/>
          <w:szCs w:val="32"/>
          <w:rtl/>
        </w:rPr>
        <w:t>وشمه</w:t>
      </w:r>
      <w:r w:rsidRPr="00190C07">
        <w:rPr>
          <w:rFonts w:cs="Traditional Arabic"/>
          <w:sz w:val="32"/>
          <w:szCs w:val="32"/>
          <w:rtl/>
        </w:rPr>
        <w:t xml:space="preserve"> </w:t>
      </w:r>
      <w:r w:rsidRPr="00190C07">
        <w:rPr>
          <w:rFonts w:cs="Traditional Arabic" w:hint="cs"/>
          <w:sz w:val="32"/>
          <w:szCs w:val="32"/>
          <w:rtl/>
        </w:rPr>
        <w:t>يعني</w:t>
      </w:r>
      <w:r w:rsidRPr="00190C07">
        <w:rPr>
          <w:rFonts w:cs="Traditional Arabic"/>
          <w:sz w:val="32"/>
          <w:szCs w:val="32"/>
          <w:rtl/>
        </w:rPr>
        <w:t xml:space="preserve"> </w:t>
      </w:r>
      <w:r w:rsidRPr="00190C07">
        <w:rPr>
          <w:rFonts w:cs="Traditional Arabic" w:hint="cs"/>
          <w:sz w:val="32"/>
          <w:szCs w:val="32"/>
          <w:rtl/>
        </w:rPr>
        <w:t>استنشاقه،</w:t>
      </w:r>
      <w:r w:rsidRPr="00190C07">
        <w:rPr>
          <w:rFonts w:cs="Traditional Arabic"/>
          <w:sz w:val="32"/>
          <w:szCs w:val="32"/>
          <w:rtl/>
        </w:rPr>
        <w:t xml:space="preserve"> </w:t>
      </w:r>
      <w:r w:rsidRPr="00190C07">
        <w:rPr>
          <w:rFonts w:cs="Traditional Arabic" w:hint="cs"/>
          <w:sz w:val="32"/>
          <w:szCs w:val="32"/>
          <w:rtl/>
        </w:rPr>
        <w:t>وهل</w:t>
      </w:r>
      <w:r w:rsidRPr="00190C07">
        <w:rPr>
          <w:rFonts w:cs="Traditional Arabic"/>
          <w:sz w:val="32"/>
          <w:szCs w:val="32"/>
          <w:rtl/>
        </w:rPr>
        <w:t xml:space="preserve"> </w:t>
      </w:r>
      <w:r w:rsidRPr="00190C07">
        <w:rPr>
          <w:rFonts w:cs="Traditional Arabic" w:hint="cs"/>
          <w:sz w:val="32"/>
          <w:szCs w:val="32"/>
          <w:rtl/>
        </w:rPr>
        <w:t>استنشاق</w:t>
      </w:r>
      <w:r w:rsidRPr="00190C07">
        <w:rPr>
          <w:rFonts w:cs="Traditional Arabic"/>
          <w:sz w:val="32"/>
          <w:szCs w:val="32"/>
          <w:rtl/>
        </w:rPr>
        <w:t xml:space="preserve"> </w:t>
      </w:r>
      <w:r w:rsidRPr="00190C07">
        <w:rPr>
          <w:rFonts w:cs="Traditional Arabic" w:hint="cs"/>
          <w:sz w:val="32"/>
          <w:szCs w:val="32"/>
          <w:rtl/>
        </w:rPr>
        <w:t>الريح</w:t>
      </w:r>
      <w:r w:rsidRPr="00190C07">
        <w:rPr>
          <w:rFonts w:cs="Traditional Arabic"/>
          <w:sz w:val="32"/>
          <w:szCs w:val="32"/>
          <w:rtl/>
        </w:rPr>
        <w:t xml:space="preserve"> </w:t>
      </w:r>
      <w:r w:rsidRPr="00190C07">
        <w:rPr>
          <w:rFonts w:cs="Traditional Arabic" w:hint="cs"/>
          <w:sz w:val="32"/>
          <w:szCs w:val="32"/>
          <w:rtl/>
        </w:rPr>
        <w:t>الطيبة</w:t>
      </w:r>
      <w:r w:rsidRPr="00190C07">
        <w:rPr>
          <w:rFonts w:cs="Traditional Arabic"/>
          <w:sz w:val="32"/>
          <w:szCs w:val="32"/>
          <w:rtl/>
        </w:rPr>
        <w:t xml:space="preserve"> </w:t>
      </w:r>
      <w:r w:rsidRPr="00190C07">
        <w:rPr>
          <w:rFonts w:cs="Traditional Arabic" w:hint="cs"/>
          <w:sz w:val="32"/>
          <w:szCs w:val="32"/>
          <w:rtl/>
        </w:rPr>
        <w:t>له</w:t>
      </w:r>
      <w:r w:rsidRPr="00190C07">
        <w:rPr>
          <w:rFonts w:cs="Traditional Arabic"/>
          <w:sz w:val="32"/>
          <w:szCs w:val="32"/>
          <w:rtl/>
        </w:rPr>
        <w:t xml:space="preserve"> </w:t>
      </w:r>
      <w:r w:rsidRPr="00190C07">
        <w:rPr>
          <w:rFonts w:cs="Traditional Arabic" w:hint="cs"/>
          <w:sz w:val="32"/>
          <w:szCs w:val="32"/>
          <w:rtl/>
        </w:rPr>
        <w:t>موسم</w:t>
      </w:r>
      <w:r w:rsidRPr="00190C07">
        <w:rPr>
          <w:rFonts w:cs="Traditional Arabic"/>
          <w:sz w:val="32"/>
          <w:szCs w:val="32"/>
          <w:rtl/>
        </w:rPr>
        <w:t xml:space="preserve"> </w:t>
      </w:r>
      <w:r w:rsidRPr="00190C07">
        <w:rPr>
          <w:rFonts w:cs="Traditional Arabic" w:hint="cs"/>
          <w:sz w:val="32"/>
          <w:szCs w:val="32"/>
          <w:rtl/>
        </w:rPr>
        <w:t>معين</w:t>
      </w:r>
      <w:r w:rsidRPr="00190C07">
        <w:rPr>
          <w:rFonts w:cs="Traditional Arabic"/>
          <w:sz w:val="32"/>
          <w:szCs w:val="32"/>
          <w:rtl/>
        </w:rPr>
        <w:t xml:space="preserve"> </w:t>
      </w:r>
      <w:r w:rsidRPr="00190C07">
        <w:rPr>
          <w:rFonts w:cs="Traditional Arabic" w:hint="cs"/>
          <w:sz w:val="32"/>
          <w:szCs w:val="32"/>
          <w:rtl/>
        </w:rPr>
        <w:t>حتى</w:t>
      </w:r>
      <w:r w:rsidRPr="00190C07">
        <w:rPr>
          <w:rFonts w:cs="Traditional Arabic"/>
          <w:sz w:val="32"/>
          <w:szCs w:val="32"/>
          <w:rtl/>
        </w:rPr>
        <w:t xml:space="preserve"> </w:t>
      </w:r>
      <w:r w:rsidRPr="00190C07">
        <w:rPr>
          <w:rFonts w:cs="Traditional Arabic" w:hint="cs"/>
          <w:sz w:val="32"/>
          <w:szCs w:val="32"/>
          <w:rtl/>
        </w:rPr>
        <w:t>يتخذه</w:t>
      </w:r>
      <w:r w:rsidRPr="00190C07">
        <w:rPr>
          <w:rFonts w:cs="Traditional Arabic"/>
          <w:sz w:val="32"/>
          <w:szCs w:val="32"/>
          <w:rtl/>
        </w:rPr>
        <w:t xml:space="preserve"> </w:t>
      </w:r>
      <w:r w:rsidRPr="00190C07">
        <w:rPr>
          <w:rFonts w:cs="Traditional Arabic" w:hint="cs"/>
          <w:sz w:val="32"/>
          <w:szCs w:val="32"/>
          <w:rtl/>
        </w:rPr>
        <w:t>الناس</w:t>
      </w:r>
      <w:r w:rsidRPr="00190C07">
        <w:rPr>
          <w:rFonts w:cs="Traditional Arabic"/>
          <w:sz w:val="32"/>
          <w:szCs w:val="32"/>
          <w:rtl/>
        </w:rPr>
        <w:t xml:space="preserve"> </w:t>
      </w:r>
      <w:r w:rsidRPr="00190C07">
        <w:rPr>
          <w:rFonts w:cs="Traditional Arabic" w:hint="cs"/>
          <w:sz w:val="32"/>
          <w:szCs w:val="32"/>
          <w:rtl/>
        </w:rPr>
        <w:t>عيدًا</w:t>
      </w:r>
      <w:r w:rsidRPr="00190C07">
        <w:rPr>
          <w:rFonts w:cs="Traditional Arabic"/>
          <w:sz w:val="32"/>
          <w:szCs w:val="32"/>
          <w:rtl/>
        </w:rPr>
        <w:t xml:space="preserve"> </w:t>
      </w:r>
      <w:r w:rsidRPr="00190C07">
        <w:rPr>
          <w:rFonts w:cs="Traditional Arabic" w:hint="cs"/>
          <w:sz w:val="32"/>
          <w:szCs w:val="32"/>
          <w:rtl/>
        </w:rPr>
        <w:t>يخرجون</w:t>
      </w:r>
      <w:r w:rsidRPr="00190C07">
        <w:rPr>
          <w:rFonts w:cs="Traditional Arabic"/>
          <w:sz w:val="32"/>
          <w:szCs w:val="32"/>
          <w:rtl/>
        </w:rPr>
        <w:t xml:space="preserve"> </w:t>
      </w:r>
      <w:r w:rsidRPr="00190C07">
        <w:rPr>
          <w:rFonts w:cs="Traditional Arabic" w:hint="cs"/>
          <w:sz w:val="32"/>
          <w:szCs w:val="32"/>
          <w:rtl/>
        </w:rPr>
        <w:t>فيه</w:t>
      </w:r>
      <w:r w:rsidRPr="00190C07">
        <w:rPr>
          <w:rFonts w:cs="Traditional Arabic"/>
          <w:sz w:val="32"/>
          <w:szCs w:val="32"/>
          <w:rtl/>
        </w:rPr>
        <w:t xml:space="preserve"> </w:t>
      </w:r>
      <w:r w:rsidRPr="00190C07">
        <w:rPr>
          <w:rFonts w:cs="Traditional Arabic" w:hint="cs"/>
          <w:sz w:val="32"/>
          <w:szCs w:val="32"/>
          <w:rtl/>
        </w:rPr>
        <w:t>إلى</w:t>
      </w:r>
      <w:r w:rsidRPr="00190C07">
        <w:rPr>
          <w:rFonts w:cs="Traditional Arabic"/>
          <w:sz w:val="32"/>
          <w:szCs w:val="32"/>
          <w:rtl/>
        </w:rPr>
        <w:t xml:space="preserve"> </w:t>
      </w:r>
      <w:r w:rsidRPr="00190C07">
        <w:rPr>
          <w:rFonts w:cs="Traditional Arabic" w:hint="cs"/>
          <w:sz w:val="32"/>
          <w:szCs w:val="32"/>
          <w:rtl/>
        </w:rPr>
        <w:t>الحدائق</w:t>
      </w:r>
      <w:r w:rsidRPr="00190C07">
        <w:rPr>
          <w:rFonts w:cs="Traditional Arabic"/>
          <w:sz w:val="32"/>
          <w:szCs w:val="32"/>
          <w:rtl/>
        </w:rPr>
        <w:t xml:space="preserve"> </w:t>
      </w:r>
      <w:r w:rsidRPr="00190C07">
        <w:rPr>
          <w:rFonts w:cs="Traditional Arabic" w:hint="cs"/>
          <w:sz w:val="32"/>
          <w:szCs w:val="32"/>
          <w:rtl/>
        </w:rPr>
        <w:t>والمزارع،</w:t>
      </w:r>
      <w:r w:rsidRPr="00190C07">
        <w:rPr>
          <w:rFonts w:cs="Traditional Arabic"/>
          <w:sz w:val="32"/>
          <w:szCs w:val="32"/>
          <w:rtl/>
        </w:rPr>
        <w:t xml:space="preserve"> </w:t>
      </w:r>
      <w:r w:rsidRPr="00190C07">
        <w:rPr>
          <w:rFonts w:cs="Traditional Arabic" w:hint="cs"/>
          <w:sz w:val="32"/>
          <w:szCs w:val="32"/>
          <w:rtl/>
        </w:rPr>
        <w:t>ويتمتعون</w:t>
      </w:r>
      <w:r w:rsidRPr="00190C07">
        <w:rPr>
          <w:rFonts w:cs="Traditional Arabic"/>
          <w:sz w:val="32"/>
          <w:szCs w:val="32"/>
          <w:rtl/>
        </w:rPr>
        <w:t xml:space="preserve"> </w:t>
      </w:r>
      <w:r w:rsidRPr="00190C07">
        <w:rPr>
          <w:rFonts w:cs="Traditional Arabic" w:hint="cs"/>
          <w:sz w:val="32"/>
          <w:szCs w:val="32"/>
          <w:rtl/>
        </w:rPr>
        <w:t>بالهواء</w:t>
      </w:r>
      <w:r w:rsidRPr="00190C07">
        <w:rPr>
          <w:rFonts w:cs="Traditional Arabic"/>
          <w:sz w:val="32"/>
          <w:szCs w:val="32"/>
          <w:rtl/>
        </w:rPr>
        <w:t xml:space="preserve"> </w:t>
      </w:r>
      <w:r w:rsidRPr="00190C07">
        <w:rPr>
          <w:rFonts w:cs="Traditional Arabic" w:hint="cs"/>
          <w:sz w:val="32"/>
          <w:szCs w:val="32"/>
          <w:rtl/>
        </w:rPr>
        <w:t>الطلق</w:t>
      </w:r>
      <w:r w:rsidRPr="00190C07">
        <w:rPr>
          <w:rFonts w:cs="Traditional Arabic"/>
          <w:sz w:val="32"/>
          <w:szCs w:val="32"/>
          <w:rtl/>
        </w:rPr>
        <w:t xml:space="preserve"> </w:t>
      </w:r>
      <w:r w:rsidRPr="00190C07">
        <w:rPr>
          <w:rFonts w:cs="Traditional Arabic" w:hint="cs"/>
          <w:sz w:val="32"/>
          <w:szCs w:val="32"/>
          <w:rtl/>
        </w:rPr>
        <w:t>والمناظر</w:t>
      </w:r>
      <w:r w:rsidRPr="00190C07">
        <w:rPr>
          <w:rFonts w:cs="Traditional Arabic"/>
          <w:sz w:val="32"/>
          <w:szCs w:val="32"/>
          <w:rtl/>
        </w:rPr>
        <w:t xml:space="preserve"> </w:t>
      </w:r>
      <w:r w:rsidRPr="00190C07">
        <w:rPr>
          <w:rFonts w:cs="Traditional Arabic" w:hint="cs"/>
          <w:sz w:val="32"/>
          <w:szCs w:val="32"/>
          <w:rtl/>
        </w:rPr>
        <w:t>الطبيعية</w:t>
      </w:r>
      <w:r w:rsidRPr="00190C07">
        <w:rPr>
          <w:rFonts w:cs="Traditional Arabic"/>
          <w:sz w:val="32"/>
          <w:szCs w:val="32"/>
          <w:rtl/>
        </w:rPr>
        <w:t xml:space="preserve"> </w:t>
      </w:r>
      <w:r w:rsidRPr="00190C07">
        <w:rPr>
          <w:rFonts w:cs="Traditional Arabic" w:hint="cs"/>
          <w:sz w:val="32"/>
          <w:szCs w:val="32"/>
          <w:rtl/>
        </w:rPr>
        <w:t>البديعة،</w:t>
      </w:r>
      <w:r w:rsidRPr="00190C07">
        <w:rPr>
          <w:rFonts w:cs="Traditional Arabic"/>
          <w:sz w:val="32"/>
          <w:szCs w:val="32"/>
          <w:rtl/>
        </w:rPr>
        <w:t xml:space="preserve"> </w:t>
      </w:r>
      <w:r w:rsidRPr="00190C07">
        <w:rPr>
          <w:rFonts w:cs="Traditional Arabic" w:hint="cs"/>
          <w:sz w:val="32"/>
          <w:szCs w:val="32"/>
          <w:rtl/>
        </w:rPr>
        <w:t>ويتناولون</w:t>
      </w:r>
      <w:r w:rsidRPr="00190C07">
        <w:rPr>
          <w:rFonts w:cs="Traditional Arabic"/>
          <w:sz w:val="32"/>
          <w:szCs w:val="32"/>
          <w:rtl/>
        </w:rPr>
        <w:t xml:space="preserve"> </w:t>
      </w:r>
      <w:r w:rsidRPr="00190C07">
        <w:rPr>
          <w:rFonts w:cs="Traditional Arabic" w:hint="cs"/>
          <w:sz w:val="32"/>
          <w:szCs w:val="32"/>
          <w:rtl/>
        </w:rPr>
        <w:t>فيه</w:t>
      </w:r>
      <w:r w:rsidRPr="00190C07">
        <w:rPr>
          <w:rFonts w:cs="Traditional Arabic"/>
          <w:sz w:val="32"/>
          <w:szCs w:val="32"/>
          <w:rtl/>
        </w:rPr>
        <w:t xml:space="preserve"> </w:t>
      </w:r>
      <w:r w:rsidRPr="00190C07">
        <w:rPr>
          <w:rFonts w:cs="Traditional Arabic" w:hint="cs"/>
          <w:sz w:val="32"/>
          <w:szCs w:val="32"/>
          <w:rtl/>
        </w:rPr>
        <w:t>أطايب</w:t>
      </w:r>
      <w:r w:rsidRPr="00190C07">
        <w:rPr>
          <w:rFonts w:cs="Traditional Arabic"/>
          <w:sz w:val="32"/>
          <w:szCs w:val="32"/>
          <w:rtl/>
        </w:rPr>
        <w:t xml:space="preserve"> </w:t>
      </w:r>
      <w:r w:rsidRPr="00190C07">
        <w:rPr>
          <w:rFonts w:cs="Traditional Arabic" w:hint="cs"/>
          <w:sz w:val="32"/>
          <w:szCs w:val="32"/>
          <w:rtl/>
        </w:rPr>
        <w:t>الأطعمة،</w:t>
      </w:r>
      <w:r w:rsidRPr="00190C07">
        <w:rPr>
          <w:rFonts w:cs="Traditional Arabic"/>
          <w:sz w:val="32"/>
          <w:szCs w:val="32"/>
          <w:rtl/>
        </w:rPr>
        <w:t xml:space="preserve"> </w:t>
      </w:r>
      <w:r w:rsidRPr="00190C07">
        <w:rPr>
          <w:rFonts w:cs="Traditional Arabic" w:hint="cs"/>
          <w:sz w:val="32"/>
          <w:szCs w:val="32"/>
          <w:rtl/>
        </w:rPr>
        <w:t>أو</w:t>
      </w:r>
      <w:r w:rsidRPr="00190C07">
        <w:rPr>
          <w:rFonts w:cs="Traditional Arabic"/>
          <w:sz w:val="32"/>
          <w:szCs w:val="32"/>
          <w:rtl/>
        </w:rPr>
        <w:t xml:space="preserve"> </w:t>
      </w:r>
      <w:r w:rsidRPr="00190C07">
        <w:rPr>
          <w:rFonts w:cs="Traditional Arabic" w:hint="cs"/>
          <w:sz w:val="32"/>
          <w:szCs w:val="32"/>
          <w:rtl/>
        </w:rPr>
        <w:t>أنواعًا</w:t>
      </w:r>
      <w:r w:rsidRPr="00190C07">
        <w:rPr>
          <w:rFonts w:cs="Traditional Arabic"/>
          <w:sz w:val="32"/>
          <w:szCs w:val="32"/>
          <w:rtl/>
        </w:rPr>
        <w:t xml:space="preserve"> </w:t>
      </w:r>
      <w:r w:rsidRPr="00190C07">
        <w:rPr>
          <w:rFonts w:cs="Traditional Arabic" w:hint="cs"/>
          <w:sz w:val="32"/>
          <w:szCs w:val="32"/>
          <w:rtl/>
        </w:rPr>
        <w:t>خاصة</w:t>
      </w:r>
      <w:r w:rsidRPr="00190C07">
        <w:rPr>
          <w:rFonts w:cs="Traditional Arabic"/>
          <w:sz w:val="32"/>
          <w:szCs w:val="32"/>
          <w:rtl/>
        </w:rPr>
        <w:t xml:space="preserve"> </w:t>
      </w:r>
      <w:r w:rsidRPr="00190C07">
        <w:rPr>
          <w:rFonts w:cs="Traditional Arabic" w:hint="cs"/>
          <w:sz w:val="32"/>
          <w:szCs w:val="32"/>
          <w:rtl/>
        </w:rPr>
        <w:t>منها</w:t>
      </w:r>
      <w:r w:rsidRPr="00190C07">
        <w:rPr>
          <w:rFonts w:cs="Traditional Arabic"/>
          <w:sz w:val="32"/>
          <w:szCs w:val="32"/>
          <w:rtl/>
        </w:rPr>
        <w:t xml:space="preserve"> </w:t>
      </w:r>
      <w:r w:rsidRPr="00190C07">
        <w:rPr>
          <w:rFonts w:cs="Traditional Arabic" w:hint="cs"/>
          <w:sz w:val="32"/>
          <w:szCs w:val="32"/>
          <w:rtl/>
        </w:rPr>
        <w:t>لها</w:t>
      </w:r>
      <w:r w:rsidRPr="00190C07">
        <w:rPr>
          <w:rFonts w:cs="Traditional Arabic"/>
          <w:sz w:val="32"/>
          <w:szCs w:val="32"/>
          <w:rtl/>
        </w:rPr>
        <w:t xml:space="preserve"> </w:t>
      </w:r>
      <w:r w:rsidRPr="00190C07">
        <w:rPr>
          <w:rFonts w:cs="Traditional Arabic" w:hint="cs"/>
          <w:sz w:val="32"/>
          <w:szCs w:val="32"/>
          <w:rtl/>
        </w:rPr>
        <w:t>صلة</w:t>
      </w:r>
      <w:r w:rsidRPr="00190C07">
        <w:rPr>
          <w:rFonts w:cs="Traditional Arabic"/>
          <w:sz w:val="32"/>
          <w:szCs w:val="32"/>
          <w:rtl/>
        </w:rPr>
        <w:t xml:space="preserve"> </w:t>
      </w:r>
      <w:r w:rsidRPr="00190C07">
        <w:rPr>
          <w:rFonts w:cs="Traditional Arabic" w:hint="cs"/>
          <w:sz w:val="32"/>
          <w:szCs w:val="32"/>
          <w:rtl/>
        </w:rPr>
        <w:t>بتقليد</w:t>
      </w:r>
      <w:r w:rsidRPr="00190C07">
        <w:rPr>
          <w:rFonts w:cs="Traditional Arabic"/>
          <w:sz w:val="32"/>
          <w:szCs w:val="32"/>
          <w:rtl/>
        </w:rPr>
        <w:t xml:space="preserve"> </w:t>
      </w:r>
      <w:r w:rsidRPr="00190C07">
        <w:rPr>
          <w:rFonts w:cs="Traditional Arabic" w:hint="cs"/>
          <w:sz w:val="32"/>
          <w:szCs w:val="32"/>
          <w:rtl/>
        </w:rPr>
        <w:t>قديم</w:t>
      </w:r>
      <w:r w:rsidRPr="00190C07">
        <w:rPr>
          <w:rFonts w:cs="Traditional Arabic"/>
          <w:sz w:val="32"/>
          <w:szCs w:val="32"/>
          <w:rtl/>
        </w:rPr>
        <w:t xml:space="preserve"> </w:t>
      </w:r>
      <w:r w:rsidRPr="00190C07">
        <w:rPr>
          <w:rFonts w:cs="Traditional Arabic" w:hint="cs"/>
          <w:sz w:val="32"/>
          <w:szCs w:val="32"/>
          <w:rtl/>
        </w:rPr>
        <w:t>أو</w:t>
      </w:r>
      <w:r w:rsidRPr="00190C07">
        <w:rPr>
          <w:rFonts w:cs="Traditional Arabic"/>
          <w:sz w:val="32"/>
          <w:szCs w:val="32"/>
          <w:rtl/>
        </w:rPr>
        <w:t xml:space="preserve"> </w:t>
      </w:r>
      <w:r w:rsidRPr="00190C07">
        <w:rPr>
          <w:rFonts w:cs="Traditional Arabic" w:hint="cs"/>
          <w:sz w:val="32"/>
          <w:szCs w:val="32"/>
          <w:rtl/>
        </w:rPr>
        <w:t>اعتقاد</w:t>
      </w:r>
      <w:r w:rsidRPr="00190C07">
        <w:rPr>
          <w:rFonts w:cs="Traditional Arabic"/>
          <w:sz w:val="32"/>
          <w:szCs w:val="32"/>
          <w:rtl/>
        </w:rPr>
        <w:t xml:space="preserve"> </w:t>
      </w:r>
      <w:r w:rsidRPr="00190C07">
        <w:rPr>
          <w:rFonts w:cs="Traditional Arabic" w:hint="cs"/>
          <w:sz w:val="32"/>
          <w:szCs w:val="32"/>
          <w:rtl/>
        </w:rPr>
        <w:t>معين؟</w:t>
      </w:r>
      <w:r w:rsidRPr="00190C07">
        <w:rPr>
          <w:rFonts w:cs="Traditional Arabic"/>
          <w:sz w:val="32"/>
          <w:szCs w:val="32"/>
          <w:rtl/>
        </w:rPr>
        <w:t xml:space="preserve"> </w:t>
      </w:r>
      <w:r w:rsidRPr="00190C07">
        <w:rPr>
          <w:rFonts w:cs="Traditional Arabic" w:hint="cs"/>
          <w:sz w:val="32"/>
          <w:szCs w:val="32"/>
          <w:rtl/>
        </w:rPr>
        <w:t>ذلك</w:t>
      </w:r>
      <w:r w:rsidRPr="00190C07">
        <w:rPr>
          <w:rFonts w:cs="Traditional Arabic"/>
          <w:sz w:val="32"/>
          <w:szCs w:val="32"/>
          <w:rtl/>
        </w:rPr>
        <w:t xml:space="preserve"> </w:t>
      </w:r>
      <w:r w:rsidRPr="00190C07">
        <w:rPr>
          <w:rFonts w:cs="Traditional Arabic" w:hint="cs"/>
          <w:sz w:val="32"/>
          <w:szCs w:val="32"/>
          <w:rtl/>
        </w:rPr>
        <w:t>ما</w:t>
      </w:r>
      <w:r w:rsidRPr="00190C07">
        <w:rPr>
          <w:rFonts w:cs="Traditional Arabic"/>
          <w:sz w:val="32"/>
          <w:szCs w:val="32"/>
          <w:rtl/>
        </w:rPr>
        <w:t xml:space="preserve"> </w:t>
      </w:r>
      <w:r w:rsidRPr="00190C07">
        <w:rPr>
          <w:rFonts w:cs="Traditional Arabic" w:hint="cs"/>
          <w:sz w:val="32"/>
          <w:szCs w:val="32"/>
          <w:rtl/>
        </w:rPr>
        <w:t>نحاول</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نجيب</w:t>
      </w:r>
      <w:r w:rsidRPr="00190C07">
        <w:rPr>
          <w:rFonts w:cs="Traditional Arabic"/>
          <w:sz w:val="32"/>
          <w:szCs w:val="32"/>
          <w:rtl/>
        </w:rPr>
        <w:t xml:space="preserve"> </w:t>
      </w:r>
      <w:r w:rsidRPr="00190C07">
        <w:rPr>
          <w:rFonts w:cs="Traditional Arabic" w:hint="cs"/>
          <w:sz w:val="32"/>
          <w:szCs w:val="32"/>
          <w:rtl/>
        </w:rPr>
        <w:t>عليه</w:t>
      </w:r>
      <w:r w:rsidRPr="00190C07">
        <w:rPr>
          <w:rFonts w:cs="Traditional Arabic"/>
          <w:sz w:val="32"/>
          <w:szCs w:val="32"/>
          <w:rtl/>
        </w:rPr>
        <w:t xml:space="preserve"> </w:t>
      </w:r>
      <w:r w:rsidRPr="00190C07">
        <w:rPr>
          <w:rFonts w:cs="Traditional Arabic" w:hint="cs"/>
          <w:sz w:val="32"/>
          <w:szCs w:val="32"/>
          <w:rtl/>
        </w:rPr>
        <w:t>فيما</w:t>
      </w:r>
      <w:r w:rsidRPr="00190C07">
        <w:rPr>
          <w:rFonts w:cs="Traditional Arabic"/>
          <w:sz w:val="32"/>
          <w:szCs w:val="32"/>
          <w:rtl/>
        </w:rPr>
        <w:t xml:space="preserve"> </w:t>
      </w:r>
      <w:r w:rsidRPr="00190C07">
        <w:rPr>
          <w:rFonts w:cs="Traditional Arabic" w:hint="cs"/>
          <w:sz w:val="32"/>
          <w:szCs w:val="32"/>
          <w:rtl/>
        </w:rPr>
        <w:t>يأتي</w:t>
      </w:r>
      <w:r w:rsidRPr="00190C07">
        <w:rPr>
          <w:rFonts w:cs="Traditional Arabic"/>
          <w:sz w:val="32"/>
          <w:szCs w:val="32"/>
          <w:rtl/>
        </w:rPr>
        <w:t>:</w:t>
      </w:r>
    </w:p>
    <w:p w:rsidR="00A47706" w:rsidRPr="00190C07" w:rsidRDefault="00A47706" w:rsidP="00A47706">
      <w:pPr>
        <w:rPr>
          <w:rFonts w:cs="Traditional Arabic"/>
          <w:sz w:val="32"/>
          <w:szCs w:val="32"/>
          <w:rtl/>
        </w:rPr>
      </w:pPr>
      <w:r w:rsidRPr="00190C07">
        <w:rPr>
          <w:rFonts w:cs="Traditional Arabic" w:hint="cs"/>
          <w:sz w:val="32"/>
          <w:szCs w:val="32"/>
          <w:rtl/>
        </w:rPr>
        <w:t>كان</w:t>
      </w:r>
      <w:r w:rsidRPr="00190C07">
        <w:rPr>
          <w:rFonts w:cs="Traditional Arabic"/>
          <w:sz w:val="32"/>
          <w:szCs w:val="32"/>
          <w:rtl/>
        </w:rPr>
        <w:t xml:space="preserve"> </w:t>
      </w:r>
      <w:r w:rsidRPr="00190C07">
        <w:rPr>
          <w:rFonts w:cs="Traditional Arabic" w:hint="cs"/>
          <w:sz w:val="32"/>
          <w:szCs w:val="32"/>
          <w:rtl/>
        </w:rPr>
        <w:t>للفراعنة</w:t>
      </w:r>
      <w:r w:rsidRPr="00190C07">
        <w:rPr>
          <w:rFonts w:cs="Traditional Arabic"/>
          <w:sz w:val="32"/>
          <w:szCs w:val="32"/>
          <w:rtl/>
        </w:rPr>
        <w:t xml:space="preserve"> </w:t>
      </w:r>
      <w:r w:rsidRPr="00190C07">
        <w:rPr>
          <w:rFonts w:cs="Traditional Arabic" w:hint="cs"/>
          <w:sz w:val="32"/>
          <w:szCs w:val="32"/>
          <w:rtl/>
        </w:rPr>
        <w:t>أعياد</w:t>
      </w:r>
      <w:r w:rsidRPr="00190C07">
        <w:rPr>
          <w:rFonts w:cs="Traditional Arabic"/>
          <w:sz w:val="32"/>
          <w:szCs w:val="32"/>
          <w:rtl/>
        </w:rPr>
        <w:t xml:space="preserve"> </w:t>
      </w:r>
      <w:r w:rsidRPr="00190C07">
        <w:rPr>
          <w:rFonts w:cs="Traditional Arabic" w:hint="cs"/>
          <w:sz w:val="32"/>
          <w:szCs w:val="32"/>
          <w:rtl/>
        </w:rPr>
        <w:t>كثيرة،</w:t>
      </w:r>
      <w:r w:rsidRPr="00190C07">
        <w:rPr>
          <w:rFonts w:cs="Traditional Arabic"/>
          <w:sz w:val="32"/>
          <w:szCs w:val="32"/>
          <w:rtl/>
        </w:rPr>
        <w:t xml:space="preserve"> </w:t>
      </w:r>
      <w:r w:rsidRPr="00190C07">
        <w:rPr>
          <w:rFonts w:cs="Traditional Arabic" w:hint="cs"/>
          <w:sz w:val="32"/>
          <w:szCs w:val="32"/>
          <w:rtl/>
        </w:rPr>
        <w:t>منها</w:t>
      </w:r>
      <w:r w:rsidRPr="00190C07">
        <w:rPr>
          <w:rFonts w:cs="Traditional Arabic"/>
          <w:sz w:val="32"/>
          <w:szCs w:val="32"/>
          <w:rtl/>
        </w:rPr>
        <w:t xml:space="preserve"> </w:t>
      </w:r>
      <w:r w:rsidRPr="00190C07">
        <w:rPr>
          <w:rFonts w:cs="Traditional Arabic" w:hint="cs"/>
          <w:sz w:val="32"/>
          <w:szCs w:val="32"/>
          <w:rtl/>
        </w:rPr>
        <w:t>أعياد</w:t>
      </w:r>
      <w:r w:rsidRPr="00190C07">
        <w:rPr>
          <w:rFonts w:cs="Traditional Arabic"/>
          <w:sz w:val="32"/>
          <w:szCs w:val="32"/>
          <w:rtl/>
        </w:rPr>
        <w:t xml:space="preserve"> </w:t>
      </w:r>
      <w:r w:rsidRPr="00190C07">
        <w:rPr>
          <w:rFonts w:cs="Traditional Arabic" w:hint="cs"/>
          <w:sz w:val="32"/>
          <w:szCs w:val="32"/>
          <w:rtl/>
        </w:rPr>
        <w:t>الزراعة</w:t>
      </w:r>
      <w:r w:rsidRPr="00190C07">
        <w:rPr>
          <w:rFonts w:cs="Traditional Arabic"/>
          <w:sz w:val="32"/>
          <w:szCs w:val="32"/>
          <w:rtl/>
        </w:rPr>
        <w:t xml:space="preserve"> </w:t>
      </w:r>
      <w:r w:rsidRPr="00190C07">
        <w:rPr>
          <w:rFonts w:cs="Traditional Arabic" w:hint="cs"/>
          <w:sz w:val="32"/>
          <w:szCs w:val="32"/>
          <w:rtl/>
        </w:rPr>
        <w:t>التي</w:t>
      </w:r>
      <w:r w:rsidRPr="00190C07">
        <w:rPr>
          <w:rFonts w:cs="Traditional Arabic"/>
          <w:sz w:val="32"/>
          <w:szCs w:val="32"/>
          <w:rtl/>
        </w:rPr>
        <w:t xml:space="preserve"> </w:t>
      </w:r>
      <w:r w:rsidRPr="00190C07">
        <w:rPr>
          <w:rFonts w:cs="Traditional Arabic" w:hint="cs"/>
          <w:sz w:val="32"/>
          <w:szCs w:val="32"/>
          <w:rtl/>
        </w:rPr>
        <w:t>تتصل</w:t>
      </w:r>
      <w:r w:rsidRPr="00190C07">
        <w:rPr>
          <w:rFonts w:cs="Traditional Arabic"/>
          <w:sz w:val="32"/>
          <w:szCs w:val="32"/>
          <w:rtl/>
        </w:rPr>
        <w:t xml:space="preserve"> </w:t>
      </w:r>
      <w:r w:rsidRPr="00190C07">
        <w:rPr>
          <w:rFonts w:cs="Traditional Arabic" w:hint="cs"/>
          <w:sz w:val="32"/>
          <w:szCs w:val="32"/>
          <w:rtl/>
        </w:rPr>
        <w:t>بمواسمها،</w:t>
      </w:r>
      <w:r w:rsidRPr="00190C07">
        <w:rPr>
          <w:rFonts w:cs="Traditional Arabic"/>
          <w:sz w:val="32"/>
          <w:szCs w:val="32"/>
          <w:rtl/>
        </w:rPr>
        <w:t xml:space="preserve"> </w:t>
      </w:r>
      <w:r w:rsidRPr="00190C07">
        <w:rPr>
          <w:rFonts w:cs="Traditional Arabic" w:hint="cs"/>
          <w:sz w:val="32"/>
          <w:szCs w:val="32"/>
          <w:rtl/>
        </w:rPr>
        <w:t>والتي</w:t>
      </w:r>
      <w:r w:rsidRPr="00190C07">
        <w:rPr>
          <w:rFonts w:cs="Traditional Arabic"/>
          <w:sz w:val="32"/>
          <w:szCs w:val="32"/>
          <w:rtl/>
        </w:rPr>
        <w:t xml:space="preserve"> </w:t>
      </w:r>
      <w:r w:rsidRPr="00190C07">
        <w:rPr>
          <w:rFonts w:cs="Traditional Arabic" w:hint="cs"/>
          <w:sz w:val="32"/>
          <w:szCs w:val="32"/>
          <w:rtl/>
        </w:rPr>
        <w:t>ارتبط</w:t>
      </w:r>
      <w:r w:rsidRPr="00190C07">
        <w:rPr>
          <w:rFonts w:cs="Traditional Arabic"/>
          <w:sz w:val="32"/>
          <w:szCs w:val="32"/>
          <w:rtl/>
        </w:rPr>
        <w:t xml:space="preserve"> </w:t>
      </w:r>
      <w:r w:rsidRPr="00190C07">
        <w:rPr>
          <w:rFonts w:cs="Traditional Arabic" w:hint="cs"/>
          <w:sz w:val="32"/>
          <w:szCs w:val="32"/>
          <w:rtl/>
        </w:rPr>
        <w:t>بها</w:t>
      </w:r>
      <w:r w:rsidRPr="00190C07">
        <w:rPr>
          <w:rFonts w:cs="Traditional Arabic"/>
          <w:sz w:val="32"/>
          <w:szCs w:val="32"/>
          <w:rtl/>
        </w:rPr>
        <w:t xml:space="preserve"> </w:t>
      </w:r>
      <w:r w:rsidRPr="00190C07">
        <w:rPr>
          <w:rFonts w:cs="Traditional Arabic" w:hint="cs"/>
          <w:sz w:val="32"/>
          <w:szCs w:val="32"/>
          <w:rtl/>
        </w:rPr>
        <w:t>تقويمهم</w:t>
      </w:r>
      <w:r w:rsidRPr="00190C07">
        <w:rPr>
          <w:rFonts w:cs="Traditional Arabic"/>
          <w:sz w:val="32"/>
          <w:szCs w:val="32"/>
          <w:rtl/>
        </w:rPr>
        <w:t xml:space="preserve"> </w:t>
      </w:r>
      <w:r w:rsidRPr="00190C07">
        <w:rPr>
          <w:rFonts w:cs="Traditional Arabic" w:hint="cs"/>
          <w:sz w:val="32"/>
          <w:szCs w:val="32"/>
          <w:rtl/>
        </w:rPr>
        <w:t>إلى</w:t>
      </w:r>
      <w:r w:rsidRPr="00190C07">
        <w:rPr>
          <w:rFonts w:cs="Traditional Arabic"/>
          <w:sz w:val="32"/>
          <w:szCs w:val="32"/>
          <w:rtl/>
        </w:rPr>
        <w:t xml:space="preserve"> </w:t>
      </w:r>
      <w:r w:rsidRPr="00190C07">
        <w:rPr>
          <w:rFonts w:cs="Traditional Arabic" w:hint="cs"/>
          <w:sz w:val="32"/>
          <w:szCs w:val="32"/>
          <w:rtl/>
        </w:rPr>
        <w:t>حد</w:t>
      </w:r>
      <w:r w:rsidRPr="00190C07">
        <w:rPr>
          <w:rFonts w:cs="Traditional Arabic"/>
          <w:sz w:val="32"/>
          <w:szCs w:val="32"/>
          <w:rtl/>
        </w:rPr>
        <w:t xml:space="preserve"> </w:t>
      </w:r>
      <w:r w:rsidRPr="00190C07">
        <w:rPr>
          <w:rFonts w:cs="Traditional Arabic" w:hint="cs"/>
          <w:sz w:val="32"/>
          <w:szCs w:val="32"/>
          <w:rtl/>
        </w:rPr>
        <w:t>كبير،</w:t>
      </w:r>
      <w:r w:rsidRPr="00190C07">
        <w:rPr>
          <w:rFonts w:cs="Traditional Arabic"/>
          <w:sz w:val="32"/>
          <w:szCs w:val="32"/>
          <w:rtl/>
        </w:rPr>
        <w:t xml:space="preserve"> </w:t>
      </w:r>
      <w:r w:rsidRPr="00190C07">
        <w:rPr>
          <w:rFonts w:cs="Traditional Arabic" w:hint="cs"/>
          <w:sz w:val="32"/>
          <w:szCs w:val="32"/>
          <w:rtl/>
        </w:rPr>
        <w:t>فإن</w:t>
      </w:r>
      <w:r w:rsidRPr="00190C07">
        <w:rPr>
          <w:rFonts w:cs="Traditional Arabic"/>
          <w:sz w:val="32"/>
          <w:szCs w:val="32"/>
          <w:rtl/>
        </w:rPr>
        <w:t xml:space="preserve"> </w:t>
      </w:r>
      <w:r w:rsidRPr="00190C07">
        <w:rPr>
          <w:rFonts w:cs="Traditional Arabic" w:hint="cs"/>
          <w:sz w:val="32"/>
          <w:szCs w:val="32"/>
          <w:rtl/>
        </w:rPr>
        <w:t>لسنتهم</w:t>
      </w:r>
      <w:r w:rsidRPr="00190C07">
        <w:rPr>
          <w:rFonts w:cs="Traditional Arabic"/>
          <w:sz w:val="32"/>
          <w:szCs w:val="32"/>
          <w:rtl/>
        </w:rPr>
        <w:t xml:space="preserve"> </w:t>
      </w:r>
      <w:r w:rsidRPr="00190C07">
        <w:rPr>
          <w:rFonts w:cs="Traditional Arabic" w:hint="cs"/>
          <w:sz w:val="32"/>
          <w:szCs w:val="32"/>
          <w:rtl/>
        </w:rPr>
        <w:t>الشمسية</w:t>
      </w:r>
      <w:r w:rsidRPr="00190C07">
        <w:rPr>
          <w:rFonts w:cs="Traditional Arabic"/>
          <w:sz w:val="32"/>
          <w:szCs w:val="32"/>
          <w:rtl/>
        </w:rPr>
        <w:t xml:space="preserve"> </w:t>
      </w:r>
      <w:r w:rsidRPr="00190C07">
        <w:rPr>
          <w:rFonts w:cs="Traditional Arabic" w:hint="cs"/>
          <w:sz w:val="32"/>
          <w:szCs w:val="32"/>
          <w:rtl/>
        </w:rPr>
        <w:t>التي</w:t>
      </w:r>
      <w:r w:rsidRPr="00190C07">
        <w:rPr>
          <w:rFonts w:cs="Traditional Arabic"/>
          <w:sz w:val="32"/>
          <w:szCs w:val="32"/>
          <w:rtl/>
        </w:rPr>
        <w:t xml:space="preserve"> </w:t>
      </w:r>
      <w:r w:rsidRPr="00190C07">
        <w:rPr>
          <w:rFonts w:cs="Traditional Arabic" w:hint="cs"/>
          <w:sz w:val="32"/>
          <w:szCs w:val="32"/>
          <w:rtl/>
        </w:rPr>
        <w:t>حددوها</w:t>
      </w:r>
      <w:r w:rsidRPr="00190C07">
        <w:rPr>
          <w:rFonts w:cs="Traditional Arabic"/>
          <w:sz w:val="32"/>
          <w:szCs w:val="32"/>
          <w:rtl/>
        </w:rPr>
        <w:t xml:space="preserve"> </w:t>
      </w:r>
      <w:r w:rsidRPr="00190C07">
        <w:rPr>
          <w:rFonts w:cs="Traditional Arabic" w:hint="cs"/>
          <w:sz w:val="32"/>
          <w:szCs w:val="32"/>
          <w:rtl/>
        </w:rPr>
        <w:t>باثني</w:t>
      </w:r>
      <w:r w:rsidRPr="00190C07">
        <w:rPr>
          <w:rFonts w:cs="Traditional Arabic"/>
          <w:sz w:val="32"/>
          <w:szCs w:val="32"/>
          <w:rtl/>
        </w:rPr>
        <w:t xml:space="preserve"> </w:t>
      </w:r>
      <w:r w:rsidRPr="00190C07">
        <w:rPr>
          <w:rFonts w:cs="Traditional Arabic" w:hint="cs"/>
          <w:sz w:val="32"/>
          <w:szCs w:val="32"/>
          <w:rtl/>
        </w:rPr>
        <w:t>عشر</w:t>
      </w:r>
      <w:r w:rsidRPr="00190C07">
        <w:rPr>
          <w:rFonts w:cs="Traditional Arabic"/>
          <w:sz w:val="32"/>
          <w:szCs w:val="32"/>
          <w:rtl/>
        </w:rPr>
        <w:t xml:space="preserve"> </w:t>
      </w:r>
      <w:r w:rsidRPr="00190C07">
        <w:rPr>
          <w:rFonts w:cs="Traditional Arabic" w:hint="cs"/>
          <w:sz w:val="32"/>
          <w:szCs w:val="32"/>
          <w:rtl/>
        </w:rPr>
        <w:t>شهرًا</w:t>
      </w:r>
      <w:r w:rsidRPr="00190C07">
        <w:rPr>
          <w:rFonts w:cs="Traditional Arabic"/>
          <w:sz w:val="32"/>
          <w:szCs w:val="32"/>
          <w:rtl/>
        </w:rPr>
        <w:t xml:space="preserve"> - </w:t>
      </w:r>
      <w:r w:rsidRPr="00190C07">
        <w:rPr>
          <w:rFonts w:cs="Traditional Arabic" w:hint="cs"/>
          <w:sz w:val="32"/>
          <w:szCs w:val="32"/>
          <w:rtl/>
        </w:rPr>
        <w:t>ثلاثةَ</w:t>
      </w:r>
      <w:r w:rsidRPr="00190C07">
        <w:rPr>
          <w:rFonts w:cs="Traditional Arabic"/>
          <w:sz w:val="32"/>
          <w:szCs w:val="32"/>
          <w:rtl/>
        </w:rPr>
        <w:t xml:space="preserve"> </w:t>
      </w:r>
      <w:r w:rsidRPr="00190C07">
        <w:rPr>
          <w:rFonts w:cs="Traditional Arabic" w:hint="cs"/>
          <w:sz w:val="32"/>
          <w:szCs w:val="32"/>
          <w:rtl/>
        </w:rPr>
        <w:t>فصول،</w:t>
      </w:r>
      <w:r w:rsidRPr="00190C07">
        <w:rPr>
          <w:rFonts w:cs="Traditional Arabic"/>
          <w:sz w:val="32"/>
          <w:szCs w:val="32"/>
          <w:rtl/>
        </w:rPr>
        <w:t xml:space="preserve"> </w:t>
      </w:r>
      <w:r w:rsidRPr="00190C07">
        <w:rPr>
          <w:rFonts w:cs="Traditional Arabic" w:hint="cs"/>
          <w:sz w:val="32"/>
          <w:szCs w:val="32"/>
          <w:rtl/>
        </w:rPr>
        <w:t>كل</w:t>
      </w:r>
      <w:r w:rsidRPr="00190C07">
        <w:rPr>
          <w:rFonts w:cs="Traditional Arabic"/>
          <w:sz w:val="32"/>
          <w:szCs w:val="32"/>
          <w:rtl/>
        </w:rPr>
        <w:t xml:space="preserve"> </w:t>
      </w:r>
      <w:r w:rsidRPr="00190C07">
        <w:rPr>
          <w:rFonts w:cs="Traditional Arabic" w:hint="cs"/>
          <w:sz w:val="32"/>
          <w:szCs w:val="32"/>
          <w:rtl/>
        </w:rPr>
        <w:t>منها</w:t>
      </w:r>
      <w:r w:rsidRPr="00190C07">
        <w:rPr>
          <w:rFonts w:cs="Traditional Arabic"/>
          <w:sz w:val="32"/>
          <w:szCs w:val="32"/>
          <w:rtl/>
        </w:rPr>
        <w:t xml:space="preserve"> </w:t>
      </w:r>
      <w:r w:rsidRPr="00190C07">
        <w:rPr>
          <w:rFonts w:cs="Traditional Arabic" w:hint="cs"/>
          <w:sz w:val="32"/>
          <w:szCs w:val="32"/>
          <w:rtl/>
        </w:rPr>
        <w:t>أربعة</w:t>
      </w:r>
      <w:r w:rsidRPr="00190C07">
        <w:rPr>
          <w:rFonts w:cs="Traditional Arabic"/>
          <w:sz w:val="32"/>
          <w:szCs w:val="32"/>
          <w:rtl/>
        </w:rPr>
        <w:t xml:space="preserve"> </w:t>
      </w:r>
      <w:r w:rsidRPr="00190C07">
        <w:rPr>
          <w:rFonts w:cs="Traditional Arabic" w:hint="cs"/>
          <w:sz w:val="32"/>
          <w:szCs w:val="32"/>
          <w:rtl/>
        </w:rPr>
        <w:t>أشهر،</w:t>
      </w:r>
      <w:r w:rsidRPr="00190C07">
        <w:rPr>
          <w:rFonts w:cs="Traditional Arabic"/>
          <w:sz w:val="32"/>
          <w:szCs w:val="32"/>
          <w:rtl/>
        </w:rPr>
        <w:t xml:space="preserve"> </w:t>
      </w:r>
      <w:r w:rsidRPr="00190C07">
        <w:rPr>
          <w:rFonts w:cs="Traditional Arabic" w:hint="cs"/>
          <w:sz w:val="32"/>
          <w:szCs w:val="32"/>
          <w:rtl/>
        </w:rPr>
        <w:t>وهي</w:t>
      </w:r>
      <w:r w:rsidRPr="00190C07">
        <w:rPr>
          <w:rFonts w:cs="Traditional Arabic"/>
          <w:sz w:val="32"/>
          <w:szCs w:val="32"/>
          <w:rtl/>
        </w:rPr>
        <w:t xml:space="preserve"> </w:t>
      </w:r>
      <w:r w:rsidRPr="00190C07">
        <w:rPr>
          <w:rFonts w:cs="Traditional Arabic" w:hint="cs"/>
          <w:sz w:val="32"/>
          <w:szCs w:val="32"/>
          <w:rtl/>
        </w:rPr>
        <w:t>فصل</w:t>
      </w:r>
      <w:r w:rsidRPr="00190C07">
        <w:rPr>
          <w:rFonts w:cs="Traditional Arabic"/>
          <w:sz w:val="32"/>
          <w:szCs w:val="32"/>
          <w:rtl/>
        </w:rPr>
        <w:t xml:space="preserve"> </w:t>
      </w:r>
      <w:r w:rsidRPr="00190C07">
        <w:rPr>
          <w:rFonts w:cs="Traditional Arabic" w:hint="cs"/>
          <w:sz w:val="32"/>
          <w:szCs w:val="32"/>
          <w:rtl/>
        </w:rPr>
        <w:t>الفيضان</w:t>
      </w:r>
      <w:r w:rsidRPr="00190C07">
        <w:rPr>
          <w:rFonts w:cs="Traditional Arabic"/>
          <w:sz w:val="32"/>
          <w:szCs w:val="32"/>
          <w:rtl/>
        </w:rPr>
        <w:t xml:space="preserve"> </w:t>
      </w:r>
      <w:r w:rsidRPr="00190C07">
        <w:rPr>
          <w:rFonts w:cs="Traditional Arabic" w:hint="cs"/>
          <w:sz w:val="32"/>
          <w:szCs w:val="32"/>
          <w:rtl/>
        </w:rPr>
        <w:t>ثم</w:t>
      </w:r>
      <w:r w:rsidRPr="00190C07">
        <w:rPr>
          <w:rFonts w:cs="Traditional Arabic"/>
          <w:sz w:val="32"/>
          <w:szCs w:val="32"/>
          <w:rtl/>
        </w:rPr>
        <w:t xml:space="preserve"> </w:t>
      </w:r>
      <w:r w:rsidRPr="00190C07">
        <w:rPr>
          <w:rFonts w:cs="Traditional Arabic" w:hint="cs"/>
          <w:sz w:val="32"/>
          <w:szCs w:val="32"/>
          <w:rtl/>
        </w:rPr>
        <w:t>فصل</w:t>
      </w:r>
      <w:r w:rsidRPr="00190C07">
        <w:rPr>
          <w:rFonts w:cs="Traditional Arabic"/>
          <w:sz w:val="32"/>
          <w:szCs w:val="32"/>
          <w:rtl/>
        </w:rPr>
        <w:t xml:space="preserve"> </w:t>
      </w:r>
      <w:r w:rsidRPr="00190C07">
        <w:rPr>
          <w:rFonts w:cs="Traditional Arabic" w:hint="cs"/>
          <w:sz w:val="32"/>
          <w:szCs w:val="32"/>
          <w:rtl/>
        </w:rPr>
        <w:t>البذر،</w:t>
      </w:r>
      <w:r w:rsidRPr="00190C07">
        <w:rPr>
          <w:rFonts w:cs="Traditional Arabic"/>
          <w:sz w:val="32"/>
          <w:szCs w:val="32"/>
          <w:rtl/>
        </w:rPr>
        <w:t xml:space="preserve"> </w:t>
      </w:r>
      <w:r w:rsidRPr="00190C07">
        <w:rPr>
          <w:rFonts w:cs="Traditional Arabic" w:hint="cs"/>
          <w:sz w:val="32"/>
          <w:szCs w:val="32"/>
          <w:rtl/>
        </w:rPr>
        <w:t>ثم</w:t>
      </w:r>
      <w:r w:rsidRPr="00190C07">
        <w:rPr>
          <w:rFonts w:cs="Traditional Arabic"/>
          <w:sz w:val="32"/>
          <w:szCs w:val="32"/>
          <w:rtl/>
        </w:rPr>
        <w:t xml:space="preserve"> </w:t>
      </w:r>
      <w:r w:rsidRPr="00190C07">
        <w:rPr>
          <w:rFonts w:cs="Traditional Arabic" w:hint="cs"/>
          <w:sz w:val="32"/>
          <w:szCs w:val="32"/>
          <w:rtl/>
        </w:rPr>
        <w:t>فصل</w:t>
      </w:r>
      <w:r w:rsidRPr="00190C07">
        <w:rPr>
          <w:rFonts w:cs="Traditional Arabic"/>
          <w:sz w:val="32"/>
          <w:szCs w:val="32"/>
          <w:rtl/>
        </w:rPr>
        <w:t xml:space="preserve"> </w:t>
      </w:r>
      <w:r w:rsidRPr="00190C07">
        <w:rPr>
          <w:rFonts w:cs="Traditional Arabic" w:hint="cs"/>
          <w:sz w:val="32"/>
          <w:szCs w:val="32"/>
          <w:rtl/>
        </w:rPr>
        <w:t>الحصاد</w:t>
      </w:r>
      <w:r w:rsidRPr="00190C07">
        <w:rPr>
          <w:rFonts w:cs="Traditional Arabic"/>
          <w:sz w:val="32"/>
          <w:szCs w:val="32"/>
          <w:rtl/>
        </w:rPr>
        <w:t xml:space="preserve">. </w:t>
      </w:r>
      <w:r w:rsidRPr="00190C07">
        <w:rPr>
          <w:rFonts w:cs="Traditional Arabic" w:hint="cs"/>
          <w:sz w:val="32"/>
          <w:szCs w:val="32"/>
          <w:rtl/>
        </w:rPr>
        <w:t>ومن</w:t>
      </w:r>
      <w:r w:rsidRPr="00190C07">
        <w:rPr>
          <w:rFonts w:cs="Traditional Arabic"/>
          <w:sz w:val="32"/>
          <w:szCs w:val="32"/>
          <w:rtl/>
        </w:rPr>
        <w:t xml:space="preserve"> </w:t>
      </w:r>
      <w:r w:rsidRPr="00190C07">
        <w:rPr>
          <w:rFonts w:cs="Traditional Arabic" w:hint="cs"/>
          <w:sz w:val="32"/>
          <w:szCs w:val="32"/>
          <w:rtl/>
        </w:rPr>
        <w:t>هذه</w:t>
      </w:r>
      <w:r w:rsidRPr="00190C07">
        <w:rPr>
          <w:rFonts w:cs="Traditional Arabic"/>
          <w:sz w:val="32"/>
          <w:szCs w:val="32"/>
          <w:rtl/>
        </w:rPr>
        <w:t xml:space="preserve"> </w:t>
      </w:r>
      <w:r w:rsidRPr="00190C07">
        <w:rPr>
          <w:rFonts w:cs="Traditional Arabic" w:hint="cs"/>
          <w:sz w:val="32"/>
          <w:szCs w:val="32"/>
          <w:rtl/>
        </w:rPr>
        <w:t>الأعياد</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النيروز</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كان</w:t>
      </w:r>
      <w:r w:rsidRPr="00190C07">
        <w:rPr>
          <w:rFonts w:cs="Traditional Arabic"/>
          <w:sz w:val="32"/>
          <w:szCs w:val="32"/>
          <w:rtl/>
        </w:rPr>
        <w:t xml:space="preserve"> </w:t>
      </w:r>
      <w:r w:rsidRPr="00190C07">
        <w:rPr>
          <w:rFonts w:cs="Traditional Arabic" w:hint="cs"/>
          <w:sz w:val="32"/>
          <w:szCs w:val="32"/>
          <w:rtl/>
        </w:rPr>
        <w:t>أول</w:t>
      </w:r>
      <w:r w:rsidRPr="00190C07">
        <w:rPr>
          <w:rFonts w:cs="Traditional Arabic"/>
          <w:sz w:val="32"/>
          <w:szCs w:val="32"/>
          <w:rtl/>
        </w:rPr>
        <w:t xml:space="preserve"> </w:t>
      </w:r>
      <w:r w:rsidRPr="00190C07">
        <w:rPr>
          <w:rFonts w:cs="Traditional Arabic" w:hint="cs"/>
          <w:sz w:val="32"/>
          <w:szCs w:val="32"/>
          <w:rtl/>
        </w:rPr>
        <w:t>سنتهم</w:t>
      </w:r>
      <w:r w:rsidRPr="00190C07">
        <w:rPr>
          <w:rFonts w:cs="Traditional Arabic"/>
          <w:sz w:val="32"/>
          <w:szCs w:val="32"/>
          <w:rtl/>
        </w:rPr>
        <w:t xml:space="preserve"> </w:t>
      </w:r>
      <w:r w:rsidRPr="00190C07">
        <w:rPr>
          <w:rFonts w:cs="Traditional Arabic" w:hint="cs"/>
          <w:sz w:val="32"/>
          <w:szCs w:val="32"/>
          <w:rtl/>
        </w:rPr>
        <w:t>الفلكية</w:t>
      </w:r>
      <w:r w:rsidRPr="00190C07">
        <w:rPr>
          <w:rFonts w:cs="Traditional Arabic"/>
          <w:sz w:val="32"/>
          <w:szCs w:val="32"/>
          <w:rtl/>
        </w:rPr>
        <w:t xml:space="preserve"> </w:t>
      </w:r>
      <w:r w:rsidRPr="00190C07">
        <w:rPr>
          <w:rFonts w:cs="Traditional Arabic" w:hint="cs"/>
          <w:sz w:val="32"/>
          <w:szCs w:val="32"/>
          <w:rtl/>
        </w:rPr>
        <w:t>بشهورها</w:t>
      </w:r>
      <w:r w:rsidRPr="00190C07">
        <w:rPr>
          <w:rFonts w:cs="Traditional Arabic"/>
          <w:sz w:val="32"/>
          <w:szCs w:val="32"/>
          <w:rtl/>
        </w:rPr>
        <w:t xml:space="preserve"> </w:t>
      </w:r>
      <w:r w:rsidRPr="00190C07">
        <w:rPr>
          <w:rFonts w:cs="Traditional Arabic" w:hint="cs"/>
          <w:sz w:val="32"/>
          <w:szCs w:val="32"/>
          <w:rtl/>
        </w:rPr>
        <w:t>المذكورة،</w:t>
      </w:r>
      <w:r w:rsidRPr="00190C07">
        <w:rPr>
          <w:rFonts w:cs="Traditional Arabic"/>
          <w:sz w:val="32"/>
          <w:szCs w:val="32"/>
          <w:rtl/>
        </w:rPr>
        <w:t xml:space="preserve"> </w:t>
      </w:r>
      <w:r w:rsidRPr="00190C07">
        <w:rPr>
          <w:rFonts w:cs="Traditional Arabic" w:hint="cs"/>
          <w:sz w:val="32"/>
          <w:szCs w:val="32"/>
          <w:rtl/>
        </w:rPr>
        <w:t>وأسمائها</w:t>
      </w:r>
      <w:r w:rsidRPr="00190C07">
        <w:rPr>
          <w:rFonts w:cs="Traditional Arabic"/>
          <w:sz w:val="32"/>
          <w:szCs w:val="32"/>
          <w:rtl/>
        </w:rPr>
        <w:t xml:space="preserve"> </w:t>
      </w:r>
      <w:r w:rsidRPr="00190C07">
        <w:rPr>
          <w:rFonts w:cs="Traditional Arabic" w:hint="cs"/>
          <w:sz w:val="32"/>
          <w:szCs w:val="32"/>
          <w:rtl/>
        </w:rPr>
        <w:t>القبطية</w:t>
      </w:r>
      <w:r w:rsidRPr="00190C07">
        <w:rPr>
          <w:rFonts w:cs="Traditional Arabic"/>
          <w:sz w:val="32"/>
          <w:szCs w:val="32"/>
          <w:rtl/>
        </w:rPr>
        <w:t xml:space="preserve"> </w:t>
      </w:r>
      <w:r w:rsidRPr="00190C07">
        <w:rPr>
          <w:rFonts w:cs="Traditional Arabic" w:hint="cs"/>
          <w:sz w:val="32"/>
          <w:szCs w:val="32"/>
          <w:rtl/>
        </w:rPr>
        <w:t>المعروفة</w:t>
      </w:r>
      <w:r w:rsidRPr="00190C07">
        <w:rPr>
          <w:rFonts w:cs="Traditional Arabic"/>
          <w:sz w:val="32"/>
          <w:szCs w:val="32"/>
          <w:rtl/>
        </w:rPr>
        <w:t xml:space="preserve"> </w:t>
      </w:r>
      <w:r w:rsidRPr="00190C07">
        <w:rPr>
          <w:rFonts w:cs="Traditional Arabic" w:hint="cs"/>
          <w:sz w:val="32"/>
          <w:szCs w:val="32"/>
          <w:rtl/>
        </w:rPr>
        <w:t>الآن</w:t>
      </w:r>
      <w:r w:rsidRPr="00190C07">
        <w:rPr>
          <w:rFonts w:cs="Traditional Arabic"/>
          <w:sz w:val="32"/>
          <w:szCs w:val="32"/>
          <w:rtl/>
        </w:rPr>
        <w:t>.</w:t>
      </w:r>
    </w:p>
    <w:p w:rsidR="00A47706" w:rsidRPr="00190C07" w:rsidRDefault="00A47706" w:rsidP="00A47706">
      <w:pPr>
        <w:rPr>
          <w:rFonts w:cs="Traditional Arabic"/>
          <w:sz w:val="32"/>
          <w:szCs w:val="32"/>
          <w:rtl/>
        </w:rPr>
      </w:pPr>
      <w:r w:rsidRPr="00190C07">
        <w:rPr>
          <w:rFonts w:cs="Traditional Arabic" w:hint="cs"/>
          <w:sz w:val="32"/>
          <w:szCs w:val="32"/>
          <w:rtl/>
        </w:rPr>
        <w:t>وكذلك</w:t>
      </w:r>
      <w:r w:rsidRPr="00190C07">
        <w:rPr>
          <w:rFonts w:cs="Traditional Arabic"/>
          <w:sz w:val="32"/>
          <w:szCs w:val="32"/>
          <w:rtl/>
        </w:rPr>
        <w:t xml:space="preserve"> </w:t>
      </w:r>
      <w:r w:rsidRPr="00190C07">
        <w:rPr>
          <w:rFonts w:cs="Traditional Arabic" w:hint="cs"/>
          <w:sz w:val="32"/>
          <w:szCs w:val="32"/>
          <w:rtl/>
        </w:rPr>
        <w:t>العيد</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سمي</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العصر</w:t>
      </w:r>
      <w:r w:rsidRPr="00190C07">
        <w:rPr>
          <w:rFonts w:cs="Traditional Arabic"/>
          <w:sz w:val="32"/>
          <w:szCs w:val="32"/>
          <w:rtl/>
        </w:rPr>
        <w:t xml:space="preserve"> </w:t>
      </w:r>
      <w:r w:rsidRPr="00190C07">
        <w:rPr>
          <w:rFonts w:cs="Traditional Arabic" w:hint="cs"/>
          <w:sz w:val="32"/>
          <w:szCs w:val="32"/>
          <w:rtl/>
        </w:rPr>
        <w:t>القبطي</w:t>
      </w:r>
      <w:r w:rsidRPr="00190C07">
        <w:rPr>
          <w:rFonts w:cs="Traditional Arabic"/>
          <w:sz w:val="32"/>
          <w:szCs w:val="32"/>
          <w:rtl/>
        </w:rPr>
        <w:t xml:space="preserve"> </w:t>
      </w:r>
      <w:r w:rsidRPr="00190C07">
        <w:rPr>
          <w:rFonts w:cs="Traditional Arabic" w:hint="cs"/>
          <w:sz w:val="32"/>
          <w:szCs w:val="32"/>
          <w:rtl/>
        </w:rPr>
        <w:t>بشم</w:t>
      </w:r>
      <w:r w:rsidRPr="00190C07">
        <w:rPr>
          <w:rFonts w:cs="Traditional Arabic"/>
          <w:sz w:val="32"/>
          <w:szCs w:val="32"/>
          <w:rtl/>
        </w:rPr>
        <w:t xml:space="preserve"> </w:t>
      </w:r>
      <w:r w:rsidRPr="00190C07">
        <w:rPr>
          <w:rFonts w:cs="Traditional Arabic" w:hint="cs"/>
          <w:sz w:val="32"/>
          <w:szCs w:val="32"/>
          <w:rtl/>
        </w:rPr>
        <w:t>النسيم،</w:t>
      </w:r>
      <w:r w:rsidRPr="00190C07">
        <w:rPr>
          <w:rFonts w:cs="Traditional Arabic"/>
          <w:sz w:val="32"/>
          <w:szCs w:val="32"/>
          <w:rtl/>
        </w:rPr>
        <w:t xml:space="preserve"> </w:t>
      </w:r>
      <w:r w:rsidRPr="00190C07">
        <w:rPr>
          <w:rFonts w:cs="Traditional Arabic" w:hint="cs"/>
          <w:sz w:val="32"/>
          <w:szCs w:val="32"/>
          <w:rtl/>
        </w:rPr>
        <w:t>وكانوا</w:t>
      </w:r>
      <w:r w:rsidRPr="00190C07">
        <w:rPr>
          <w:rFonts w:cs="Traditional Arabic"/>
          <w:sz w:val="32"/>
          <w:szCs w:val="32"/>
          <w:rtl/>
        </w:rPr>
        <w:t xml:space="preserve"> </w:t>
      </w:r>
      <w:r w:rsidRPr="00190C07">
        <w:rPr>
          <w:rFonts w:cs="Traditional Arabic" w:hint="cs"/>
          <w:sz w:val="32"/>
          <w:szCs w:val="32"/>
          <w:rtl/>
        </w:rPr>
        <w:t>يحتفلون</w:t>
      </w:r>
      <w:r w:rsidRPr="00190C07">
        <w:rPr>
          <w:rFonts w:cs="Traditional Arabic"/>
          <w:sz w:val="32"/>
          <w:szCs w:val="32"/>
          <w:rtl/>
        </w:rPr>
        <w:t xml:space="preserve"> </w:t>
      </w:r>
      <w:r w:rsidRPr="00190C07">
        <w:rPr>
          <w:rFonts w:cs="Traditional Arabic" w:hint="cs"/>
          <w:sz w:val="32"/>
          <w:szCs w:val="32"/>
          <w:rtl/>
        </w:rPr>
        <w:t>به</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الاعتدال</w:t>
      </w:r>
      <w:r w:rsidRPr="00190C07">
        <w:rPr>
          <w:rFonts w:cs="Traditional Arabic"/>
          <w:sz w:val="32"/>
          <w:szCs w:val="32"/>
          <w:rtl/>
        </w:rPr>
        <w:t xml:space="preserve"> </w:t>
      </w:r>
      <w:r w:rsidRPr="00190C07">
        <w:rPr>
          <w:rFonts w:cs="Traditional Arabic" w:hint="cs"/>
          <w:sz w:val="32"/>
          <w:szCs w:val="32"/>
          <w:rtl/>
        </w:rPr>
        <w:t>الربيعي</w:t>
      </w:r>
      <w:r w:rsidRPr="00190C07">
        <w:rPr>
          <w:rFonts w:cs="Traditional Arabic"/>
          <w:sz w:val="32"/>
          <w:szCs w:val="32"/>
          <w:rtl/>
        </w:rPr>
        <w:t xml:space="preserve"> </w:t>
      </w:r>
      <w:r w:rsidRPr="00190C07">
        <w:rPr>
          <w:rFonts w:cs="Traditional Arabic" w:hint="cs"/>
          <w:sz w:val="32"/>
          <w:szCs w:val="32"/>
          <w:rtl/>
        </w:rPr>
        <w:t>عقب</w:t>
      </w:r>
      <w:r w:rsidRPr="00190C07">
        <w:rPr>
          <w:rFonts w:cs="Traditional Arabic"/>
          <w:sz w:val="32"/>
          <w:szCs w:val="32"/>
          <w:rtl/>
        </w:rPr>
        <w:t xml:space="preserve"> </w:t>
      </w:r>
      <w:r w:rsidRPr="00190C07">
        <w:rPr>
          <w:rFonts w:cs="Traditional Arabic" w:hint="cs"/>
          <w:sz w:val="32"/>
          <w:szCs w:val="32"/>
          <w:rtl/>
        </w:rPr>
        <w:t>عواصف</w:t>
      </w:r>
      <w:r w:rsidRPr="00190C07">
        <w:rPr>
          <w:rFonts w:cs="Traditional Arabic"/>
          <w:sz w:val="32"/>
          <w:szCs w:val="32"/>
          <w:rtl/>
        </w:rPr>
        <w:t xml:space="preserve"> </w:t>
      </w:r>
      <w:r w:rsidRPr="00190C07">
        <w:rPr>
          <w:rFonts w:cs="Traditional Arabic" w:hint="cs"/>
          <w:sz w:val="32"/>
          <w:szCs w:val="32"/>
          <w:rtl/>
        </w:rPr>
        <w:t>الشتاء،</w:t>
      </w:r>
      <w:r w:rsidRPr="00190C07">
        <w:rPr>
          <w:rFonts w:cs="Traditional Arabic"/>
          <w:sz w:val="32"/>
          <w:szCs w:val="32"/>
          <w:rtl/>
        </w:rPr>
        <w:t xml:space="preserve"> </w:t>
      </w:r>
      <w:r w:rsidRPr="00190C07">
        <w:rPr>
          <w:rFonts w:cs="Traditional Arabic" w:hint="cs"/>
          <w:sz w:val="32"/>
          <w:szCs w:val="32"/>
          <w:rtl/>
        </w:rPr>
        <w:t>وقبل</w:t>
      </w:r>
      <w:r w:rsidRPr="00190C07">
        <w:rPr>
          <w:rFonts w:cs="Traditional Arabic"/>
          <w:sz w:val="32"/>
          <w:szCs w:val="32"/>
          <w:rtl/>
        </w:rPr>
        <w:t xml:space="preserve"> </w:t>
      </w:r>
      <w:r w:rsidRPr="00190C07">
        <w:rPr>
          <w:rFonts w:cs="Traditional Arabic" w:hint="cs"/>
          <w:sz w:val="32"/>
          <w:szCs w:val="32"/>
          <w:rtl/>
        </w:rPr>
        <w:t>هبوب</w:t>
      </w:r>
      <w:r w:rsidRPr="00190C07">
        <w:rPr>
          <w:rFonts w:cs="Traditional Arabic"/>
          <w:sz w:val="32"/>
          <w:szCs w:val="32"/>
          <w:rtl/>
        </w:rPr>
        <w:t xml:space="preserve"> </w:t>
      </w:r>
      <w:r w:rsidRPr="00190C07">
        <w:rPr>
          <w:rFonts w:cs="Traditional Arabic" w:hint="cs"/>
          <w:sz w:val="32"/>
          <w:szCs w:val="32"/>
          <w:rtl/>
        </w:rPr>
        <w:t>الخماسين،</w:t>
      </w:r>
      <w:r w:rsidRPr="00190C07">
        <w:rPr>
          <w:rFonts w:cs="Traditional Arabic"/>
          <w:sz w:val="32"/>
          <w:szCs w:val="32"/>
          <w:rtl/>
        </w:rPr>
        <w:t xml:space="preserve"> </w:t>
      </w:r>
      <w:r w:rsidRPr="00190C07">
        <w:rPr>
          <w:rFonts w:cs="Traditional Arabic" w:hint="cs"/>
          <w:sz w:val="32"/>
          <w:szCs w:val="32"/>
          <w:rtl/>
        </w:rPr>
        <w:t>وكانوا</w:t>
      </w:r>
      <w:r w:rsidRPr="00190C07">
        <w:rPr>
          <w:rFonts w:cs="Traditional Arabic"/>
          <w:sz w:val="32"/>
          <w:szCs w:val="32"/>
          <w:rtl/>
        </w:rPr>
        <w:t xml:space="preserve"> </w:t>
      </w:r>
      <w:r w:rsidRPr="00190C07">
        <w:rPr>
          <w:rFonts w:cs="Traditional Arabic" w:hint="cs"/>
          <w:sz w:val="32"/>
          <w:szCs w:val="32"/>
          <w:rtl/>
        </w:rPr>
        <w:t>يعتقدون</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الخليقة</w:t>
      </w:r>
      <w:r w:rsidRPr="00190C07">
        <w:rPr>
          <w:rFonts w:cs="Traditional Arabic"/>
          <w:sz w:val="32"/>
          <w:szCs w:val="32"/>
          <w:rtl/>
        </w:rPr>
        <w:t xml:space="preserve"> </w:t>
      </w:r>
      <w:r w:rsidRPr="00190C07">
        <w:rPr>
          <w:rFonts w:cs="Traditional Arabic" w:hint="cs"/>
          <w:sz w:val="32"/>
          <w:szCs w:val="32"/>
          <w:rtl/>
        </w:rPr>
        <w:t>خلقت</w:t>
      </w:r>
      <w:r w:rsidRPr="00190C07">
        <w:rPr>
          <w:rFonts w:cs="Traditional Arabic"/>
          <w:sz w:val="32"/>
          <w:szCs w:val="32"/>
          <w:rtl/>
        </w:rPr>
        <w:t xml:space="preserve"> </w:t>
      </w:r>
      <w:r w:rsidRPr="00190C07">
        <w:rPr>
          <w:rFonts w:cs="Traditional Arabic" w:hint="cs"/>
          <w:sz w:val="32"/>
          <w:szCs w:val="32"/>
          <w:rtl/>
        </w:rPr>
        <w:t>فيه،</w:t>
      </w:r>
      <w:r w:rsidRPr="00190C07">
        <w:rPr>
          <w:rFonts w:cs="Traditional Arabic"/>
          <w:sz w:val="32"/>
          <w:szCs w:val="32"/>
          <w:rtl/>
        </w:rPr>
        <w:t xml:space="preserve"> </w:t>
      </w:r>
      <w:r w:rsidRPr="00190C07">
        <w:rPr>
          <w:rFonts w:cs="Traditional Arabic" w:hint="cs"/>
          <w:sz w:val="32"/>
          <w:szCs w:val="32"/>
          <w:rtl/>
        </w:rPr>
        <w:t>وبدأ</w:t>
      </w:r>
      <w:r w:rsidRPr="00190C07">
        <w:rPr>
          <w:rFonts w:cs="Traditional Arabic"/>
          <w:sz w:val="32"/>
          <w:szCs w:val="32"/>
          <w:rtl/>
        </w:rPr>
        <w:t xml:space="preserve"> </w:t>
      </w:r>
      <w:r w:rsidRPr="00190C07">
        <w:rPr>
          <w:rFonts w:cs="Traditional Arabic" w:hint="cs"/>
          <w:sz w:val="32"/>
          <w:szCs w:val="32"/>
          <w:rtl/>
        </w:rPr>
        <w:t>احتفالهم</w:t>
      </w:r>
      <w:r w:rsidRPr="00190C07">
        <w:rPr>
          <w:rFonts w:cs="Traditional Arabic"/>
          <w:sz w:val="32"/>
          <w:szCs w:val="32"/>
          <w:rtl/>
        </w:rPr>
        <w:t xml:space="preserve"> </w:t>
      </w:r>
      <w:r w:rsidRPr="00190C07">
        <w:rPr>
          <w:rFonts w:cs="Traditional Arabic" w:hint="cs"/>
          <w:sz w:val="32"/>
          <w:szCs w:val="32"/>
          <w:rtl/>
        </w:rPr>
        <w:t>به</w:t>
      </w:r>
      <w:r w:rsidRPr="00190C07">
        <w:rPr>
          <w:rFonts w:cs="Traditional Arabic"/>
          <w:sz w:val="32"/>
          <w:szCs w:val="32"/>
          <w:rtl/>
        </w:rPr>
        <w:t xml:space="preserve"> </w:t>
      </w:r>
      <w:r w:rsidRPr="00190C07">
        <w:rPr>
          <w:rFonts w:cs="Traditional Arabic" w:hint="cs"/>
          <w:sz w:val="32"/>
          <w:szCs w:val="32"/>
          <w:rtl/>
        </w:rPr>
        <w:t>عام</w:t>
      </w:r>
      <w:r w:rsidRPr="00190C07">
        <w:rPr>
          <w:rFonts w:cs="Traditional Arabic"/>
          <w:sz w:val="32"/>
          <w:szCs w:val="32"/>
          <w:rtl/>
        </w:rPr>
        <w:t xml:space="preserve"> 2700 </w:t>
      </w:r>
      <w:r w:rsidRPr="00190C07">
        <w:rPr>
          <w:rFonts w:cs="Traditional Arabic" w:hint="cs"/>
          <w:sz w:val="32"/>
          <w:szCs w:val="32"/>
          <w:rtl/>
        </w:rPr>
        <w:t>ق</w:t>
      </w:r>
      <w:r w:rsidRPr="00190C07">
        <w:rPr>
          <w:rFonts w:cs="Traditional Arabic"/>
          <w:sz w:val="32"/>
          <w:szCs w:val="32"/>
          <w:rtl/>
        </w:rPr>
        <w:t xml:space="preserve">. </w:t>
      </w:r>
      <w:r w:rsidRPr="00190C07">
        <w:rPr>
          <w:rFonts w:cs="Traditional Arabic" w:hint="cs"/>
          <w:sz w:val="32"/>
          <w:szCs w:val="32"/>
          <w:rtl/>
        </w:rPr>
        <w:t>م،</w:t>
      </w:r>
      <w:r w:rsidRPr="00190C07">
        <w:rPr>
          <w:rFonts w:cs="Traditional Arabic"/>
          <w:sz w:val="32"/>
          <w:szCs w:val="32"/>
          <w:rtl/>
        </w:rPr>
        <w:t xml:space="preserve"> </w:t>
      </w:r>
      <w:r w:rsidRPr="00190C07">
        <w:rPr>
          <w:rFonts w:cs="Traditional Arabic" w:hint="cs"/>
          <w:sz w:val="32"/>
          <w:szCs w:val="32"/>
          <w:rtl/>
        </w:rPr>
        <w:t>وذلك</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يوم</w:t>
      </w:r>
      <w:r w:rsidRPr="00190C07">
        <w:rPr>
          <w:rFonts w:cs="Traditional Arabic"/>
          <w:sz w:val="32"/>
          <w:szCs w:val="32"/>
          <w:rtl/>
        </w:rPr>
        <w:t xml:space="preserve"> 27 </w:t>
      </w:r>
      <w:r w:rsidRPr="00190C07">
        <w:rPr>
          <w:rFonts w:cs="Traditional Arabic" w:hint="cs"/>
          <w:sz w:val="32"/>
          <w:szCs w:val="32"/>
          <w:rtl/>
        </w:rPr>
        <w:t>برمودة،</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مات</w:t>
      </w:r>
      <w:r w:rsidRPr="00190C07">
        <w:rPr>
          <w:rFonts w:cs="Traditional Arabic"/>
          <w:sz w:val="32"/>
          <w:szCs w:val="32"/>
          <w:rtl/>
        </w:rPr>
        <w:t xml:space="preserve"> </w:t>
      </w:r>
      <w:r w:rsidRPr="00190C07">
        <w:rPr>
          <w:rFonts w:cs="Traditional Arabic" w:hint="cs"/>
          <w:sz w:val="32"/>
          <w:szCs w:val="32"/>
          <w:rtl/>
        </w:rPr>
        <w:t>فيه</w:t>
      </w:r>
      <w:r w:rsidRPr="00190C07">
        <w:rPr>
          <w:rFonts w:cs="Traditional Arabic"/>
          <w:sz w:val="32"/>
          <w:szCs w:val="32"/>
          <w:rtl/>
        </w:rPr>
        <w:t xml:space="preserve"> </w:t>
      </w:r>
      <w:r w:rsidRPr="00190C07">
        <w:rPr>
          <w:rFonts w:cs="Traditional Arabic" w:hint="cs"/>
          <w:sz w:val="32"/>
          <w:szCs w:val="32"/>
          <w:rtl/>
        </w:rPr>
        <w:t>الإِله</w:t>
      </w:r>
      <w:r w:rsidRPr="00190C07">
        <w:rPr>
          <w:rFonts w:cs="Traditional Arabic"/>
          <w:sz w:val="32"/>
          <w:szCs w:val="32"/>
          <w:rtl/>
        </w:rPr>
        <w:t xml:space="preserve"> (</w:t>
      </w:r>
      <w:r w:rsidRPr="00190C07">
        <w:rPr>
          <w:rFonts w:cs="Traditional Arabic" w:hint="cs"/>
          <w:sz w:val="32"/>
          <w:szCs w:val="32"/>
          <w:rtl/>
        </w:rPr>
        <w:t>ست</w:t>
      </w:r>
      <w:r w:rsidRPr="00190C07">
        <w:rPr>
          <w:rFonts w:cs="Traditional Arabic"/>
          <w:sz w:val="32"/>
          <w:szCs w:val="32"/>
          <w:rtl/>
        </w:rPr>
        <w:t xml:space="preserve">) </w:t>
      </w:r>
      <w:r w:rsidRPr="00190C07">
        <w:rPr>
          <w:rFonts w:cs="Traditional Arabic" w:hint="cs"/>
          <w:sz w:val="32"/>
          <w:szCs w:val="32"/>
          <w:rtl/>
        </w:rPr>
        <w:t>إله</w:t>
      </w:r>
      <w:r w:rsidRPr="00190C07">
        <w:rPr>
          <w:rFonts w:cs="Traditional Arabic"/>
          <w:sz w:val="32"/>
          <w:szCs w:val="32"/>
          <w:rtl/>
        </w:rPr>
        <w:t xml:space="preserve"> </w:t>
      </w:r>
      <w:r w:rsidRPr="00190C07">
        <w:rPr>
          <w:rFonts w:cs="Traditional Arabic" w:hint="cs"/>
          <w:sz w:val="32"/>
          <w:szCs w:val="32"/>
          <w:rtl/>
        </w:rPr>
        <w:t>الشر،</w:t>
      </w:r>
      <w:r w:rsidRPr="00190C07">
        <w:rPr>
          <w:rFonts w:cs="Traditional Arabic"/>
          <w:sz w:val="32"/>
          <w:szCs w:val="32"/>
          <w:rtl/>
        </w:rPr>
        <w:t xml:space="preserve"> </w:t>
      </w:r>
      <w:r w:rsidRPr="00190C07">
        <w:rPr>
          <w:rFonts w:cs="Traditional Arabic" w:hint="cs"/>
          <w:sz w:val="32"/>
          <w:szCs w:val="32"/>
          <w:rtl/>
        </w:rPr>
        <w:t>وانتصر</w:t>
      </w:r>
      <w:r w:rsidRPr="00190C07">
        <w:rPr>
          <w:rFonts w:cs="Traditional Arabic"/>
          <w:sz w:val="32"/>
          <w:szCs w:val="32"/>
          <w:rtl/>
        </w:rPr>
        <w:t xml:space="preserve"> </w:t>
      </w:r>
      <w:r w:rsidRPr="00190C07">
        <w:rPr>
          <w:rFonts w:cs="Traditional Arabic" w:hint="cs"/>
          <w:sz w:val="32"/>
          <w:szCs w:val="32"/>
          <w:rtl/>
        </w:rPr>
        <w:t>عليه</w:t>
      </w:r>
      <w:r w:rsidRPr="00190C07">
        <w:rPr>
          <w:rFonts w:cs="Traditional Arabic"/>
          <w:sz w:val="32"/>
          <w:szCs w:val="32"/>
          <w:rtl/>
        </w:rPr>
        <w:t xml:space="preserve"> </w:t>
      </w:r>
      <w:r w:rsidRPr="00190C07">
        <w:rPr>
          <w:rFonts w:cs="Traditional Arabic" w:hint="cs"/>
          <w:sz w:val="32"/>
          <w:szCs w:val="32"/>
          <w:rtl/>
        </w:rPr>
        <w:t>إله</w:t>
      </w:r>
      <w:r w:rsidRPr="00190C07">
        <w:rPr>
          <w:rFonts w:cs="Traditional Arabic"/>
          <w:sz w:val="32"/>
          <w:szCs w:val="32"/>
          <w:rtl/>
        </w:rPr>
        <w:t xml:space="preserve"> </w:t>
      </w:r>
      <w:r w:rsidRPr="00190C07">
        <w:rPr>
          <w:rFonts w:cs="Traditional Arabic" w:hint="cs"/>
          <w:sz w:val="32"/>
          <w:szCs w:val="32"/>
          <w:rtl/>
        </w:rPr>
        <w:t>الخير،</w:t>
      </w:r>
      <w:r w:rsidRPr="00190C07">
        <w:rPr>
          <w:rFonts w:cs="Traditional Arabic"/>
          <w:sz w:val="32"/>
          <w:szCs w:val="32"/>
          <w:rtl/>
        </w:rPr>
        <w:t xml:space="preserve"> </w:t>
      </w:r>
      <w:r w:rsidRPr="00190C07">
        <w:rPr>
          <w:rFonts w:cs="Traditional Arabic" w:hint="cs"/>
          <w:sz w:val="32"/>
          <w:szCs w:val="32"/>
          <w:rtl/>
        </w:rPr>
        <w:t>وقيل</w:t>
      </w:r>
      <w:r w:rsidRPr="00190C07">
        <w:rPr>
          <w:rFonts w:cs="Traditional Arabic"/>
          <w:sz w:val="32"/>
          <w:szCs w:val="32"/>
          <w:rtl/>
        </w:rPr>
        <w:t xml:space="preserve"> </w:t>
      </w:r>
      <w:r w:rsidRPr="00190C07">
        <w:rPr>
          <w:rFonts w:cs="Traditional Arabic" w:hint="cs"/>
          <w:sz w:val="32"/>
          <w:szCs w:val="32"/>
          <w:rtl/>
        </w:rPr>
        <w:t>منذ</w:t>
      </w:r>
      <w:r w:rsidRPr="00190C07">
        <w:rPr>
          <w:rFonts w:cs="Traditional Arabic"/>
          <w:sz w:val="32"/>
          <w:szCs w:val="32"/>
          <w:rtl/>
        </w:rPr>
        <w:t xml:space="preserve"> </w:t>
      </w:r>
      <w:r w:rsidRPr="00190C07">
        <w:rPr>
          <w:rFonts w:cs="Traditional Arabic" w:hint="cs"/>
          <w:sz w:val="32"/>
          <w:szCs w:val="32"/>
          <w:rtl/>
        </w:rPr>
        <w:t>خمسة</w:t>
      </w:r>
      <w:r w:rsidRPr="00190C07">
        <w:rPr>
          <w:rFonts w:cs="Traditional Arabic"/>
          <w:sz w:val="32"/>
          <w:szCs w:val="32"/>
          <w:rtl/>
        </w:rPr>
        <w:t xml:space="preserve"> </w:t>
      </w:r>
      <w:r w:rsidRPr="00190C07">
        <w:rPr>
          <w:rFonts w:cs="Traditional Arabic" w:hint="cs"/>
          <w:sz w:val="32"/>
          <w:szCs w:val="32"/>
          <w:rtl/>
        </w:rPr>
        <w:t>آلاف</w:t>
      </w:r>
      <w:r w:rsidRPr="00190C07">
        <w:rPr>
          <w:rFonts w:cs="Traditional Arabic"/>
          <w:sz w:val="32"/>
          <w:szCs w:val="32"/>
          <w:rtl/>
        </w:rPr>
        <w:t xml:space="preserve"> </w:t>
      </w:r>
      <w:r w:rsidRPr="00190C07">
        <w:rPr>
          <w:rFonts w:cs="Traditional Arabic" w:hint="cs"/>
          <w:sz w:val="32"/>
          <w:szCs w:val="32"/>
          <w:rtl/>
        </w:rPr>
        <w:t>سنة</w:t>
      </w:r>
      <w:r w:rsidRPr="00190C07">
        <w:rPr>
          <w:rFonts w:cs="Traditional Arabic"/>
          <w:sz w:val="32"/>
          <w:szCs w:val="32"/>
          <w:rtl/>
        </w:rPr>
        <w:t xml:space="preserve"> </w:t>
      </w:r>
      <w:r w:rsidRPr="00190C07">
        <w:rPr>
          <w:rFonts w:cs="Traditional Arabic" w:hint="cs"/>
          <w:sz w:val="32"/>
          <w:szCs w:val="32"/>
          <w:rtl/>
        </w:rPr>
        <w:t>قبل</w:t>
      </w:r>
      <w:r w:rsidRPr="00190C07">
        <w:rPr>
          <w:rFonts w:cs="Traditional Arabic"/>
          <w:sz w:val="32"/>
          <w:szCs w:val="32"/>
          <w:rtl/>
        </w:rPr>
        <w:t xml:space="preserve"> </w:t>
      </w:r>
      <w:r w:rsidRPr="00190C07">
        <w:rPr>
          <w:rFonts w:cs="Traditional Arabic" w:hint="cs"/>
          <w:sz w:val="32"/>
          <w:szCs w:val="32"/>
          <w:rtl/>
        </w:rPr>
        <w:t>الميلاد</w:t>
      </w:r>
      <w:r w:rsidRPr="00190C07">
        <w:rPr>
          <w:rFonts w:cs="Traditional Arabic"/>
          <w:sz w:val="32"/>
          <w:szCs w:val="32"/>
          <w:rtl/>
        </w:rPr>
        <w:t>.</w:t>
      </w:r>
    </w:p>
    <w:p w:rsidR="00A47706" w:rsidRPr="00190C07" w:rsidRDefault="00A47706" w:rsidP="00A47706">
      <w:pPr>
        <w:rPr>
          <w:rFonts w:cs="Traditional Arabic"/>
          <w:sz w:val="32"/>
          <w:szCs w:val="32"/>
          <w:rtl/>
        </w:rPr>
      </w:pPr>
      <w:r w:rsidRPr="00190C07">
        <w:rPr>
          <w:rFonts w:cs="Traditional Arabic" w:hint="cs"/>
          <w:sz w:val="32"/>
          <w:szCs w:val="32"/>
          <w:rtl/>
        </w:rPr>
        <w:t>وكان</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عادتهم</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شم</w:t>
      </w:r>
      <w:r w:rsidRPr="00190C07">
        <w:rPr>
          <w:rFonts w:cs="Traditional Arabic"/>
          <w:sz w:val="32"/>
          <w:szCs w:val="32"/>
          <w:rtl/>
        </w:rPr>
        <w:t xml:space="preserve"> </w:t>
      </w:r>
      <w:r w:rsidRPr="00190C07">
        <w:rPr>
          <w:rFonts w:cs="Traditional Arabic" w:hint="cs"/>
          <w:sz w:val="32"/>
          <w:szCs w:val="32"/>
          <w:rtl/>
        </w:rPr>
        <w:t>النسيم</w:t>
      </w:r>
      <w:r w:rsidRPr="00190C07">
        <w:rPr>
          <w:rFonts w:cs="Traditional Arabic"/>
          <w:sz w:val="32"/>
          <w:szCs w:val="32"/>
          <w:rtl/>
        </w:rPr>
        <w:t xml:space="preserve"> </w:t>
      </w:r>
      <w:r w:rsidRPr="00190C07">
        <w:rPr>
          <w:rFonts w:cs="Traditional Arabic" w:hint="cs"/>
          <w:sz w:val="32"/>
          <w:szCs w:val="32"/>
          <w:rtl/>
        </w:rPr>
        <w:t>الاستيقاظ</w:t>
      </w:r>
      <w:r w:rsidRPr="00190C07">
        <w:rPr>
          <w:rFonts w:cs="Traditional Arabic"/>
          <w:sz w:val="32"/>
          <w:szCs w:val="32"/>
          <w:rtl/>
        </w:rPr>
        <w:t xml:space="preserve"> </w:t>
      </w:r>
      <w:r w:rsidRPr="00190C07">
        <w:rPr>
          <w:rFonts w:cs="Traditional Arabic" w:hint="cs"/>
          <w:sz w:val="32"/>
          <w:szCs w:val="32"/>
          <w:rtl/>
        </w:rPr>
        <w:t>مبكرين،</w:t>
      </w:r>
      <w:r w:rsidRPr="00190C07">
        <w:rPr>
          <w:rFonts w:cs="Traditional Arabic"/>
          <w:sz w:val="32"/>
          <w:szCs w:val="32"/>
          <w:rtl/>
        </w:rPr>
        <w:t xml:space="preserve"> </w:t>
      </w:r>
      <w:r w:rsidRPr="00190C07">
        <w:rPr>
          <w:rFonts w:cs="Traditional Arabic" w:hint="cs"/>
          <w:sz w:val="32"/>
          <w:szCs w:val="32"/>
          <w:rtl/>
        </w:rPr>
        <w:t>والذهاب</w:t>
      </w:r>
      <w:r w:rsidRPr="00190C07">
        <w:rPr>
          <w:rFonts w:cs="Traditional Arabic"/>
          <w:sz w:val="32"/>
          <w:szCs w:val="32"/>
          <w:rtl/>
        </w:rPr>
        <w:t xml:space="preserve"> </w:t>
      </w:r>
      <w:r w:rsidRPr="00190C07">
        <w:rPr>
          <w:rFonts w:cs="Traditional Arabic" w:hint="cs"/>
          <w:sz w:val="32"/>
          <w:szCs w:val="32"/>
          <w:rtl/>
        </w:rPr>
        <w:t>إلى</w:t>
      </w:r>
      <w:r w:rsidRPr="00190C07">
        <w:rPr>
          <w:rFonts w:cs="Traditional Arabic"/>
          <w:sz w:val="32"/>
          <w:szCs w:val="32"/>
          <w:rtl/>
        </w:rPr>
        <w:t xml:space="preserve"> </w:t>
      </w:r>
      <w:r w:rsidRPr="00190C07">
        <w:rPr>
          <w:rFonts w:cs="Traditional Arabic" w:hint="cs"/>
          <w:sz w:val="32"/>
          <w:szCs w:val="32"/>
          <w:rtl/>
        </w:rPr>
        <w:t>النيل</w:t>
      </w:r>
      <w:r w:rsidRPr="00190C07">
        <w:rPr>
          <w:rFonts w:cs="Traditional Arabic"/>
          <w:sz w:val="32"/>
          <w:szCs w:val="32"/>
          <w:rtl/>
        </w:rPr>
        <w:t xml:space="preserve"> </w:t>
      </w:r>
      <w:r w:rsidRPr="00190C07">
        <w:rPr>
          <w:rFonts w:cs="Traditional Arabic" w:hint="cs"/>
          <w:sz w:val="32"/>
          <w:szCs w:val="32"/>
          <w:rtl/>
        </w:rPr>
        <w:t>للشرب</w:t>
      </w:r>
      <w:r w:rsidRPr="00190C07">
        <w:rPr>
          <w:rFonts w:cs="Traditional Arabic"/>
          <w:sz w:val="32"/>
          <w:szCs w:val="32"/>
          <w:rtl/>
        </w:rPr>
        <w:t xml:space="preserve"> </w:t>
      </w:r>
      <w:r w:rsidRPr="00190C07">
        <w:rPr>
          <w:rFonts w:cs="Traditional Arabic" w:hint="cs"/>
          <w:sz w:val="32"/>
          <w:szCs w:val="32"/>
          <w:rtl/>
        </w:rPr>
        <w:t>منه</w:t>
      </w:r>
      <w:r w:rsidRPr="00190C07">
        <w:rPr>
          <w:rFonts w:cs="Traditional Arabic"/>
          <w:sz w:val="32"/>
          <w:szCs w:val="32"/>
          <w:rtl/>
        </w:rPr>
        <w:t xml:space="preserve"> </w:t>
      </w:r>
      <w:r w:rsidRPr="00190C07">
        <w:rPr>
          <w:rFonts w:cs="Traditional Arabic" w:hint="cs"/>
          <w:sz w:val="32"/>
          <w:szCs w:val="32"/>
          <w:rtl/>
        </w:rPr>
        <w:t>وحمل</w:t>
      </w:r>
      <w:r w:rsidRPr="00190C07">
        <w:rPr>
          <w:rFonts w:cs="Traditional Arabic"/>
          <w:sz w:val="32"/>
          <w:szCs w:val="32"/>
          <w:rtl/>
        </w:rPr>
        <w:t xml:space="preserve"> </w:t>
      </w:r>
      <w:r w:rsidRPr="00190C07">
        <w:rPr>
          <w:rFonts w:cs="Traditional Arabic" w:hint="cs"/>
          <w:sz w:val="32"/>
          <w:szCs w:val="32"/>
          <w:rtl/>
        </w:rPr>
        <w:t>مائِهِ</w:t>
      </w:r>
      <w:r w:rsidRPr="00190C07">
        <w:rPr>
          <w:rFonts w:cs="Traditional Arabic"/>
          <w:sz w:val="32"/>
          <w:szCs w:val="32"/>
          <w:rtl/>
        </w:rPr>
        <w:t xml:space="preserve"> </w:t>
      </w:r>
      <w:r w:rsidRPr="00190C07">
        <w:rPr>
          <w:rFonts w:cs="Traditional Arabic" w:hint="cs"/>
          <w:sz w:val="32"/>
          <w:szCs w:val="32"/>
          <w:rtl/>
        </w:rPr>
        <w:t>لغسل</w:t>
      </w:r>
      <w:r w:rsidRPr="00190C07">
        <w:rPr>
          <w:rFonts w:cs="Traditional Arabic"/>
          <w:sz w:val="32"/>
          <w:szCs w:val="32"/>
          <w:rtl/>
        </w:rPr>
        <w:t xml:space="preserve"> </w:t>
      </w:r>
      <w:r w:rsidRPr="00190C07">
        <w:rPr>
          <w:rFonts w:cs="Traditional Arabic" w:hint="cs"/>
          <w:sz w:val="32"/>
          <w:szCs w:val="32"/>
          <w:rtl/>
        </w:rPr>
        <w:t>أراضي</w:t>
      </w:r>
      <w:r w:rsidRPr="00190C07">
        <w:rPr>
          <w:rFonts w:cs="Traditional Arabic"/>
          <w:sz w:val="32"/>
          <w:szCs w:val="32"/>
          <w:rtl/>
        </w:rPr>
        <w:t xml:space="preserve"> </w:t>
      </w:r>
      <w:r w:rsidRPr="00190C07">
        <w:rPr>
          <w:rFonts w:cs="Traditional Arabic" w:hint="cs"/>
          <w:sz w:val="32"/>
          <w:szCs w:val="32"/>
          <w:rtl/>
        </w:rPr>
        <w:t>بيوتهم</w:t>
      </w:r>
      <w:r w:rsidRPr="00190C07">
        <w:rPr>
          <w:rFonts w:cs="Traditional Arabic"/>
          <w:sz w:val="32"/>
          <w:szCs w:val="32"/>
          <w:rtl/>
        </w:rPr>
        <w:t xml:space="preserve"> </w:t>
      </w:r>
      <w:r w:rsidRPr="00190C07">
        <w:rPr>
          <w:rFonts w:cs="Traditional Arabic" w:hint="cs"/>
          <w:sz w:val="32"/>
          <w:szCs w:val="32"/>
          <w:rtl/>
        </w:rPr>
        <w:t>التي</w:t>
      </w:r>
      <w:r w:rsidRPr="00190C07">
        <w:rPr>
          <w:rFonts w:cs="Traditional Arabic"/>
          <w:sz w:val="32"/>
          <w:szCs w:val="32"/>
          <w:rtl/>
        </w:rPr>
        <w:t xml:space="preserve"> </w:t>
      </w:r>
      <w:r w:rsidRPr="00190C07">
        <w:rPr>
          <w:rFonts w:cs="Traditional Arabic" w:hint="cs"/>
          <w:sz w:val="32"/>
          <w:szCs w:val="32"/>
          <w:rtl/>
        </w:rPr>
        <w:t>يزينون</w:t>
      </w:r>
      <w:r w:rsidRPr="00190C07">
        <w:rPr>
          <w:rFonts w:cs="Traditional Arabic"/>
          <w:sz w:val="32"/>
          <w:szCs w:val="32"/>
          <w:rtl/>
        </w:rPr>
        <w:t xml:space="preserve"> </w:t>
      </w:r>
      <w:r w:rsidRPr="00190C07">
        <w:rPr>
          <w:rFonts w:cs="Traditional Arabic" w:hint="cs"/>
          <w:sz w:val="32"/>
          <w:szCs w:val="32"/>
          <w:rtl/>
        </w:rPr>
        <w:t>جدرانها</w:t>
      </w:r>
      <w:r w:rsidRPr="00190C07">
        <w:rPr>
          <w:rFonts w:cs="Traditional Arabic"/>
          <w:sz w:val="32"/>
          <w:szCs w:val="32"/>
          <w:rtl/>
        </w:rPr>
        <w:t xml:space="preserve"> </w:t>
      </w:r>
      <w:r w:rsidRPr="00190C07">
        <w:rPr>
          <w:rFonts w:cs="Traditional Arabic" w:hint="cs"/>
          <w:sz w:val="32"/>
          <w:szCs w:val="32"/>
          <w:rtl/>
        </w:rPr>
        <w:t>بالزهور</w:t>
      </w:r>
      <w:r w:rsidRPr="00190C07">
        <w:rPr>
          <w:rFonts w:cs="Traditional Arabic"/>
          <w:sz w:val="32"/>
          <w:szCs w:val="32"/>
          <w:rtl/>
        </w:rPr>
        <w:t xml:space="preserve">. </w:t>
      </w:r>
      <w:r w:rsidRPr="00190C07">
        <w:rPr>
          <w:rFonts w:cs="Traditional Arabic" w:hint="cs"/>
          <w:sz w:val="32"/>
          <w:szCs w:val="32"/>
          <w:rtl/>
        </w:rPr>
        <w:t>وكانوا</w:t>
      </w:r>
      <w:r w:rsidRPr="00190C07">
        <w:rPr>
          <w:rFonts w:cs="Traditional Arabic"/>
          <w:sz w:val="32"/>
          <w:szCs w:val="32"/>
          <w:rtl/>
        </w:rPr>
        <w:t xml:space="preserve"> </w:t>
      </w:r>
      <w:r w:rsidRPr="00190C07">
        <w:rPr>
          <w:rFonts w:cs="Traditional Arabic" w:hint="cs"/>
          <w:sz w:val="32"/>
          <w:szCs w:val="32"/>
          <w:rtl/>
        </w:rPr>
        <w:t>يذهبون</w:t>
      </w:r>
      <w:r w:rsidRPr="00190C07">
        <w:rPr>
          <w:rFonts w:cs="Traditional Arabic"/>
          <w:sz w:val="32"/>
          <w:szCs w:val="32"/>
          <w:rtl/>
        </w:rPr>
        <w:t xml:space="preserve"> </w:t>
      </w:r>
      <w:r w:rsidRPr="00190C07">
        <w:rPr>
          <w:rFonts w:cs="Traditional Arabic" w:hint="cs"/>
          <w:sz w:val="32"/>
          <w:szCs w:val="32"/>
          <w:rtl/>
        </w:rPr>
        <w:t>إلى</w:t>
      </w:r>
      <w:r w:rsidRPr="00190C07">
        <w:rPr>
          <w:rFonts w:cs="Traditional Arabic"/>
          <w:sz w:val="32"/>
          <w:szCs w:val="32"/>
          <w:rtl/>
        </w:rPr>
        <w:t xml:space="preserve"> </w:t>
      </w:r>
      <w:r w:rsidRPr="00190C07">
        <w:rPr>
          <w:rFonts w:cs="Traditional Arabic" w:hint="cs"/>
          <w:sz w:val="32"/>
          <w:szCs w:val="32"/>
          <w:rtl/>
        </w:rPr>
        <w:t>الحدائق</w:t>
      </w:r>
      <w:r w:rsidRPr="00190C07">
        <w:rPr>
          <w:rFonts w:cs="Traditional Arabic"/>
          <w:sz w:val="32"/>
          <w:szCs w:val="32"/>
          <w:rtl/>
        </w:rPr>
        <w:t xml:space="preserve"> </w:t>
      </w:r>
      <w:r w:rsidRPr="00190C07">
        <w:rPr>
          <w:rFonts w:cs="Traditional Arabic" w:hint="cs"/>
          <w:sz w:val="32"/>
          <w:szCs w:val="32"/>
          <w:rtl/>
        </w:rPr>
        <w:t>للنزهة،</w:t>
      </w:r>
      <w:r w:rsidRPr="00190C07">
        <w:rPr>
          <w:rFonts w:cs="Traditional Arabic"/>
          <w:sz w:val="32"/>
          <w:szCs w:val="32"/>
          <w:rtl/>
        </w:rPr>
        <w:t xml:space="preserve"> </w:t>
      </w:r>
      <w:r w:rsidRPr="00190C07">
        <w:rPr>
          <w:rFonts w:cs="Traditional Arabic" w:hint="cs"/>
          <w:sz w:val="32"/>
          <w:szCs w:val="32"/>
          <w:rtl/>
        </w:rPr>
        <w:t>ويأكلون</w:t>
      </w:r>
      <w:r w:rsidRPr="00190C07">
        <w:rPr>
          <w:rFonts w:cs="Traditional Arabic"/>
          <w:sz w:val="32"/>
          <w:szCs w:val="32"/>
          <w:rtl/>
        </w:rPr>
        <w:t xml:space="preserve"> </w:t>
      </w:r>
      <w:r w:rsidRPr="00190C07">
        <w:rPr>
          <w:rFonts w:cs="Traditional Arabic" w:hint="cs"/>
          <w:sz w:val="32"/>
          <w:szCs w:val="32"/>
          <w:rtl/>
        </w:rPr>
        <w:t>خضرًا</w:t>
      </w:r>
      <w:r w:rsidRPr="00190C07">
        <w:rPr>
          <w:rFonts w:cs="Traditional Arabic"/>
          <w:sz w:val="32"/>
          <w:szCs w:val="32"/>
          <w:rtl/>
        </w:rPr>
        <w:t xml:space="preserve"> </w:t>
      </w:r>
      <w:r w:rsidRPr="00190C07">
        <w:rPr>
          <w:rFonts w:cs="Traditional Arabic" w:hint="cs"/>
          <w:sz w:val="32"/>
          <w:szCs w:val="32"/>
          <w:rtl/>
        </w:rPr>
        <w:t>كالملوخية</w:t>
      </w:r>
      <w:r w:rsidRPr="00190C07">
        <w:rPr>
          <w:rFonts w:cs="Traditional Arabic"/>
          <w:sz w:val="32"/>
          <w:szCs w:val="32"/>
          <w:rtl/>
        </w:rPr>
        <w:t xml:space="preserve"> </w:t>
      </w:r>
      <w:r w:rsidRPr="00190C07">
        <w:rPr>
          <w:rFonts w:cs="Traditional Arabic" w:hint="cs"/>
          <w:sz w:val="32"/>
          <w:szCs w:val="32"/>
          <w:rtl/>
        </w:rPr>
        <w:t>والملانة</w:t>
      </w:r>
      <w:r w:rsidRPr="00190C07">
        <w:rPr>
          <w:rFonts w:cs="Traditional Arabic"/>
          <w:sz w:val="32"/>
          <w:szCs w:val="32"/>
          <w:rtl/>
        </w:rPr>
        <w:t xml:space="preserve"> </w:t>
      </w:r>
      <w:r w:rsidRPr="00190C07">
        <w:rPr>
          <w:rFonts w:cs="Traditional Arabic" w:hint="cs"/>
          <w:sz w:val="32"/>
          <w:szCs w:val="32"/>
          <w:rtl/>
        </w:rPr>
        <w:t>والخس،</w:t>
      </w:r>
      <w:r w:rsidRPr="00190C07">
        <w:rPr>
          <w:rFonts w:cs="Traditional Arabic"/>
          <w:sz w:val="32"/>
          <w:szCs w:val="32"/>
          <w:rtl/>
        </w:rPr>
        <w:t xml:space="preserve"> </w:t>
      </w:r>
      <w:r w:rsidRPr="00190C07">
        <w:rPr>
          <w:rFonts w:cs="Traditional Arabic" w:hint="cs"/>
          <w:sz w:val="32"/>
          <w:szCs w:val="32"/>
          <w:rtl/>
        </w:rPr>
        <w:t>ويتناولون</w:t>
      </w:r>
      <w:r w:rsidRPr="00190C07">
        <w:rPr>
          <w:rFonts w:cs="Traditional Arabic"/>
          <w:sz w:val="32"/>
          <w:szCs w:val="32"/>
          <w:rtl/>
        </w:rPr>
        <w:t xml:space="preserve"> </w:t>
      </w:r>
      <w:r w:rsidRPr="00190C07">
        <w:rPr>
          <w:rFonts w:cs="Traditional Arabic" w:hint="cs"/>
          <w:sz w:val="32"/>
          <w:szCs w:val="32"/>
          <w:rtl/>
        </w:rPr>
        <w:t>الأسماك</w:t>
      </w:r>
      <w:r w:rsidRPr="00190C07">
        <w:rPr>
          <w:rFonts w:cs="Traditional Arabic"/>
          <w:sz w:val="32"/>
          <w:szCs w:val="32"/>
          <w:rtl/>
        </w:rPr>
        <w:t xml:space="preserve"> </w:t>
      </w:r>
      <w:r w:rsidRPr="00190C07">
        <w:rPr>
          <w:rFonts w:cs="Traditional Arabic" w:hint="cs"/>
          <w:sz w:val="32"/>
          <w:szCs w:val="32"/>
          <w:rtl/>
        </w:rPr>
        <w:t>المملحة</w:t>
      </w:r>
      <w:r w:rsidRPr="00190C07">
        <w:rPr>
          <w:rFonts w:cs="Traditional Arabic"/>
          <w:sz w:val="32"/>
          <w:szCs w:val="32"/>
          <w:rtl/>
        </w:rPr>
        <w:t xml:space="preserve"> </w:t>
      </w:r>
      <w:r w:rsidRPr="00190C07">
        <w:rPr>
          <w:rFonts w:cs="Traditional Arabic" w:hint="cs"/>
          <w:sz w:val="32"/>
          <w:szCs w:val="32"/>
          <w:rtl/>
        </w:rPr>
        <w:t>التي</w:t>
      </w:r>
      <w:r w:rsidRPr="00190C07">
        <w:rPr>
          <w:rFonts w:cs="Traditional Arabic"/>
          <w:sz w:val="32"/>
          <w:szCs w:val="32"/>
          <w:rtl/>
        </w:rPr>
        <w:t xml:space="preserve"> </w:t>
      </w:r>
      <w:r w:rsidRPr="00190C07">
        <w:rPr>
          <w:rFonts w:cs="Traditional Arabic" w:hint="cs"/>
          <w:sz w:val="32"/>
          <w:szCs w:val="32"/>
          <w:rtl/>
        </w:rPr>
        <w:t>كانت</w:t>
      </w:r>
      <w:r w:rsidRPr="00190C07">
        <w:rPr>
          <w:rFonts w:cs="Traditional Arabic"/>
          <w:sz w:val="32"/>
          <w:szCs w:val="32"/>
          <w:rtl/>
        </w:rPr>
        <w:t xml:space="preserve"> </w:t>
      </w:r>
      <w:r w:rsidRPr="00190C07">
        <w:rPr>
          <w:rFonts w:cs="Traditional Arabic" w:hint="cs"/>
          <w:sz w:val="32"/>
          <w:szCs w:val="32"/>
          <w:rtl/>
        </w:rPr>
        <w:t>تصاد</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بحر</w:t>
      </w:r>
      <w:r w:rsidRPr="00190C07">
        <w:rPr>
          <w:rFonts w:cs="Traditional Arabic"/>
          <w:sz w:val="32"/>
          <w:szCs w:val="32"/>
          <w:rtl/>
        </w:rPr>
        <w:t xml:space="preserve"> </w:t>
      </w:r>
      <w:r w:rsidRPr="00190C07">
        <w:rPr>
          <w:rFonts w:cs="Traditional Arabic" w:hint="cs"/>
          <w:sz w:val="32"/>
          <w:szCs w:val="32"/>
          <w:rtl/>
        </w:rPr>
        <w:t>يوسف</w:t>
      </w:r>
      <w:r w:rsidRPr="00190C07">
        <w:rPr>
          <w:rFonts w:cs="Traditional Arabic"/>
          <w:sz w:val="32"/>
          <w:szCs w:val="32"/>
          <w:rtl/>
        </w:rPr>
        <w:t xml:space="preserve"> </w:t>
      </w:r>
      <w:r w:rsidRPr="00190C07">
        <w:rPr>
          <w:rFonts w:cs="Traditional Arabic" w:hint="cs"/>
          <w:sz w:val="32"/>
          <w:szCs w:val="32"/>
          <w:rtl/>
        </w:rPr>
        <w:t>وتملح</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مدينة</w:t>
      </w:r>
      <w:r w:rsidRPr="00190C07">
        <w:rPr>
          <w:rFonts w:cs="Traditional Arabic"/>
          <w:sz w:val="32"/>
          <w:szCs w:val="32"/>
          <w:rtl/>
        </w:rPr>
        <w:t xml:space="preserve"> (</w:t>
      </w:r>
      <w:r w:rsidRPr="00190C07">
        <w:rPr>
          <w:rFonts w:cs="Traditional Arabic" w:hint="cs"/>
          <w:sz w:val="32"/>
          <w:szCs w:val="32"/>
          <w:rtl/>
        </w:rPr>
        <w:t>كانوس</w:t>
      </w:r>
      <w:r w:rsidRPr="00190C07">
        <w:rPr>
          <w:rFonts w:cs="Traditional Arabic"/>
          <w:sz w:val="32"/>
          <w:szCs w:val="32"/>
          <w:rtl/>
        </w:rPr>
        <w:t>)</w:t>
      </w:r>
      <w:r w:rsidRPr="00190C07">
        <w:rPr>
          <w:rFonts w:cs="Traditional Arabic" w:hint="cs"/>
          <w:sz w:val="32"/>
          <w:szCs w:val="32"/>
          <w:rtl/>
        </w:rPr>
        <w:t>،</w:t>
      </w:r>
      <w:r w:rsidRPr="00190C07">
        <w:rPr>
          <w:rFonts w:cs="Traditional Arabic"/>
          <w:sz w:val="32"/>
          <w:szCs w:val="32"/>
          <w:rtl/>
        </w:rPr>
        <w:t xml:space="preserve"> </w:t>
      </w:r>
      <w:r w:rsidRPr="00190C07">
        <w:rPr>
          <w:rFonts w:cs="Traditional Arabic" w:hint="cs"/>
          <w:sz w:val="32"/>
          <w:szCs w:val="32"/>
          <w:rtl/>
        </w:rPr>
        <w:t>وهي</w:t>
      </w:r>
      <w:r w:rsidRPr="00190C07">
        <w:rPr>
          <w:rFonts w:cs="Traditional Arabic"/>
          <w:sz w:val="32"/>
          <w:szCs w:val="32"/>
          <w:rtl/>
        </w:rPr>
        <w:t xml:space="preserve"> </w:t>
      </w:r>
      <w:r w:rsidRPr="00190C07">
        <w:rPr>
          <w:rFonts w:cs="Traditional Arabic" w:hint="cs"/>
          <w:sz w:val="32"/>
          <w:szCs w:val="32"/>
          <w:rtl/>
        </w:rPr>
        <w:t>أبو</w:t>
      </w:r>
      <w:r w:rsidRPr="00190C07">
        <w:rPr>
          <w:rFonts w:cs="Traditional Arabic"/>
          <w:sz w:val="32"/>
          <w:szCs w:val="32"/>
          <w:rtl/>
        </w:rPr>
        <w:t xml:space="preserve"> </w:t>
      </w:r>
      <w:r w:rsidRPr="00190C07">
        <w:rPr>
          <w:rFonts w:cs="Traditional Arabic" w:hint="cs"/>
          <w:sz w:val="32"/>
          <w:szCs w:val="32"/>
          <w:rtl/>
        </w:rPr>
        <w:t>قير</w:t>
      </w:r>
      <w:r w:rsidRPr="00190C07">
        <w:rPr>
          <w:rFonts w:cs="Traditional Arabic"/>
          <w:sz w:val="32"/>
          <w:szCs w:val="32"/>
          <w:rtl/>
        </w:rPr>
        <w:t xml:space="preserve"> </w:t>
      </w:r>
      <w:r w:rsidRPr="00190C07">
        <w:rPr>
          <w:rFonts w:cs="Traditional Arabic" w:hint="cs"/>
          <w:sz w:val="32"/>
          <w:szCs w:val="32"/>
          <w:rtl/>
        </w:rPr>
        <w:t>الحالية</w:t>
      </w:r>
      <w:r w:rsidRPr="00190C07">
        <w:rPr>
          <w:rFonts w:cs="Traditional Arabic"/>
          <w:sz w:val="32"/>
          <w:szCs w:val="32"/>
          <w:rtl/>
        </w:rPr>
        <w:t xml:space="preserve"> </w:t>
      </w:r>
      <w:r w:rsidRPr="00190C07">
        <w:rPr>
          <w:rFonts w:cs="Traditional Arabic" w:hint="cs"/>
          <w:sz w:val="32"/>
          <w:szCs w:val="32"/>
          <w:rtl/>
        </w:rPr>
        <w:t>كما</w:t>
      </w:r>
      <w:r w:rsidRPr="00190C07">
        <w:rPr>
          <w:rFonts w:cs="Traditional Arabic"/>
          <w:sz w:val="32"/>
          <w:szCs w:val="32"/>
          <w:rtl/>
        </w:rPr>
        <w:t xml:space="preserve"> </w:t>
      </w:r>
      <w:r w:rsidRPr="00190C07">
        <w:rPr>
          <w:rFonts w:cs="Traditional Arabic" w:hint="cs"/>
          <w:sz w:val="32"/>
          <w:szCs w:val="32"/>
          <w:rtl/>
        </w:rPr>
        <w:t>يقول</w:t>
      </w:r>
      <w:r w:rsidRPr="00190C07">
        <w:rPr>
          <w:rFonts w:cs="Traditional Arabic"/>
          <w:sz w:val="32"/>
          <w:szCs w:val="32"/>
          <w:rtl/>
        </w:rPr>
        <w:t xml:space="preserve"> </w:t>
      </w:r>
      <w:r w:rsidRPr="00190C07">
        <w:rPr>
          <w:rFonts w:cs="Traditional Arabic" w:hint="cs"/>
          <w:sz w:val="32"/>
          <w:szCs w:val="32"/>
          <w:rtl/>
        </w:rPr>
        <w:t>المؤرخ</w:t>
      </w:r>
      <w:r w:rsidRPr="00190C07">
        <w:rPr>
          <w:rFonts w:cs="Traditional Arabic"/>
          <w:sz w:val="32"/>
          <w:szCs w:val="32"/>
          <w:rtl/>
        </w:rPr>
        <w:t xml:space="preserve"> (</w:t>
      </w:r>
      <w:r w:rsidRPr="00190C07">
        <w:rPr>
          <w:rFonts w:cs="Traditional Arabic" w:hint="cs"/>
          <w:sz w:val="32"/>
          <w:szCs w:val="32"/>
          <w:rtl/>
        </w:rPr>
        <w:t>سترابون</w:t>
      </w:r>
      <w:r w:rsidRPr="00190C07">
        <w:rPr>
          <w:rFonts w:cs="Traditional Arabic"/>
          <w:sz w:val="32"/>
          <w:szCs w:val="32"/>
          <w:rtl/>
        </w:rPr>
        <w:t>)</w:t>
      </w:r>
      <w:r w:rsidRPr="00190C07">
        <w:rPr>
          <w:rFonts w:cs="Traditional Arabic" w:hint="cs"/>
          <w:sz w:val="32"/>
          <w:szCs w:val="32"/>
          <w:rtl/>
        </w:rPr>
        <w:t>،</w:t>
      </w:r>
      <w:r w:rsidRPr="00190C07">
        <w:rPr>
          <w:rFonts w:cs="Traditional Arabic"/>
          <w:sz w:val="32"/>
          <w:szCs w:val="32"/>
          <w:rtl/>
        </w:rPr>
        <w:t xml:space="preserve"> </w:t>
      </w:r>
      <w:r w:rsidRPr="00190C07">
        <w:rPr>
          <w:rFonts w:cs="Traditional Arabic" w:hint="cs"/>
          <w:sz w:val="32"/>
          <w:szCs w:val="32"/>
          <w:rtl/>
        </w:rPr>
        <w:t>وكانوا</w:t>
      </w:r>
      <w:r w:rsidRPr="00190C07">
        <w:rPr>
          <w:rFonts w:cs="Traditional Arabic"/>
          <w:sz w:val="32"/>
          <w:szCs w:val="32"/>
          <w:rtl/>
        </w:rPr>
        <w:t xml:space="preserve"> </w:t>
      </w:r>
      <w:r w:rsidRPr="00190C07">
        <w:rPr>
          <w:rFonts w:cs="Traditional Arabic" w:hint="cs"/>
          <w:sz w:val="32"/>
          <w:szCs w:val="32"/>
          <w:rtl/>
        </w:rPr>
        <w:t>يشمون</w:t>
      </w:r>
      <w:r w:rsidRPr="00190C07">
        <w:rPr>
          <w:rFonts w:cs="Traditional Arabic"/>
          <w:sz w:val="32"/>
          <w:szCs w:val="32"/>
          <w:rtl/>
        </w:rPr>
        <w:t xml:space="preserve"> </w:t>
      </w:r>
      <w:r w:rsidRPr="00190C07">
        <w:rPr>
          <w:rFonts w:cs="Traditional Arabic" w:hint="cs"/>
          <w:sz w:val="32"/>
          <w:szCs w:val="32"/>
          <w:rtl/>
        </w:rPr>
        <w:t>البصل،</w:t>
      </w:r>
      <w:r w:rsidRPr="00190C07">
        <w:rPr>
          <w:rFonts w:cs="Traditional Arabic"/>
          <w:sz w:val="32"/>
          <w:szCs w:val="32"/>
          <w:rtl/>
        </w:rPr>
        <w:t xml:space="preserve"> </w:t>
      </w:r>
      <w:r w:rsidRPr="00190C07">
        <w:rPr>
          <w:rFonts w:cs="Traditional Arabic" w:hint="cs"/>
          <w:sz w:val="32"/>
          <w:szCs w:val="32"/>
          <w:rtl/>
        </w:rPr>
        <w:t>ويعلقونه</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منازلهم</w:t>
      </w:r>
      <w:r w:rsidRPr="00190C07">
        <w:rPr>
          <w:rFonts w:cs="Traditional Arabic"/>
          <w:sz w:val="32"/>
          <w:szCs w:val="32"/>
          <w:rtl/>
        </w:rPr>
        <w:t xml:space="preserve"> </w:t>
      </w:r>
      <w:r w:rsidRPr="00190C07">
        <w:rPr>
          <w:rFonts w:cs="Traditional Arabic" w:hint="cs"/>
          <w:sz w:val="32"/>
          <w:szCs w:val="32"/>
          <w:rtl/>
        </w:rPr>
        <w:t>وحول</w:t>
      </w:r>
      <w:r w:rsidRPr="00190C07">
        <w:rPr>
          <w:rFonts w:cs="Traditional Arabic"/>
          <w:sz w:val="32"/>
          <w:szCs w:val="32"/>
          <w:rtl/>
        </w:rPr>
        <w:t xml:space="preserve"> </w:t>
      </w:r>
      <w:r w:rsidRPr="00190C07">
        <w:rPr>
          <w:rFonts w:cs="Traditional Arabic" w:hint="cs"/>
          <w:sz w:val="32"/>
          <w:szCs w:val="32"/>
          <w:rtl/>
        </w:rPr>
        <w:t>أعناقهم</w:t>
      </w:r>
      <w:r w:rsidRPr="00190C07">
        <w:rPr>
          <w:rFonts w:cs="Traditional Arabic"/>
          <w:sz w:val="32"/>
          <w:szCs w:val="32"/>
          <w:rtl/>
        </w:rPr>
        <w:t xml:space="preserve"> </w:t>
      </w:r>
      <w:r w:rsidRPr="00190C07">
        <w:rPr>
          <w:rFonts w:cs="Traditional Arabic" w:hint="cs"/>
          <w:sz w:val="32"/>
          <w:szCs w:val="32"/>
          <w:rtl/>
        </w:rPr>
        <w:t>للتبرك</w:t>
      </w:r>
      <w:r w:rsidRPr="00190C07">
        <w:rPr>
          <w:rFonts w:cs="Traditional Arabic"/>
          <w:sz w:val="32"/>
          <w:szCs w:val="32"/>
          <w:rtl/>
        </w:rPr>
        <w:t>.</w:t>
      </w:r>
    </w:p>
    <w:p w:rsidR="00A47706" w:rsidRPr="00190C07" w:rsidRDefault="00A47706" w:rsidP="00A47706">
      <w:pPr>
        <w:rPr>
          <w:rFonts w:cs="Traditional Arabic"/>
          <w:sz w:val="32"/>
          <w:szCs w:val="32"/>
          <w:rtl/>
        </w:rPr>
      </w:pPr>
      <w:r w:rsidRPr="00190C07">
        <w:rPr>
          <w:rFonts w:cs="Traditional Arabic" w:hint="cs"/>
          <w:sz w:val="32"/>
          <w:szCs w:val="32"/>
          <w:rtl/>
        </w:rPr>
        <w:t>وإذا</w:t>
      </w:r>
      <w:r w:rsidRPr="00190C07">
        <w:rPr>
          <w:rFonts w:cs="Traditional Arabic"/>
          <w:sz w:val="32"/>
          <w:szCs w:val="32"/>
          <w:rtl/>
        </w:rPr>
        <w:t xml:space="preserve"> </w:t>
      </w:r>
      <w:r w:rsidRPr="00190C07">
        <w:rPr>
          <w:rFonts w:cs="Traditional Arabic" w:hint="cs"/>
          <w:sz w:val="32"/>
          <w:szCs w:val="32"/>
          <w:rtl/>
        </w:rPr>
        <w:t>كان</w:t>
      </w:r>
      <w:r w:rsidRPr="00190C07">
        <w:rPr>
          <w:rFonts w:cs="Traditional Arabic"/>
          <w:sz w:val="32"/>
          <w:szCs w:val="32"/>
          <w:rtl/>
        </w:rPr>
        <w:t xml:space="preserve"> </w:t>
      </w:r>
      <w:r w:rsidRPr="00190C07">
        <w:rPr>
          <w:rFonts w:cs="Traditional Arabic" w:hint="cs"/>
          <w:sz w:val="32"/>
          <w:szCs w:val="32"/>
          <w:rtl/>
        </w:rPr>
        <w:t>لهم</w:t>
      </w:r>
      <w:r w:rsidRPr="00190C07">
        <w:rPr>
          <w:rFonts w:cs="Traditional Arabic"/>
          <w:sz w:val="32"/>
          <w:szCs w:val="32"/>
          <w:rtl/>
        </w:rPr>
        <w:t xml:space="preserve"> </w:t>
      </w:r>
      <w:r w:rsidRPr="00190C07">
        <w:rPr>
          <w:rFonts w:cs="Traditional Arabic" w:hint="cs"/>
          <w:sz w:val="32"/>
          <w:szCs w:val="32"/>
          <w:rtl/>
        </w:rPr>
        <w:t>مبرر</w:t>
      </w:r>
      <w:r w:rsidRPr="00190C07">
        <w:rPr>
          <w:rFonts w:cs="Traditional Arabic"/>
          <w:sz w:val="32"/>
          <w:szCs w:val="32"/>
          <w:rtl/>
        </w:rPr>
        <w:t xml:space="preserve"> </w:t>
      </w:r>
      <w:r w:rsidRPr="00190C07">
        <w:rPr>
          <w:rFonts w:cs="Traditional Arabic" w:hint="cs"/>
          <w:sz w:val="32"/>
          <w:szCs w:val="32"/>
          <w:rtl/>
        </w:rPr>
        <w:t>للتمتع</w:t>
      </w:r>
      <w:r w:rsidRPr="00190C07">
        <w:rPr>
          <w:rFonts w:cs="Traditional Arabic"/>
          <w:sz w:val="32"/>
          <w:szCs w:val="32"/>
          <w:rtl/>
        </w:rPr>
        <w:t xml:space="preserve"> </w:t>
      </w:r>
      <w:r w:rsidRPr="00190C07">
        <w:rPr>
          <w:rFonts w:cs="Traditional Arabic" w:hint="cs"/>
          <w:sz w:val="32"/>
          <w:szCs w:val="32"/>
          <w:rtl/>
        </w:rPr>
        <w:t>بالهواء</w:t>
      </w:r>
      <w:r w:rsidRPr="00190C07">
        <w:rPr>
          <w:rFonts w:cs="Traditional Arabic"/>
          <w:sz w:val="32"/>
          <w:szCs w:val="32"/>
          <w:rtl/>
        </w:rPr>
        <w:t xml:space="preserve"> </w:t>
      </w:r>
      <w:r w:rsidRPr="00190C07">
        <w:rPr>
          <w:rFonts w:cs="Traditional Arabic" w:hint="cs"/>
          <w:sz w:val="32"/>
          <w:szCs w:val="32"/>
          <w:rtl/>
        </w:rPr>
        <w:t>والطبيعة</w:t>
      </w:r>
      <w:r w:rsidRPr="00190C07">
        <w:rPr>
          <w:rFonts w:cs="Traditional Arabic"/>
          <w:sz w:val="32"/>
          <w:szCs w:val="32"/>
          <w:rtl/>
        </w:rPr>
        <w:t xml:space="preserve"> </w:t>
      </w:r>
      <w:r w:rsidRPr="00190C07">
        <w:rPr>
          <w:rFonts w:cs="Traditional Arabic" w:hint="cs"/>
          <w:sz w:val="32"/>
          <w:szCs w:val="32"/>
          <w:rtl/>
        </w:rPr>
        <w:t>وتقديس</w:t>
      </w:r>
      <w:r w:rsidRPr="00190C07">
        <w:rPr>
          <w:rFonts w:cs="Traditional Arabic"/>
          <w:sz w:val="32"/>
          <w:szCs w:val="32"/>
          <w:rtl/>
        </w:rPr>
        <w:t xml:space="preserve"> </w:t>
      </w:r>
      <w:r w:rsidRPr="00190C07">
        <w:rPr>
          <w:rFonts w:cs="Traditional Arabic" w:hint="cs"/>
          <w:sz w:val="32"/>
          <w:szCs w:val="32"/>
          <w:rtl/>
        </w:rPr>
        <w:t>النيل</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هو</w:t>
      </w:r>
      <w:r w:rsidRPr="00190C07">
        <w:rPr>
          <w:rFonts w:cs="Traditional Arabic"/>
          <w:sz w:val="32"/>
          <w:szCs w:val="32"/>
          <w:rtl/>
        </w:rPr>
        <w:t xml:space="preserve"> </w:t>
      </w:r>
      <w:r w:rsidRPr="00190C07">
        <w:rPr>
          <w:rFonts w:cs="Traditional Arabic" w:hint="cs"/>
          <w:sz w:val="32"/>
          <w:szCs w:val="32"/>
          <w:rtl/>
        </w:rPr>
        <w:t>عماد</w:t>
      </w:r>
      <w:r w:rsidRPr="00190C07">
        <w:rPr>
          <w:rFonts w:cs="Traditional Arabic"/>
          <w:sz w:val="32"/>
          <w:szCs w:val="32"/>
          <w:rtl/>
        </w:rPr>
        <w:t xml:space="preserve"> </w:t>
      </w:r>
      <w:r w:rsidRPr="00190C07">
        <w:rPr>
          <w:rFonts w:cs="Traditional Arabic" w:hint="cs"/>
          <w:sz w:val="32"/>
          <w:szCs w:val="32"/>
          <w:rtl/>
        </w:rPr>
        <w:t>حضارتهم،</w:t>
      </w:r>
      <w:r w:rsidRPr="00190C07">
        <w:rPr>
          <w:rFonts w:cs="Traditional Arabic"/>
          <w:sz w:val="32"/>
          <w:szCs w:val="32"/>
          <w:rtl/>
        </w:rPr>
        <w:t xml:space="preserve"> </w:t>
      </w:r>
      <w:r w:rsidRPr="00190C07">
        <w:rPr>
          <w:rFonts w:cs="Traditional Arabic" w:hint="cs"/>
          <w:sz w:val="32"/>
          <w:szCs w:val="32"/>
          <w:rtl/>
        </w:rPr>
        <w:t>فإن</w:t>
      </w:r>
      <w:r w:rsidRPr="00190C07">
        <w:rPr>
          <w:rFonts w:cs="Traditional Arabic"/>
          <w:sz w:val="32"/>
          <w:szCs w:val="32"/>
          <w:rtl/>
        </w:rPr>
        <w:t xml:space="preserve"> </w:t>
      </w:r>
      <w:r w:rsidRPr="00190C07">
        <w:rPr>
          <w:rFonts w:cs="Traditional Arabic" w:hint="cs"/>
          <w:sz w:val="32"/>
          <w:szCs w:val="32"/>
          <w:rtl/>
        </w:rPr>
        <w:t>تناولهم</w:t>
      </w:r>
      <w:r w:rsidRPr="00190C07">
        <w:rPr>
          <w:rFonts w:cs="Traditional Arabic"/>
          <w:sz w:val="32"/>
          <w:szCs w:val="32"/>
          <w:rtl/>
        </w:rPr>
        <w:t xml:space="preserve"> </w:t>
      </w:r>
      <w:r w:rsidRPr="00190C07">
        <w:rPr>
          <w:rFonts w:cs="Traditional Arabic" w:hint="cs"/>
          <w:sz w:val="32"/>
          <w:szCs w:val="32"/>
          <w:rtl/>
        </w:rPr>
        <w:t>لأطعمة</w:t>
      </w:r>
      <w:r w:rsidRPr="00190C07">
        <w:rPr>
          <w:rFonts w:cs="Traditional Arabic"/>
          <w:sz w:val="32"/>
          <w:szCs w:val="32"/>
          <w:rtl/>
        </w:rPr>
        <w:t xml:space="preserve"> </w:t>
      </w:r>
      <w:r w:rsidRPr="00190C07">
        <w:rPr>
          <w:rFonts w:cs="Traditional Arabic" w:hint="cs"/>
          <w:sz w:val="32"/>
          <w:szCs w:val="32"/>
          <w:rtl/>
        </w:rPr>
        <w:t>خاصة</w:t>
      </w:r>
      <w:r w:rsidRPr="00190C07">
        <w:rPr>
          <w:rFonts w:cs="Traditional Arabic"/>
          <w:sz w:val="32"/>
          <w:szCs w:val="32"/>
          <w:rtl/>
        </w:rPr>
        <w:t xml:space="preserve"> </w:t>
      </w:r>
      <w:r w:rsidRPr="00190C07">
        <w:rPr>
          <w:rFonts w:cs="Traditional Arabic" w:hint="cs"/>
          <w:sz w:val="32"/>
          <w:szCs w:val="32"/>
          <w:rtl/>
        </w:rPr>
        <w:t>بالذات</w:t>
      </w:r>
      <w:r w:rsidRPr="00190C07">
        <w:rPr>
          <w:rFonts w:cs="Traditional Arabic"/>
          <w:sz w:val="32"/>
          <w:szCs w:val="32"/>
          <w:rtl/>
        </w:rPr>
        <w:t xml:space="preserve"> </w:t>
      </w:r>
      <w:r w:rsidRPr="00190C07">
        <w:rPr>
          <w:rFonts w:cs="Traditional Arabic" w:hint="cs"/>
          <w:sz w:val="32"/>
          <w:szCs w:val="32"/>
          <w:rtl/>
        </w:rPr>
        <w:t>واهتمامهم</w:t>
      </w:r>
      <w:r w:rsidRPr="00190C07">
        <w:rPr>
          <w:rFonts w:cs="Traditional Arabic"/>
          <w:sz w:val="32"/>
          <w:szCs w:val="32"/>
          <w:rtl/>
        </w:rPr>
        <w:t xml:space="preserve"> </w:t>
      </w:r>
      <w:r w:rsidRPr="00190C07">
        <w:rPr>
          <w:rFonts w:cs="Traditional Arabic" w:hint="cs"/>
          <w:sz w:val="32"/>
          <w:szCs w:val="32"/>
          <w:rtl/>
        </w:rPr>
        <w:t>بالبصل</w:t>
      </w:r>
      <w:r w:rsidRPr="00190C07">
        <w:rPr>
          <w:rFonts w:cs="Traditional Arabic"/>
          <w:sz w:val="32"/>
          <w:szCs w:val="32"/>
          <w:rtl/>
        </w:rPr>
        <w:t xml:space="preserve"> </w:t>
      </w:r>
      <w:r w:rsidRPr="00190C07">
        <w:rPr>
          <w:rFonts w:cs="Traditional Arabic" w:hint="cs"/>
          <w:sz w:val="32"/>
          <w:szCs w:val="32"/>
          <w:rtl/>
        </w:rPr>
        <w:t>لا</w:t>
      </w:r>
      <w:r w:rsidRPr="00190C07">
        <w:rPr>
          <w:rFonts w:cs="Traditional Arabic"/>
          <w:sz w:val="32"/>
          <w:szCs w:val="32"/>
          <w:rtl/>
        </w:rPr>
        <w:t xml:space="preserve"> </w:t>
      </w:r>
      <w:r w:rsidRPr="00190C07">
        <w:rPr>
          <w:rFonts w:cs="Traditional Arabic" w:hint="cs"/>
          <w:sz w:val="32"/>
          <w:szCs w:val="32"/>
          <w:rtl/>
        </w:rPr>
        <w:t>مبرر</w:t>
      </w:r>
      <w:r w:rsidRPr="00190C07">
        <w:rPr>
          <w:rFonts w:cs="Traditional Arabic"/>
          <w:sz w:val="32"/>
          <w:szCs w:val="32"/>
          <w:rtl/>
        </w:rPr>
        <w:t xml:space="preserve"> </w:t>
      </w:r>
      <w:r w:rsidRPr="00190C07">
        <w:rPr>
          <w:rFonts w:cs="Traditional Arabic" w:hint="cs"/>
          <w:sz w:val="32"/>
          <w:szCs w:val="32"/>
          <w:rtl/>
        </w:rPr>
        <w:t>له</w:t>
      </w:r>
      <w:r w:rsidRPr="00190C07">
        <w:rPr>
          <w:rFonts w:cs="Traditional Arabic"/>
          <w:sz w:val="32"/>
          <w:szCs w:val="32"/>
          <w:rtl/>
        </w:rPr>
        <w:t xml:space="preserve"> </w:t>
      </w:r>
      <w:r w:rsidRPr="00190C07">
        <w:rPr>
          <w:rFonts w:cs="Traditional Arabic" w:hint="cs"/>
          <w:sz w:val="32"/>
          <w:szCs w:val="32"/>
          <w:rtl/>
        </w:rPr>
        <w:t>إلا</w:t>
      </w:r>
      <w:r w:rsidRPr="00190C07">
        <w:rPr>
          <w:rFonts w:cs="Traditional Arabic"/>
          <w:sz w:val="32"/>
          <w:szCs w:val="32"/>
          <w:rtl/>
        </w:rPr>
        <w:t xml:space="preserve"> </w:t>
      </w:r>
      <w:r w:rsidRPr="00190C07">
        <w:rPr>
          <w:rFonts w:cs="Traditional Arabic" w:hint="cs"/>
          <w:sz w:val="32"/>
          <w:szCs w:val="32"/>
          <w:rtl/>
        </w:rPr>
        <w:t>خرافة</w:t>
      </w:r>
      <w:r w:rsidRPr="00190C07">
        <w:rPr>
          <w:rFonts w:cs="Traditional Arabic"/>
          <w:sz w:val="32"/>
          <w:szCs w:val="32"/>
          <w:rtl/>
        </w:rPr>
        <w:t xml:space="preserve"> </w:t>
      </w:r>
      <w:r w:rsidRPr="00190C07">
        <w:rPr>
          <w:rFonts w:cs="Traditional Arabic" w:hint="cs"/>
          <w:sz w:val="32"/>
          <w:szCs w:val="32"/>
          <w:rtl/>
        </w:rPr>
        <w:t>آمنوا</w:t>
      </w:r>
      <w:r w:rsidRPr="00190C07">
        <w:rPr>
          <w:rFonts w:cs="Traditional Arabic"/>
          <w:sz w:val="32"/>
          <w:szCs w:val="32"/>
          <w:rtl/>
        </w:rPr>
        <w:t xml:space="preserve"> </w:t>
      </w:r>
      <w:r w:rsidRPr="00190C07">
        <w:rPr>
          <w:rFonts w:cs="Traditional Arabic" w:hint="cs"/>
          <w:sz w:val="32"/>
          <w:szCs w:val="32"/>
          <w:rtl/>
        </w:rPr>
        <w:t>بها،</w:t>
      </w:r>
      <w:r w:rsidRPr="00190C07">
        <w:rPr>
          <w:rFonts w:cs="Traditional Arabic"/>
          <w:sz w:val="32"/>
          <w:szCs w:val="32"/>
          <w:rtl/>
        </w:rPr>
        <w:t xml:space="preserve"> </w:t>
      </w:r>
      <w:r w:rsidRPr="00190C07">
        <w:rPr>
          <w:rFonts w:cs="Traditional Arabic" w:hint="cs"/>
          <w:sz w:val="32"/>
          <w:szCs w:val="32"/>
          <w:rtl/>
        </w:rPr>
        <w:t>وحرصوا</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تخليد</w:t>
      </w:r>
      <w:r w:rsidRPr="00190C07">
        <w:rPr>
          <w:rFonts w:cs="Traditional Arabic"/>
          <w:sz w:val="32"/>
          <w:szCs w:val="32"/>
          <w:rtl/>
        </w:rPr>
        <w:t xml:space="preserve"> </w:t>
      </w:r>
      <w:r w:rsidRPr="00190C07">
        <w:rPr>
          <w:rFonts w:cs="Traditional Arabic" w:hint="cs"/>
          <w:sz w:val="32"/>
          <w:szCs w:val="32"/>
          <w:rtl/>
        </w:rPr>
        <w:t>ذكراها</w:t>
      </w:r>
      <w:r w:rsidRPr="00190C07">
        <w:rPr>
          <w:rFonts w:cs="Traditional Arabic"/>
          <w:sz w:val="32"/>
          <w:szCs w:val="32"/>
          <w:rtl/>
        </w:rPr>
        <w:t>.</w:t>
      </w:r>
    </w:p>
    <w:p w:rsidR="00A47706" w:rsidRPr="00190C07" w:rsidRDefault="00A47706" w:rsidP="00A47706">
      <w:pPr>
        <w:rPr>
          <w:rFonts w:cs="Traditional Arabic"/>
          <w:sz w:val="32"/>
          <w:szCs w:val="32"/>
          <w:rtl/>
        </w:rPr>
      </w:pPr>
      <w:r w:rsidRPr="00190C07">
        <w:rPr>
          <w:rFonts w:cs="Traditional Arabic" w:hint="cs"/>
          <w:sz w:val="32"/>
          <w:szCs w:val="32"/>
          <w:rtl/>
        </w:rPr>
        <w:t>لقد</w:t>
      </w:r>
      <w:r w:rsidRPr="00190C07">
        <w:rPr>
          <w:rFonts w:cs="Traditional Arabic"/>
          <w:sz w:val="32"/>
          <w:szCs w:val="32"/>
          <w:rtl/>
        </w:rPr>
        <w:t xml:space="preserve"> </w:t>
      </w:r>
      <w:r w:rsidRPr="00190C07">
        <w:rPr>
          <w:rFonts w:cs="Traditional Arabic" w:hint="cs"/>
          <w:sz w:val="32"/>
          <w:szCs w:val="32"/>
          <w:rtl/>
        </w:rPr>
        <w:t>قال</w:t>
      </w:r>
      <w:r w:rsidRPr="00190C07">
        <w:rPr>
          <w:rFonts w:cs="Traditional Arabic"/>
          <w:sz w:val="32"/>
          <w:szCs w:val="32"/>
          <w:rtl/>
        </w:rPr>
        <w:t xml:space="preserve"> </w:t>
      </w:r>
      <w:r w:rsidRPr="00190C07">
        <w:rPr>
          <w:rFonts w:cs="Traditional Arabic" w:hint="cs"/>
          <w:sz w:val="32"/>
          <w:szCs w:val="32"/>
          <w:rtl/>
        </w:rPr>
        <w:t>الباحثون</w:t>
      </w:r>
      <w:r w:rsidRPr="00190C07">
        <w:rPr>
          <w:rFonts w:cs="Traditional Arabic"/>
          <w:sz w:val="32"/>
          <w:szCs w:val="32"/>
          <w:rtl/>
        </w:rPr>
        <w:t>: "</w:t>
      </w:r>
      <w:r w:rsidRPr="00190C07">
        <w:rPr>
          <w:rFonts w:cs="Traditional Arabic" w:hint="cs"/>
          <w:sz w:val="32"/>
          <w:szCs w:val="32"/>
          <w:rtl/>
        </w:rPr>
        <w:t>إن</w:t>
      </w:r>
      <w:r w:rsidRPr="00190C07">
        <w:rPr>
          <w:rFonts w:cs="Traditional Arabic"/>
          <w:sz w:val="32"/>
          <w:szCs w:val="32"/>
          <w:rtl/>
        </w:rPr>
        <w:t xml:space="preserve"> </w:t>
      </w:r>
      <w:r w:rsidRPr="00190C07">
        <w:rPr>
          <w:rFonts w:cs="Traditional Arabic" w:hint="cs"/>
          <w:sz w:val="32"/>
          <w:szCs w:val="32"/>
          <w:rtl/>
        </w:rPr>
        <w:t>أحد</w:t>
      </w:r>
      <w:r w:rsidRPr="00190C07">
        <w:rPr>
          <w:rFonts w:cs="Traditional Arabic"/>
          <w:sz w:val="32"/>
          <w:szCs w:val="32"/>
          <w:rtl/>
        </w:rPr>
        <w:t xml:space="preserve"> </w:t>
      </w:r>
      <w:r w:rsidRPr="00190C07">
        <w:rPr>
          <w:rFonts w:cs="Traditional Arabic" w:hint="cs"/>
          <w:sz w:val="32"/>
          <w:szCs w:val="32"/>
          <w:rtl/>
        </w:rPr>
        <w:t>أبناء</w:t>
      </w:r>
      <w:r w:rsidRPr="00190C07">
        <w:rPr>
          <w:rFonts w:cs="Traditional Arabic"/>
          <w:sz w:val="32"/>
          <w:szCs w:val="32"/>
          <w:rtl/>
        </w:rPr>
        <w:t xml:space="preserve"> </w:t>
      </w:r>
      <w:r w:rsidRPr="00190C07">
        <w:rPr>
          <w:rFonts w:cs="Traditional Arabic" w:hint="cs"/>
          <w:sz w:val="32"/>
          <w:szCs w:val="32"/>
          <w:rtl/>
        </w:rPr>
        <w:t>الفراعنة</w:t>
      </w:r>
      <w:r w:rsidRPr="00190C07">
        <w:rPr>
          <w:rFonts w:cs="Traditional Arabic"/>
          <w:sz w:val="32"/>
          <w:szCs w:val="32"/>
          <w:rtl/>
        </w:rPr>
        <w:t xml:space="preserve"> </w:t>
      </w:r>
      <w:r w:rsidRPr="00190C07">
        <w:rPr>
          <w:rFonts w:cs="Traditional Arabic" w:hint="cs"/>
          <w:sz w:val="32"/>
          <w:szCs w:val="32"/>
          <w:rtl/>
        </w:rPr>
        <w:t>مرض</w:t>
      </w:r>
      <w:r w:rsidRPr="00190C07">
        <w:rPr>
          <w:rFonts w:cs="Traditional Arabic"/>
          <w:sz w:val="32"/>
          <w:szCs w:val="32"/>
          <w:rtl/>
        </w:rPr>
        <w:t xml:space="preserve"> </w:t>
      </w:r>
      <w:r w:rsidRPr="00190C07">
        <w:rPr>
          <w:rFonts w:cs="Traditional Arabic" w:hint="cs"/>
          <w:sz w:val="32"/>
          <w:szCs w:val="32"/>
          <w:rtl/>
        </w:rPr>
        <w:t>وحارت</w:t>
      </w:r>
      <w:r w:rsidRPr="00190C07">
        <w:rPr>
          <w:rFonts w:cs="Traditional Arabic"/>
          <w:sz w:val="32"/>
          <w:szCs w:val="32"/>
          <w:rtl/>
        </w:rPr>
        <w:t xml:space="preserve"> </w:t>
      </w:r>
      <w:r w:rsidRPr="00190C07">
        <w:rPr>
          <w:rFonts w:cs="Traditional Arabic" w:hint="cs"/>
          <w:sz w:val="32"/>
          <w:szCs w:val="32"/>
          <w:rtl/>
        </w:rPr>
        <w:t>الكهنة</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علاجه،</w:t>
      </w:r>
      <w:r w:rsidRPr="00190C07">
        <w:rPr>
          <w:rFonts w:cs="Traditional Arabic"/>
          <w:sz w:val="32"/>
          <w:szCs w:val="32"/>
          <w:rtl/>
        </w:rPr>
        <w:t xml:space="preserve"> </w:t>
      </w:r>
      <w:r w:rsidRPr="00190C07">
        <w:rPr>
          <w:rFonts w:cs="Traditional Arabic" w:hint="cs"/>
          <w:sz w:val="32"/>
          <w:szCs w:val="32"/>
          <w:rtl/>
        </w:rPr>
        <w:t>وذات</w:t>
      </w:r>
      <w:r w:rsidRPr="00190C07">
        <w:rPr>
          <w:rFonts w:cs="Traditional Arabic"/>
          <w:sz w:val="32"/>
          <w:szCs w:val="32"/>
          <w:rtl/>
        </w:rPr>
        <w:t xml:space="preserve"> </w:t>
      </w:r>
      <w:r w:rsidRPr="00190C07">
        <w:rPr>
          <w:rFonts w:cs="Traditional Arabic" w:hint="cs"/>
          <w:sz w:val="32"/>
          <w:szCs w:val="32"/>
          <w:rtl/>
        </w:rPr>
        <w:t>يوم</w:t>
      </w:r>
      <w:r w:rsidRPr="00190C07">
        <w:rPr>
          <w:rFonts w:cs="Traditional Arabic"/>
          <w:sz w:val="32"/>
          <w:szCs w:val="32"/>
          <w:rtl/>
        </w:rPr>
        <w:t xml:space="preserve"> </w:t>
      </w:r>
      <w:r w:rsidRPr="00190C07">
        <w:rPr>
          <w:rFonts w:cs="Traditional Arabic" w:hint="cs"/>
          <w:sz w:val="32"/>
          <w:szCs w:val="32"/>
          <w:rtl/>
        </w:rPr>
        <w:t>دخل</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فرعون</w:t>
      </w:r>
      <w:r w:rsidRPr="00190C07">
        <w:rPr>
          <w:rFonts w:cs="Traditional Arabic"/>
          <w:sz w:val="32"/>
          <w:szCs w:val="32"/>
          <w:rtl/>
        </w:rPr>
        <w:t xml:space="preserve"> </w:t>
      </w:r>
      <w:r w:rsidRPr="00190C07">
        <w:rPr>
          <w:rFonts w:cs="Traditional Arabic" w:hint="cs"/>
          <w:sz w:val="32"/>
          <w:szCs w:val="32"/>
          <w:rtl/>
        </w:rPr>
        <w:t>كاهن</w:t>
      </w:r>
      <w:r w:rsidRPr="00190C07">
        <w:rPr>
          <w:rFonts w:cs="Traditional Arabic"/>
          <w:sz w:val="32"/>
          <w:szCs w:val="32"/>
          <w:rtl/>
        </w:rPr>
        <w:t xml:space="preserve"> </w:t>
      </w:r>
      <w:r w:rsidRPr="00190C07">
        <w:rPr>
          <w:rFonts w:cs="Traditional Arabic" w:hint="cs"/>
          <w:sz w:val="32"/>
          <w:szCs w:val="32"/>
          <w:rtl/>
        </w:rPr>
        <w:t>نوبي</w:t>
      </w:r>
      <w:r w:rsidRPr="00190C07">
        <w:rPr>
          <w:rFonts w:cs="Traditional Arabic"/>
          <w:sz w:val="32"/>
          <w:szCs w:val="32"/>
          <w:rtl/>
        </w:rPr>
        <w:t xml:space="preserve"> </w:t>
      </w:r>
      <w:r w:rsidRPr="00190C07">
        <w:rPr>
          <w:rFonts w:cs="Traditional Arabic" w:hint="cs"/>
          <w:sz w:val="32"/>
          <w:szCs w:val="32"/>
          <w:rtl/>
        </w:rPr>
        <w:t>معه</w:t>
      </w:r>
      <w:r w:rsidRPr="00190C07">
        <w:rPr>
          <w:rFonts w:cs="Traditional Arabic"/>
          <w:sz w:val="32"/>
          <w:szCs w:val="32"/>
          <w:rtl/>
        </w:rPr>
        <w:t xml:space="preserve"> </w:t>
      </w:r>
      <w:r w:rsidRPr="00190C07">
        <w:rPr>
          <w:rFonts w:cs="Traditional Arabic" w:hint="cs"/>
          <w:sz w:val="32"/>
          <w:szCs w:val="32"/>
          <w:rtl/>
        </w:rPr>
        <w:t>بصلة</w:t>
      </w:r>
      <w:r w:rsidRPr="00190C07">
        <w:rPr>
          <w:rFonts w:cs="Traditional Arabic"/>
          <w:sz w:val="32"/>
          <w:szCs w:val="32"/>
          <w:rtl/>
        </w:rPr>
        <w:t xml:space="preserve"> </w:t>
      </w:r>
      <w:r w:rsidRPr="00190C07">
        <w:rPr>
          <w:rFonts w:cs="Traditional Arabic" w:hint="cs"/>
          <w:sz w:val="32"/>
          <w:szCs w:val="32"/>
          <w:rtl/>
        </w:rPr>
        <w:t>أمر</w:t>
      </w:r>
      <w:r w:rsidRPr="00190C07">
        <w:rPr>
          <w:rFonts w:cs="Traditional Arabic"/>
          <w:sz w:val="32"/>
          <w:szCs w:val="32"/>
          <w:rtl/>
        </w:rPr>
        <w:t xml:space="preserve"> </w:t>
      </w:r>
      <w:r w:rsidRPr="00190C07">
        <w:rPr>
          <w:rFonts w:cs="Traditional Arabic" w:hint="cs"/>
          <w:sz w:val="32"/>
          <w:szCs w:val="32"/>
          <w:rtl/>
        </w:rPr>
        <w:t>بوضعها</w:t>
      </w:r>
      <w:r w:rsidRPr="00190C07">
        <w:rPr>
          <w:rFonts w:cs="Traditional Arabic"/>
          <w:sz w:val="32"/>
          <w:szCs w:val="32"/>
          <w:rtl/>
        </w:rPr>
        <w:t xml:space="preserve"> </w:t>
      </w:r>
      <w:r w:rsidRPr="00190C07">
        <w:rPr>
          <w:rFonts w:cs="Traditional Arabic" w:hint="cs"/>
          <w:sz w:val="32"/>
          <w:szCs w:val="32"/>
          <w:rtl/>
        </w:rPr>
        <w:t>قرب</w:t>
      </w:r>
      <w:r w:rsidRPr="00190C07">
        <w:rPr>
          <w:rFonts w:cs="Traditional Arabic"/>
          <w:sz w:val="32"/>
          <w:szCs w:val="32"/>
          <w:rtl/>
        </w:rPr>
        <w:t xml:space="preserve"> </w:t>
      </w:r>
      <w:r w:rsidRPr="00190C07">
        <w:rPr>
          <w:rFonts w:cs="Traditional Arabic" w:hint="cs"/>
          <w:sz w:val="32"/>
          <w:szCs w:val="32"/>
          <w:rtl/>
        </w:rPr>
        <w:t>أنف</w:t>
      </w:r>
      <w:r w:rsidRPr="00190C07">
        <w:rPr>
          <w:rFonts w:cs="Traditional Arabic"/>
          <w:sz w:val="32"/>
          <w:szCs w:val="32"/>
          <w:rtl/>
        </w:rPr>
        <w:t xml:space="preserve"> </w:t>
      </w:r>
      <w:r w:rsidRPr="00190C07">
        <w:rPr>
          <w:rFonts w:cs="Traditional Arabic" w:hint="cs"/>
          <w:sz w:val="32"/>
          <w:szCs w:val="32"/>
          <w:rtl/>
        </w:rPr>
        <w:t>المريض،</w:t>
      </w:r>
      <w:r w:rsidRPr="00190C07">
        <w:rPr>
          <w:rFonts w:cs="Traditional Arabic"/>
          <w:sz w:val="32"/>
          <w:szCs w:val="32"/>
          <w:rtl/>
        </w:rPr>
        <w:t xml:space="preserve"> </w:t>
      </w:r>
      <w:r w:rsidRPr="00190C07">
        <w:rPr>
          <w:rFonts w:cs="Traditional Arabic" w:hint="cs"/>
          <w:sz w:val="32"/>
          <w:szCs w:val="32"/>
          <w:rtl/>
        </w:rPr>
        <w:t>بعد</w:t>
      </w:r>
      <w:r w:rsidRPr="00190C07">
        <w:rPr>
          <w:rFonts w:cs="Traditional Arabic"/>
          <w:sz w:val="32"/>
          <w:szCs w:val="32"/>
          <w:rtl/>
        </w:rPr>
        <w:t xml:space="preserve"> </w:t>
      </w:r>
      <w:r w:rsidRPr="00190C07">
        <w:rPr>
          <w:rFonts w:cs="Traditional Arabic" w:hint="cs"/>
          <w:sz w:val="32"/>
          <w:szCs w:val="32"/>
          <w:rtl/>
        </w:rPr>
        <w:t>تقديم</w:t>
      </w:r>
      <w:r w:rsidRPr="00190C07">
        <w:rPr>
          <w:rFonts w:cs="Traditional Arabic"/>
          <w:sz w:val="32"/>
          <w:szCs w:val="32"/>
          <w:rtl/>
        </w:rPr>
        <w:t xml:space="preserve"> </w:t>
      </w:r>
      <w:r w:rsidRPr="00190C07">
        <w:rPr>
          <w:rFonts w:cs="Traditional Arabic" w:hint="cs"/>
          <w:sz w:val="32"/>
          <w:szCs w:val="32"/>
          <w:rtl/>
        </w:rPr>
        <w:t>القرابين</w:t>
      </w:r>
      <w:r w:rsidRPr="00190C07">
        <w:rPr>
          <w:rFonts w:cs="Traditional Arabic"/>
          <w:sz w:val="32"/>
          <w:szCs w:val="32"/>
          <w:rtl/>
        </w:rPr>
        <w:t xml:space="preserve"> </w:t>
      </w:r>
      <w:r w:rsidRPr="00190C07">
        <w:rPr>
          <w:rFonts w:cs="Traditional Arabic" w:hint="cs"/>
          <w:sz w:val="32"/>
          <w:szCs w:val="32"/>
          <w:rtl/>
        </w:rPr>
        <w:t>لإِله</w:t>
      </w:r>
      <w:r w:rsidRPr="00190C07">
        <w:rPr>
          <w:rFonts w:cs="Traditional Arabic"/>
          <w:sz w:val="32"/>
          <w:szCs w:val="32"/>
          <w:rtl/>
        </w:rPr>
        <w:t xml:space="preserve"> </w:t>
      </w:r>
      <w:r w:rsidRPr="00190C07">
        <w:rPr>
          <w:rFonts w:cs="Traditional Arabic" w:hint="cs"/>
          <w:sz w:val="32"/>
          <w:szCs w:val="32"/>
          <w:rtl/>
        </w:rPr>
        <w:t>الموت</w:t>
      </w:r>
      <w:r w:rsidRPr="00190C07">
        <w:rPr>
          <w:rFonts w:cs="Traditional Arabic"/>
          <w:sz w:val="32"/>
          <w:szCs w:val="32"/>
          <w:rtl/>
        </w:rPr>
        <w:t xml:space="preserve"> (</w:t>
      </w:r>
      <w:r w:rsidRPr="00190C07">
        <w:rPr>
          <w:rFonts w:cs="Traditional Arabic" w:hint="cs"/>
          <w:sz w:val="32"/>
          <w:szCs w:val="32"/>
          <w:rtl/>
        </w:rPr>
        <w:t>سكر</w:t>
      </w:r>
      <w:r w:rsidRPr="00190C07">
        <w:rPr>
          <w:rFonts w:cs="Traditional Arabic"/>
          <w:sz w:val="32"/>
          <w:szCs w:val="32"/>
          <w:rtl/>
        </w:rPr>
        <w:t xml:space="preserve">) </w:t>
      </w:r>
      <w:r w:rsidRPr="00190C07">
        <w:rPr>
          <w:rFonts w:cs="Traditional Arabic" w:hint="cs"/>
          <w:sz w:val="32"/>
          <w:szCs w:val="32"/>
          <w:rtl/>
        </w:rPr>
        <w:t>فشُفِي</w:t>
      </w:r>
      <w:r w:rsidRPr="00190C07">
        <w:rPr>
          <w:rFonts w:cs="Traditional Arabic"/>
          <w:sz w:val="32"/>
          <w:szCs w:val="32"/>
          <w:rtl/>
        </w:rPr>
        <w:t xml:space="preserve">. </w:t>
      </w:r>
      <w:r w:rsidRPr="00190C07">
        <w:rPr>
          <w:rFonts w:cs="Traditional Arabic" w:hint="cs"/>
          <w:sz w:val="32"/>
          <w:szCs w:val="32"/>
          <w:rtl/>
        </w:rPr>
        <w:t>وكان</w:t>
      </w:r>
      <w:r w:rsidRPr="00190C07">
        <w:rPr>
          <w:rFonts w:cs="Traditional Arabic"/>
          <w:sz w:val="32"/>
          <w:szCs w:val="32"/>
          <w:rtl/>
        </w:rPr>
        <w:t xml:space="preserve"> </w:t>
      </w:r>
      <w:r w:rsidRPr="00190C07">
        <w:rPr>
          <w:rFonts w:cs="Traditional Arabic" w:hint="cs"/>
          <w:sz w:val="32"/>
          <w:szCs w:val="32"/>
          <w:rtl/>
        </w:rPr>
        <w:t>ذلك</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بداية</w:t>
      </w:r>
      <w:r w:rsidRPr="00190C07">
        <w:rPr>
          <w:rFonts w:cs="Traditional Arabic"/>
          <w:sz w:val="32"/>
          <w:szCs w:val="32"/>
          <w:rtl/>
        </w:rPr>
        <w:t xml:space="preserve"> </w:t>
      </w:r>
      <w:r w:rsidRPr="00190C07">
        <w:rPr>
          <w:rFonts w:cs="Traditional Arabic" w:hint="cs"/>
          <w:sz w:val="32"/>
          <w:szCs w:val="32"/>
          <w:rtl/>
        </w:rPr>
        <w:t>الربيع،</w:t>
      </w:r>
      <w:r w:rsidRPr="00190C07">
        <w:rPr>
          <w:rFonts w:cs="Traditional Arabic"/>
          <w:sz w:val="32"/>
          <w:szCs w:val="32"/>
          <w:rtl/>
        </w:rPr>
        <w:t xml:space="preserve"> </w:t>
      </w:r>
      <w:r w:rsidRPr="00190C07">
        <w:rPr>
          <w:rFonts w:cs="Traditional Arabic" w:hint="cs"/>
          <w:sz w:val="32"/>
          <w:szCs w:val="32"/>
          <w:rtl/>
        </w:rPr>
        <w:t>ففرح</w:t>
      </w:r>
      <w:r w:rsidRPr="00190C07">
        <w:rPr>
          <w:rFonts w:cs="Traditional Arabic"/>
          <w:sz w:val="32"/>
          <w:szCs w:val="32"/>
          <w:rtl/>
        </w:rPr>
        <w:t xml:space="preserve"> </w:t>
      </w:r>
      <w:r w:rsidRPr="00190C07">
        <w:rPr>
          <w:rFonts w:cs="Traditional Arabic" w:hint="cs"/>
          <w:sz w:val="32"/>
          <w:szCs w:val="32"/>
          <w:rtl/>
        </w:rPr>
        <w:t>الأهالي</w:t>
      </w:r>
      <w:r w:rsidRPr="00190C07">
        <w:rPr>
          <w:rFonts w:cs="Traditional Arabic"/>
          <w:sz w:val="32"/>
          <w:szCs w:val="32"/>
          <w:rtl/>
        </w:rPr>
        <w:t xml:space="preserve"> </w:t>
      </w:r>
      <w:r w:rsidRPr="00190C07">
        <w:rPr>
          <w:rFonts w:cs="Traditional Arabic" w:hint="cs"/>
          <w:sz w:val="32"/>
          <w:szCs w:val="32"/>
          <w:rtl/>
        </w:rPr>
        <w:t>بذلك</w:t>
      </w:r>
      <w:r w:rsidRPr="00190C07">
        <w:rPr>
          <w:rFonts w:cs="Traditional Arabic"/>
          <w:sz w:val="32"/>
          <w:szCs w:val="32"/>
          <w:rtl/>
        </w:rPr>
        <w:t xml:space="preserve"> </w:t>
      </w:r>
      <w:r w:rsidRPr="00190C07">
        <w:rPr>
          <w:rFonts w:cs="Traditional Arabic" w:hint="cs"/>
          <w:sz w:val="32"/>
          <w:szCs w:val="32"/>
          <w:rtl/>
        </w:rPr>
        <w:t>وطافوا</w:t>
      </w:r>
      <w:r w:rsidRPr="00190C07">
        <w:rPr>
          <w:rFonts w:cs="Traditional Arabic"/>
          <w:sz w:val="32"/>
          <w:szCs w:val="32"/>
          <w:rtl/>
        </w:rPr>
        <w:t xml:space="preserve"> </w:t>
      </w:r>
      <w:r w:rsidRPr="00190C07">
        <w:rPr>
          <w:rFonts w:cs="Traditional Arabic" w:hint="cs"/>
          <w:sz w:val="32"/>
          <w:szCs w:val="32"/>
          <w:rtl/>
        </w:rPr>
        <w:t>بالبلد</w:t>
      </w:r>
      <w:r w:rsidRPr="00190C07">
        <w:rPr>
          <w:rFonts w:cs="Traditional Arabic"/>
          <w:sz w:val="32"/>
          <w:szCs w:val="32"/>
          <w:rtl/>
        </w:rPr>
        <w:t xml:space="preserve"> </w:t>
      </w:r>
      <w:r w:rsidRPr="00190C07">
        <w:rPr>
          <w:rFonts w:cs="Traditional Arabic" w:hint="cs"/>
          <w:sz w:val="32"/>
          <w:szCs w:val="32"/>
          <w:rtl/>
        </w:rPr>
        <w:t>والبصل</w:t>
      </w:r>
      <w:r w:rsidRPr="00190C07">
        <w:rPr>
          <w:rFonts w:cs="Traditional Arabic"/>
          <w:sz w:val="32"/>
          <w:szCs w:val="32"/>
          <w:rtl/>
        </w:rPr>
        <w:t xml:space="preserve"> </w:t>
      </w:r>
      <w:r w:rsidRPr="00190C07">
        <w:rPr>
          <w:rFonts w:cs="Traditional Arabic" w:hint="cs"/>
          <w:sz w:val="32"/>
          <w:szCs w:val="32"/>
          <w:rtl/>
        </w:rPr>
        <w:t>حول</w:t>
      </w:r>
      <w:r w:rsidRPr="00190C07">
        <w:rPr>
          <w:rFonts w:cs="Traditional Arabic"/>
          <w:sz w:val="32"/>
          <w:szCs w:val="32"/>
          <w:rtl/>
        </w:rPr>
        <w:t xml:space="preserve"> </w:t>
      </w:r>
      <w:r w:rsidRPr="00190C07">
        <w:rPr>
          <w:rFonts w:cs="Traditional Arabic" w:hint="cs"/>
          <w:sz w:val="32"/>
          <w:szCs w:val="32"/>
          <w:rtl/>
        </w:rPr>
        <w:t>أعناقهم</w:t>
      </w:r>
      <w:r w:rsidRPr="00190C07">
        <w:rPr>
          <w:rFonts w:cs="Traditional Arabic"/>
          <w:sz w:val="32"/>
          <w:szCs w:val="32"/>
          <w:rtl/>
        </w:rPr>
        <w:t xml:space="preserve"> </w:t>
      </w:r>
      <w:r w:rsidRPr="00190C07">
        <w:rPr>
          <w:rFonts w:cs="Traditional Arabic" w:hint="cs"/>
          <w:sz w:val="32"/>
          <w:szCs w:val="32"/>
          <w:rtl/>
        </w:rPr>
        <w:t>كالعقود</w:t>
      </w:r>
      <w:r w:rsidRPr="00190C07">
        <w:rPr>
          <w:rFonts w:cs="Traditional Arabic"/>
          <w:sz w:val="32"/>
          <w:szCs w:val="32"/>
          <w:rtl/>
        </w:rPr>
        <w:t xml:space="preserve"> </w:t>
      </w:r>
      <w:r w:rsidRPr="00190C07">
        <w:rPr>
          <w:rFonts w:cs="Traditional Arabic" w:hint="cs"/>
          <w:sz w:val="32"/>
          <w:szCs w:val="32"/>
          <w:rtl/>
        </w:rPr>
        <w:t>حول</w:t>
      </w:r>
      <w:r w:rsidRPr="00190C07">
        <w:rPr>
          <w:rFonts w:cs="Traditional Arabic"/>
          <w:sz w:val="32"/>
          <w:szCs w:val="32"/>
          <w:rtl/>
        </w:rPr>
        <w:t xml:space="preserve"> </w:t>
      </w:r>
      <w:r w:rsidRPr="00190C07">
        <w:rPr>
          <w:rFonts w:cs="Traditional Arabic" w:hint="cs"/>
          <w:sz w:val="32"/>
          <w:szCs w:val="32"/>
          <w:rtl/>
        </w:rPr>
        <w:t>معابد</w:t>
      </w:r>
      <w:r w:rsidRPr="00190C07">
        <w:rPr>
          <w:rFonts w:cs="Traditional Arabic"/>
          <w:sz w:val="32"/>
          <w:szCs w:val="32"/>
          <w:rtl/>
        </w:rPr>
        <w:t xml:space="preserve"> </w:t>
      </w:r>
      <w:r w:rsidRPr="00190C07">
        <w:rPr>
          <w:rFonts w:cs="Traditional Arabic" w:hint="cs"/>
          <w:sz w:val="32"/>
          <w:szCs w:val="32"/>
          <w:rtl/>
        </w:rPr>
        <w:t>الإله</w:t>
      </w:r>
      <w:r w:rsidRPr="00190C07">
        <w:rPr>
          <w:rFonts w:cs="Traditional Arabic"/>
          <w:sz w:val="32"/>
          <w:szCs w:val="32"/>
          <w:rtl/>
        </w:rPr>
        <w:t xml:space="preserve"> (</w:t>
      </w:r>
      <w:r w:rsidRPr="00190C07">
        <w:rPr>
          <w:rFonts w:cs="Traditional Arabic" w:hint="cs"/>
          <w:sz w:val="32"/>
          <w:szCs w:val="32"/>
          <w:rtl/>
        </w:rPr>
        <w:t>سكر</w:t>
      </w:r>
      <w:r w:rsidRPr="00190C07">
        <w:rPr>
          <w:rFonts w:cs="Traditional Arabic"/>
          <w:sz w:val="32"/>
          <w:szCs w:val="32"/>
          <w:rtl/>
        </w:rPr>
        <w:t>)</w:t>
      </w:r>
      <w:r w:rsidRPr="00190C07">
        <w:rPr>
          <w:rFonts w:cs="Traditional Arabic" w:hint="cs"/>
          <w:sz w:val="32"/>
          <w:szCs w:val="32"/>
          <w:rtl/>
        </w:rPr>
        <w:t>،</w:t>
      </w:r>
      <w:r w:rsidRPr="00190C07">
        <w:rPr>
          <w:rFonts w:cs="Traditional Arabic"/>
          <w:sz w:val="32"/>
          <w:szCs w:val="32"/>
          <w:rtl/>
        </w:rPr>
        <w:t xml:space="preserve"> </w:t>
      </w:r>
      <w:r w:rsidRPr="00190C07">
        <w:rPr>
          <w:rFonts w:cs="Traditional Arabic" w:hint="cs"/>
          <w:sz w:val="32"/>
          <w:szCs w:val="32"/>
          <w:rtl/>
        </w:rPr>
        <w:t>وبمرور</w:t>
      </w:r>
      <w:r w:rsidRPr="00190C07">
        <w:rPr>
          <w:rFonts w:cs="Traditional Arabic"/>
          <w:sz w:val="32"/>
          <w:szCs w:val="32"/>
          <w:rtl/>
        </w:rPr>
        <w:t xml:space="preserve"> </w:t>
      </w:r>
      <w:r w:rsidRPr="00190C07">
        <w:rPr>
          <w:rFonts w:cs="Traditional Arabic" w:hint="cs"/>
          <w:sz w:val="32"/>
          <w:szCs w:val="32"/>
          <w:rtl/>
        </w:rPr>
        <w:t>الزمن</w:t>
      </w:r>
      <w:r w:rsidRPr="00190C07">
        <w:rPr>
          <w:rFonts w:cs="Traditional Arabic"/>
          <w:sz w:val="32"/>
          <w:szCs w:val="32"/>
          <w:rtl/>
        </w:rPr>
        <w:t xml:space="preserve"> </w:t>
      </w:r>
      <w:r w:rsidRPr="00190C07">
        <w:rPr>
          <w:rFonts w:cs="Traditional Arabic" w:hint="cs"/>
          <w:sz w:val="32"/>
          <w:szCs w:val="32"/>
          <w:rtl/>
        </w:rPr>
        <w:t>جدت</w:t>
      </w:r>
      <w:r w:rsidRPr="00190C07">
        <w:rPr>
          <w:rFonts w:cs="Traditional Arabic"/>
          <w:sz w:val="32"/>
          <w:szCs w:val="32"/>
          <w:rtl/>
        </w:rPr>
        <w:t xml:space="preserve"> </w:t>
      </w:r>
      <w:r w:rsidRPr="00190C07">
        <w:rPr>
          <w:rFonts w:cs="Traditional Arabic" w:hint="cs"/>
          <w:sz w:val="32"/>
          <w:szCs w:val="32"/>
          <w:rtl/>
        </w:rPr>
        <w:t>أسطورة</w:t>
      </w:r>
      <w:r w:rsidRPr="00190C07">
        <w:rPr>
          <w:rFonts w:cs="Traditional Arabic"/>
          <w:sz w:val="32"/>
          <w:szCs w:val="32"/>
          <w:rtl/>
        </w:rPr>
        <w:t xml:space="preserve"> </w:t>
      </w:r>
      <w:r w:rsidRPr="00190C07">
        <w:rPr>
          <w:rFonts w:cs="Traditional Arabic" w:hint="cs"/>
          <w:sz w:val="32"/>
          <w:szCs w:val="32"/>
          <w:rtl/>
        </w:rPr>
        <w:t>أخرى</w:t>
      </w:r>
      <w:r w:rsidRPr="00190C07">
        <w:rPr>
          <w:rFonts w:cs="Traditional Arabic"/>
          <w:sz w:val="32"/>
          <w:szCs w:val="32"/>
          <w:rtl/>
        </w:rPr>
        <w:t xml:space="preserve"> </w:t>
      </w:r>
      <w:r w:rsidRPr="00190C07">
        <w:rPr>
          <w:rFonts w:cs="Traditional Arabic" w:hint="cs"/>
          <w:sz w:val="32"/>
          <w:szCs w:val="32"/>
          <w:rtl/>
        </w:rPr>
        <w:t>تقول</w:t>
      </w:r>
      <w:r w:rsidRPr="00190C07">
        <w:rPr>
          <w:rFonts w:cs="Traditional Arabic"/>
          <w:sz w:val="32"/>
          <w:szCs w:val="32"/>
          <w:rtl/>
        </w:rPr>
        <w:t xml:space="preserve">: </w:t>
      </w:r>
      <w:r w:rsidRPr="00190C07">
        <w:rPr>
          <w:rFonts w:cs="Traditional Arabic" w:hint="cs"/>
          <w:sz w:val="32"/>
          <w:szCs w:val="32"/>
          <w:rtl/>
        </w:rPr>
        <w:t>إن</w:t>
      </w:r>
      <w:r w:rsidRPr="00190C07">
        <w:rPr>
          <w:rFonts w:cs="Traditional Arabic"/>
          <w:sz w:val="32"/>
          <w:szCs w:val="32"/>
          <w:rtl/>
        </w:rPr>
        <w:t xml:space="preserve"> </w:t>
      </w:r>
      <w:r w:rsidRPr="00190C07">
        <w:rPr>
          <w:rFonts w:cs="Traditional Arabic" w:hint="cs"/>
          <w:sz w:val="32"/>
          <w:szCs w:val="32"/>
          <w:rtl/>
        </w:rPr>
        <w:t>امرأة</w:t>
      </w:r>
      <w:r w:rsidRPr="00190C07">
        <w:rPr>
          <w:rFonts w:cs="Traditional Arabic"/>
          <w:sz w:val="32"/>
          <w:szCs w:val="32"/>
          <w:rtl/>
        </w:rPr>
        <w:t xml:space="preserve"> </w:t>
      </w:r>
      <w:r w:rsidRPr="00190C07">
        <w:rPr>
          <w:rFonts w:cs="Traditional Arabic" w:hint="cs"/>
          <w:sz w:val="32"/>
          <w:szCs w:val="32"/>
          <w:rtl/>
        </w:rPr>
        <w:t>تخرج</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النيل</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ليلة</w:t>
      </w:r>
      <w:r w:rsidRPr="00190C07">
        <w:rPr>
          <w:rFonts w:cs="Traditional Arabic"/>
          <w:sz w:val="32"/>
          <w:szCs w:val="32"/>
          <w:rtl/>
        </w:rPr>
        <w:t xml:space="preserve"> </w:t>
      </w:r>
      <w:r w:rsidRPr="00190C07">
        <w:rPr>
          <w:rFonts w:cs="Traditional Arabic" w:hint="cs"/>
          <w:sz w:val="32"/>
          <w:szCs w:val="32"/>
          <w:rtl/>
        </w:rPr>
        <w:t>شم</w:t>
      </w:r>
      <w:r w:rsidRPr="00190C07">
        <w:rPr>
          <w:rFonts w:cs="Traditional Arabic"/>
          <w:sz w:val="32"/>
          <w:szCs w:val="32"/>
          <w:rtl/>
        </w:rPr>
        <w:t xml:space="preserve"> </w:t>
      </w:r>
      <w:r w:rsidRPr="00190C07">
        <w:rPr>
          <w:rFonts w:cs="Traditional Arabic" w:hint="cs"/>
          <w:sz w:val="32"/>
          <w:szCs w:val="32"/>
          <w:rtl/>
        </w:rPr>
        <w:t>النسيم</w:t>
      </w:r>
      <w:r w:rsidRPr="00190C07">
        <w:rPr>
          <w:rFonts w:cs="Traditional Arabic"/>
          <w:sz w:val="32"/>
          <w:szCs w:val="32"/>
          <w:rtl/>
        </w:rPr>
        <w:t xml:space="preserve"> </w:t>
      </w:r>
      <w:r w:rsidRPr="00190C07">
        <w:rPr>
          <w:rFonts w:cs="Traditional Arabic" w:hint="cs"/>
          <w:sz w:val="32"/>
          <w:szCs w:val="32"/>
          <w:rtl/>
        </w:rPr>
        <w:t>يدعونها</w:t>
      </w:r>
      <w:r w:rsidRPr="00190C07">
        <w:rPr>
          <w:rFonts w:cs="Traditional Arabic"/>
          <w:sz w:val="32"/>
          <w:szCs w:val="32"/>
          <w:rtl/>
        </w:rPr>
        <w:t xml:space="preserve"> (</w:t>
      </w:r>
      <w:r w:rsidRPr="00190C07">
        <w:rPr>
          <w:rFonts w:cs="Traditional Arabic" w:hint="cs"/>
          <w:sz w:val="32"/>
          <w:szCs w:val="32"/>
          <w:rtl/>
        </w:rPr>
        <w:t>ندَّاهة</w:t>
      </w:r>
      <w:r w:rsidRPr="00190C07">
        <w:rPr>
          <w:rFonts w:cs="Traditional Arabic"/>
          <w:sz w:val="32"/>
          <w:szCs w:val="32"/>
          <w:rtl/>
        </w:rPr>
        <w:t>)</w:t>
      </w:r>
      <w:r w:rsidRPr="00190C07">
        <w:rPr>
          <w:rFonts w:cs="Traditional Arabic" w:hint="cs"/>
          <w:sz w:val="32"/>
          <w:szCs w:val="32"/>
          <w:rtl/>
        </w:rPr>
        <w:t>،</w:t>
      </w:r>
      <w:r w:rsidRPr="00190C07">
        <w:rPr>
          <w:rFonts w:cs="Traditional Arabic"/>
          <w:sz w:val="32"/>
          <w:szCs w:val="32"/>
          <w:rtl/>
        </w:rPr>
        <w:t xml:space="preserve"> </w:t>
      </w:r>
      <w:r w:rsidRPr="00190C07">
        <w:rPr>
          <w:rFonts w:cs="Traditional Arabic" w:hint="cs"/>
          <w:sz w:val="32"/>
          <w:szCs w:val="32"/>
          <w:rtl/>
        </w:rPr>
        <w:t>تأخذ</w:t>
      </w:r>
      <w:r w:rsidRPr="00190C07">
        <w:rPr>
          <w:rFonts w:cs="Traditional Arabic"/>
          <w:sz w:val="32"/>
          <w:szCs w:val="32"/>
          <w:rtl/>
        </w:rPr>
        <w:t xml:space="preserve"> </w:t>
      </w:r>
      <w:r w:rsidRPr="00190C07">
        <w:rPr>
          <w:rFonts w:cs="Traditional Arabic" w:hint="cs"/>
          <w:sz w:val="32"/>
          <w:szCs w:val="32"/>
          <w:rtl/>
        </w:rPr>
        <w:t>الأطفال</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البيوت</w:t>
      </w:r>
      <w:r w:rsidRPr="00190C07">
        <w:rPr>
          <w:rFonts w:cs="Traditional Arabic"/>
          <w:sz w:val="32"/>
          <w:szCs w:val="32"/>
          <w:rtl/>
        </w:rPr>
        <w:t xml:space="preserve"> </w:t>
      </w:r>
      <w:r w:rsidRPr="00190C07">
        <w:rPr>
          <w:rFonts w:cs="Traditional Arabic" w:hint="cs"/>
          <w:sz w:val="32"/>
          <w:szCs w:val="32"/>
          <w:rtl/>
        </w:rPr>
        <w:t>وتغرقهم،</w:t>
      </w:r>
      <w:r w:rsidRPr="00190C07">
        <w:rPr>
          <w:rFonts w:cs="Traditional Arabic"/>
          <w:sz w:val="32"/>
          <w:szCs w:val="32"/>
          <w:rtl/>
        </w:rPr>
        <w:t xml:space="preserve"> </w:t>
      </w:r>
      <w:r w:rsidRPr="00190C07">
        <w:rPr>
          <w:rFonts w:cs="Traditional Arabic" w:hint="cs"/>
          <w:sz w:val="32"/>
          <w:szCs w:val="32"/>
          <w:rtl/>
        </w:rPr>
        <w:t>وقالوا</w:t>
      </w:r>
      <w:r w:rsidRPr="00190C07">
        <w:rPr>
          <w:rFonts w:cs="Traditional Arabic"/>
          <w:sz w:val="32"/>
          <w:szCs w:val="32"/>
          <w:rtl/>
        </w:rPr>
        <w:t xml:space="preserve">: </w:t>
      </w:r>
      <w:r w:rsidRPr="00190C07">
        <w:rPr>
          <w:rFonts w:cs="Traditional Arabic" w:hint="cs"/>
          <w:sz w:val="32"/>
          <w:szCs w:val="32"/>
          <w:rtl/>
        </w:rPr>
        <w:t>إنها</w:t>
      </w:r>
      <w:r w:rsidRPr="00190C07">
        <w:rPr>
          <w:rFonts w:cs="Traditional Arabic"/>
          <w:sz w:val="32"/>
          <w:szCs w:val="32"/>
          <w:rtl/>
        </w:rPr>
        <w:t xml:space="preserve"> </w:t>
      </w:r>
      <w:r w:rsidRPr="00190C07">
        <w:rPr>
          <w:rFonts w:cs="Traditional Arabic" w:hint="cs"/>
          <w:sz w:val="32"/>
          <w:szCs w:val="32"/>
          <w:rtl/>
        </w:rPr>
        <w:t>لا</w:t>
      </w:r>
      <w:r w:rsidRPr="00190C07">
        <w:rPr>
          <w:rFonts w:cs="Traditional Arabic"/>
          <w:sz w:val="32"/>
          <w:szCs w:val="32"/>
          <w:rtl/>
        </w:rPr>
        <w:t xml:space="preserve"> </w:t>
      </w:r>
      <w:r w:rsidRPr="00190C07">
        <w:rPr>
          <w:rFonts w:cs="Traditional Arabic" w:hint="cs"/>
          <w:sz w:val="32"/>
          <w:szCs w:val="32"/>
          <w:rtl/>
        </w:rPr>
        <w:t>تستطيع</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تدخل</w:t>
      </w:r>
      <w:r w:rsidRPr="00190C07">
        <w:rPr>
          <w:rFonts w:cs="Traditional Arabic"/>
          <w:sz w:val="32"/>
          <w:szCs w:val="32"/>
          <w:rtl/>
        </w:rPr>
        <w:t xml:space="preserve"> </w:t>
      </w:r>
      <w:r w:rsidRPr="00190C07">
        <w:rPr>
          <w:rFonts w:cs="Traditional Arabic" w:hint="cs"/>
          <w:sz w:val="32"/>
          <w:szCs w:val="32"/>
          <w:rtl/>
        </w:rPr>
        <w:t>بيتًا</w:t>
      </w:r>
      <w:r w:rsidRPr="00190C07">
        <w:rPr>
          <w:rFonts w:cs="Traditional Arabic"/>
          <w:sz w:val="32"/>
          <w:szCs w:val="32"/>
          <w:rtl/>
        </w:rPr>
        <w:t xml:space="preserve"> </w:t>
      </w:r>
      <w:r w:rsidRPr="00190C07">
        <w:rPr>
          <w:rFonts w:cs="Traditional Arabic" w:hint="cs"/>
          <w:sz w:val="32"/>
          <w:szCs w:val="32"/>
          <w:rtl/>
        </w:rPr>
        <w:t>يعلق</w:t>
      </w:r>
      <w:r w:rsidRPr="00190C07">
        <w:rPr>
          <w:rFonts w:cs="Traditional Arabic"/>
          <w:sz w:val="32"/>
          <w:szCs w:val="32"/>
          <w:rtl/>
        </w:rPr>
        <w:t xml:space="preserve"> </w:t>
      </w:r>
      <w:r w:rsidRPr="00190C07">
        <w:rPr>
          <w:rFonts w:cs="Traditional Arabic" w:hint="cs"/>
          <w:sz w:val="32"/>
          <w:szCs w:val="32"/>
          <w:rtl/>
        </w:rPr>
        <w:t>عليه</w:t>
      </w:r>
      <w:r w:rsidRPr="00190C07">
        <w:rPr>
          <w:rFonts w:cs="Traditional Arabic"/>
          <w:sz w:val="32"/>
          <w:szCs w:val="32"/>
          <w:rtl/>
        </w:rPr>
        <w:t xml:space="preserve"> </w:t>
      </w:r>
      <w:r w:rsidRPr="00190C07">
        <w:rPr>
          <w:rFonts w:cs="Traditional Arabic" w:hint="cs"/>
          <w:sz w:val="32"/>
          <w:szCs w:val="32"/>
          <w:rtl/>
        </w:rPr>
        <w:t>البصل</w:t>
      </w:r>
      <w:r w:rsidRPr="00190C07">
        <w:rPr>
          <w:rFonts w:cs="Traditional Arabic"/>
          <w:sz w:val="32"/>
          <w:szCs w:val="32"/>
          <w:rtl/>
        </w:rPr>
        <w:t>" .</w:t>
      </w:r>
    </w:p>
    <w:p w:rsidR="00A47706" w:rsidRPr="00190C07" w:rsidRDefault="00A47706" w:rsidP="00A47706">
      <w:pPr>
        <w:jc w:val="both"/>
        <w:rPr>
          <w:rFonts w:cs="Traditional Arabic"/>
          <w:sz w:val="32"/>
          <w:szCs w:val="32"/>
          <w:rtl/>
        </w:rPr>
      </w:pPr>
      <w:r w:rsidRPr="00190C07">
        <w:rPr>
          <w:rFonts w:cs="Traditional Arabic" w:hint="cs"/>
          <w:sz w:val="32"/>
          <w:szCs w:val="32"/>
          <w:rtl/>
        </w:rPr>
        <w:lastRenderedPageBreak/>
        <w:t>ثم</w:t>
      </w:r>
      <w:r w:rsidRPr="00190C07">
        <w:rPr>
          <w:rFonts w:cs="Traditional Arabic"/>
          <w:sz w:val="32"/>
          <w:szCs w:val="32"/>
          <w:rtl/>
        </w:rPr>
        <w:t xml:space="preserve"> </w:t>
      </w:r>
      <w:r w:rsidRPr="00190C07">
        <w:rPr>
          <w:rFonts w:cs="Traditional Arabic" w:hint="cs"/>
          <w:sz w:val="32"/>
          <w:szCs w:val="32"/>
          <w:rtl/>
        </w:rPr>
        <w:t>حدث</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التاريخ</w:t>
      </w:r>
      <w:r w:rsidRPr="00190C07">
        <w:rPr>
          <w:rFonts w:cs="Traditional Arabic"/>
          <w:sz w:val="32"/>
          <w:szCs w:val="32"/>
          <w:rtl/>
        </w:rPr>
        <w:t xml:space="preserve"> </w:t>
      </w:r>
      <w:r w:rsidRPr="00190C07">
        <w:rPr>
          <w:rFonts w:cs="Traditional Arabic" w:hint="cs"/>
          <w:sz w:val="32"/>
          <w:szCs w:val="32"/>
          <w:rtl/>
        </w:rPr>
        <w:t>المصري</w:t>
      </w:r>
      <w:r w:rsidRPr="00190C07">
        <w:rPr>
          <w:rFonts w:cs="Traditional Arabic"/>
          <w:sz w:val="32"/>
          <w:szCs w:val="32"/>
          <w:rtl/>
        </w:rPr>
        <w:t xml:space="preserve"> </w:t>
      </w:r>
      <w:r w:rsidRPr="00190C07">
        <w:rPr>
          <w:rFonts w:cs="Traditional Arabic" w:hint="cs"/>
          <w:sz w:val="32"/>
          <w:szCs w:val="32"/>
          <w:rtl/>
        </w:rPr>
        <w:t>حادثان؛</w:t>
      </w:r>
      <w:r w:rsidRPr="00190C07">
        <w:rPr>
          <w:rFonts w:cs="Traditional Arabic"/>
          <w:sz w:val="32"/>
          <w:szCs w:val="32"/>
          <w:rtl/>
        </w:rPr>
        <w:t xml:space="preserve"> </w:t>
      </w:r>
      <w:r w:rsidRPr="00190C07">
        <w:rPr>
          <w:rFonts w:cs="Traditional Arabic" w:hint="cs"/>
          <w:sz w:val="32"/>
          <w:szCs w:val="32"/>
          <w:rtl/>
        </w:rPr>
        <w:t>أوَّلهما</w:t>
      </w:r>
      <w:r w:rsidRPr="00190C07">
        <w:rPr>
          <w:rFonts w:cs="Traditional Arabic"/>
          <w:sz w:val="32"/>
          <w:szCs w:val="32"/>
          <w:rtl/>
        </w:rPr>
        <w:t xml:space="preserve"> </w:t>
      </w:r>
      <w:r w:rsidRPr="00190C07">
        <w:rPr>
          <w:rFonts w:cs="Traditional Arabic" w:hint="cs"/>
          <w:sz w:val="32"/>
          <w:szCs w:val="32"/>
          <w:rtl/>
        </w:rPr>
        <w:t>يتصل</w:t>
      </w:r>
      <w:r w:rsidRPr="00190C07">
        <w:rPr>
          <w:rFonts w:cs="Traditional Arabic"/>
          <w:sz w:val="32"/>
          <w:szCs w:val="32"/>
          <w:rtl/>
        </w:rPr>
        <w:t xml:space="preserve"> </w:t>
      </w:r>
      <w:r w:rsidRPr="00190C07">
        <w:rPr>
          <w:rFonts w:cs="Traditional Arabic" w:hint="cs"/>
          <w:sz w:val="32"/>
          <w:szCs w:val="32"/>
          <w:rtl/>
        </w:rPr>
        <w:t>باليهود</w:t>
      </w:r>
      <w:r w:rsidRPr="00190C07">
        <w:rPr>
          <w:rFonts w:cs="Traditional Arabic"/>
          <w:sz w:val="32"/>
          <w:szCs w:val="32"/>
          <w:rtl/>
        </w:rPr>
        <w:t xml:space="preserve"> </w:t>
      </w:r>
      <w:r w:rsidRPr="00190C07">
        <w:rPr>
          <w:rFonts w:cs="Traditional Arabic" w:hint="cs"/>
          <w:sz w:val="32"/>
          <w:szCs w:val="32"/>
          <w:rtl/>
        </w:rPr>
        <w:t>والثاني</w:t>
      </w:r>
      <w:r w:rsidRPr="00190C07">
        <w:rPr>
          <w:rFonts w:cs="Traditional Arabic"/>
          <w:sz w:val="32"/>
          <w:szCs w:val="32"/>
          <w:rtl/>
        </w:rPr>
        <w:t xml:space="preserve"> </w:t>
      </w:r>
      <w:r w:rsidRPr="00190C07">
        <w:rPr>
          <w:rFonts w:cs="Traditional Arabic" w:hint="cs"/>
          <w:sz w:val="32"/>
          <w:szCs w:val="32"/>
          <w:rtl/>
        </w:rPr>
        <w:t>بالأقباط،</w:t>
      </w:r>
      <w:r w:rsidRPr="00190C07">
        <w:rPr>
          <w:rFonts w:cs="Traditional Arabic"/>
          <w:sz w:val="32"/>
          <w:szCs w:val="32"/>
          <w:rtl/>
        </w:rPr>
        <w:t xml:space="preserve"> </w:t>
      </w:r>
      <w:r w:rsidRPr="00190C07">
        <w:rPr>
          <w:rFonts w:cs="Traditional Arabic" w:hint="cs"/>
          <w:sz w:val="32"/>
          <w:szCs w:val="32"/>
          <w:rtl/>
        </w:rPr>
        <w:t>أما</w:t>
      </w:r>
      <w:r w:rsidRPr="00190C07">
        <w:rPr>
          <w:rFonts w:cs="Traditional Arabic"/>
          <w:sz w:val="32"/>
          <w:szCs w:val="32"/>
          <w:rtl/>
        </w:rPr>
        <w:t xml:space="preserve"> </w:t>
      </w:r>
      <w:r w:rsidRPr="00190C07">
        <w:rPr>
          <w:rFonts w:cs="Traditional Arabic" w:hint="cs"/>
          <w:sz w:val="32"/>
          <w:szCs w:val="32"/>
          <w:rtl/>
        </w:rPr>
        <w:t>اليهود</w:t>
      </w:r>
      <w:r w:rsidRPr="00190C07">
        <w:rPr>
          <w:rFonts w:cs="Traditional Arabic"/>
          <w:sz w:val="32"/>
          <w:szCs w:val="32"/>
          <w:rtl/>
        </w:rPr>
        <w:t xml:space="preserve"> </w:t>
      </w:r>
      <w:r w:rsidRPr="00190C07">
        <w:rPr>
          <w:rFonts w:cs="Traditional Arabic" w:hint="cs"/>
          <w:sz w:val="32"/>
          <w:szCs w:val="32"/>
          <w:rtl/>
        </w:rPr>
        <w:t>فكانوا</w:t>
      </w:r>
      <w:r w:rsidRPr="00190C07">
        <w:rPr>
          <w:rFonts w:cs="Traditional Arabic"/>
          <w:sz w:val="32"/>
          <w:szCs w:val="32"/>
          <w:rtl/>
        </w:rPr>
        <w:t xml:space="preserve"> </w:t>
      </w:r>
      <w:r w:rsidRPr="00190C07">
        <w:rPr>
          <w:rFonts w:cs="Traditional Arabic" w:hint="cs"/>
          <w:sz w:val="32"/>
          <w:szCs w:val="32"/>
          <w:rtl/>
        </w:rPr>
        <w:t>قبل</w:t>
      </w:r>
      <w:r w:rsidRPr="00190C07">
        <w:rPr>
          <w:rFonts w:cs="Traditional Arabic"/>
          <w:sz w:val="32"/>
          <w:szCs w:val="32"/>
          <w:rtl/>
        </w:rPr>
        <w:t xml:space="preserve"> </w:t>
      </w:r>
      <w:r w:rsidRPr="00190C07">
        <w:rPr>
          <w:rFonts w:cs="Traditional Arabic" w:hint="cs"/>
          <w:sz w:val="32"/>
          <w:szCs w:val="32"/>
          <w:rtl/>
        </w:rPr>
        <w:t>خروجهم</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مصر</w:t>
      </w:r>
      <w:r w:rsidRPr="00190C07">
        <w:rPr>
          <w:rFonts w:cs="Traditional Arabic"/>
          <w:sz w:val="32"/>
          <w:szCs w:val="32"/>
          <w:rtl/>
        </w:rPr>
        <w:t xml:space="preserve"> </w:t>
      </w:r>
      <w:r w:rsidRPr="00190C07">
        <w:rPr>
          <w:rFonts w:cs="Traditional Arabic" w:hint="cs"/>
          <w:sz w:val="32"/>
          <w:szCs w:val="32"/>
          <w:rtl/>
        </w:rPr>
        <w:t>يحتفلون</w:t>
      </w:r>
      <w:r w:rsidRPr="00190C07">
        <w:rPr>
          <w:rFonts w:cs="Traditional Arabic"/>
          <w:sz w:val="32"/>
          <w:szCs w:val="32"/>
          <w:rtl/>
        </w:rPr>
        <w:t xml:space="preserve"> </w:t>
      </w:r>
      <w:r w:rsidRPr="00190C07">
        <w:rPr>
          <w:rFonts w:cs="Traditional Arabic" w:hint="cs"/>
          <w:sz w:val="32"/>
          <w:szCs w:val="32"/>
          <w:rtl/>
        </w:rPr>
        <w:t>بعيد</w:t>
      </w:r>
      <w:r w:rsidRPr="00190C07">
        <w:rPr>
          <w:rFonts w:cs="Traditional Arabic"/>
          <w:sz w:val="32"/>
          <w:szCs w:val="32"/>
          <w:rtl/>
        </w:rPr>
        <w:t xml:space="preserve"> </w:t>
      </w:r>
      <w:r w:rsidRPr="00190C07">
        <w:rPr>
          <w:rFonts w:cs="Traditional Arabic" w:hint="cs"/>
          <w:sz w:val="32"/>
          <w:szCs w:val="32"/>
          <w:rtl/>
        </w:rPr>
        <w:t>الربيع</w:t>
      </w:r>
      <w:r w:rsidRPr="00190C07">
        <w:rPr>
          <w:rFonts w:cs="Traditional Arabic"/>
          <w:sz w:val="32"/>
          <w:szCs w:val="32"/>
          <w:rtl/>
        </w:rPr>
        <w:t xml:space="preserve"> </w:t>
      </w:r>
      <w:r w:rsidRPr="00190C07">
        <w:rPr>
          <w:rFonts w:cs="Traditional Arabic" w:hint="cs"/>
          <w:sz w:val="32"/>
          <w:szCs w:val="32"/>
          <w:rtl/>
        </w:rPr>
        <w:t>كالمصريين،</w:t>
      </w:r>
      <w:r w:rsidRPr="00190C07">
        <w:rPr>
          <w:rFonts w:cs="Traditional Arabic"/>
          <w:sz w:val="32"/>
          <w:szCs w:val="32"/>
          <w:rtl/>
        </w:rPr>
        <w:t xml:space="preserve"> </w:t>
      </w:r>
      <w:r w:rsidRPr="00190C07">
        <w:rPr>
          <w:rFonts w:cs="Traditional Arabic" w:hint="cs"/>
          <w:sz w:val="32"/>
          <w:szCs w:val="32"/>
          <w:rtl/>
        </w:rPr>
        <w:t>فلما</w:t>
      </w:r>
      <w:r w:rsidRPr="00190C07">
        <w:rPr>
          <w:rFonts w:cs="Traditional Arabic"/>
          <w:sz w:val="32"/>
          <w:szCs w:val="32"/>
          <w:rtl/>
        </w:rPr>
        <w:t xml:space="preserve"> </w:t>
      </w:r>
      <w:r w:rsidRPr="00190C07">
        <w:rPr>
          <w:rFonts w:cs="Traditional Arabic" w:hint="cs"/>
          <w:sz w:val="32"/>
          <w:szCs w:val="32"/>
          <w:rtl/>
        </w:rPr>
        <w:t>خرجوا</w:t>
      </w:r>
      <w:r w:rsidRPr="00190C07">
        <w:rPr>
          <w:rFonts w:cs="Traditional Arabic"/>
          <w:sz w:val="32"/>
          <w:szCs w:val="32"/>
          <w:rtl/>
        </w:rPr>
        <w:t xml:space="preserve"> </w:t>
      </w:r>
      <w:r w:rsidRPr="00190C07">
        <w:rPr>
          <w:rFonts w:cs="Traditional Arabic" w:hint="cs"/>
          <w:sz w:val="32"/>
          <w:szCs w:val="32"/>
          <w:rtl/>
        </w:rPr>
        <w:t>منها</w:t>
      </w:r>
      <w:r w:rsidRPr="00190C07">
        <w:rPr>
          <w:rFonts w:cs="Traditional Arabic"/>
          <w:sz w:val="32"/>
          <w:szCs w:val="32"/>
          <w:rtl/>
        </w:rPr>
        <w:t xml:space="preserve"> </w:t>
      </w:r>
      <w:r w:rsidRPr="00190C07">
        <w:rPr>
          <w:rFonts w:cs="Traditional Arabic" w:hint="cs"/>
          <w:sz w:val="32"/>
          <w:szCs w:val="32"/>
          <w:rtl/>
        </w:rPr>
        <w:t>أهملوا</w:t>
      </w:r>
      <w:r w:rsidRPr="00190C07">
        <w:rPr>
          <w:rFonts w:cs="Traditional Arabic"/>
          <w:sz w:val="32"/>
          <w:szCs w:val="32"/>
          <w:rtl/>
        </w:rPr>
        <w:t xml:space="preserve"> </w:t>
      </w:r>
      <w:r w:rsidRPr="00190C07">
        <w:rPr>
          <w:rFonts w:cs="Traditional Arabic" w:hint="cs"/>
          <w:sz w:val="32"/>
          <w:szCs w:val="32"/>
          <w:rtl/>
        </w:rPr>
        <w:t>الاحتفال</w:t>
      </w:r>
      <w:r w:rsidRPr="00190C07">
        <w:rPr>
          <w:rFonts w:cs="Traditional Arabic"/>
          <w:sz w:val="32"/>
          <w:szCs w:val="32"/>
          <w:rtl/>
        </w:rPr>
        <w:t xml:space="preserve"> </w:t>
      </w:r>
      <w:r w:rsidRPr="00190C07">
        <w:rPr>
          <w:rFonts w:cs="Traditional Arabic" w:hint="cs"/>
          <w:sz w:val="32"/>
          <w:szCs w:val="32"/>
          <w:rtl/>
        </w:rPr>
        <w:t>به،</w:t>
      </w:r>
      <w:r w:rsidRPr="00190C07">
        <w:rPr>
          <w:rFonts w:cs="Traditional Arabic"/>
          <w:sz w:val="32"/>
          <w:szCs w:val="32"/>
          <w:rtl/>
        </w:rPr>
        <w:t xml:space="preserve"> </w:t>
      </w:r>
      <w:r w:rsidRPr="00190C07">
        <w:rPr>
          <w:rFonts w:cs="Traditional Arabic" w:hint="cs"/>
          <w:sz w:val="32"/>
          <w:szCs w:val="32"/>
          <w:rtl/>
        </w:rPr>
        <w:t>كما</w:t>
      </w:r>
      <w:r w:rsidRPr="00190C07">
        <w:rPr>
          <w:rFonts w:cs="Traditional Arabic"/>
          <w:sz w:val="32"/>
          <w:szCs w:val="32"/>
          <w:rtl/>
        </w:rPr>
        <w:t xml:space="preserve"> </w:t>
      </w:r>
      <w:r w:rsidRPr="00190C07">
        <w:rPr>
          <w:rFonts w:cs="Traditional Arabic" w:hint="cs"/>
          <w:sz w:val="32"/>
          <w:szCs w:val="32"/>
          <w:rtl/>
        </w:rPr>
        <w:t>أهملوا</w:t>
      </w:r>
      <w:r w:rsidRPr="00190C07">
        <w:rPr>
          <w:rFonts w:cs="Traditional Arabic"/>
          <w:sz w:val="32"/>
          <w:szCs w:val="32"/>
          <w:rtl/>
        </w:rPr>
        <w:t xml:space="preserve"> </w:t>
      </w:r>
      <w:r w:rsidRPr="00190C07">
        <w:rPr>
          <w:rFonts w:cs="Traditional Arabic" w:hint="cs"/>
          <w:sz w:val="32"/>
          <w:szCs w:val="32"/>
          <w:rtl/>
        </w:rPr>
        <w:t>كثيرًا</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عادات</w:t>
      </w:r>
      <w:r w:rsidRPr="00190C07">
        <w:rPr>
          <w:rFonts w:cs="Traditional Arabic"/>
          <w:sz w:val="32"/>
          <w:szCs w:val="32"/>
          <w:rtl/>
        </w:rPr>
        <w:t xml:space="preserve"> </w:t>
      </w:r>
      <w:r w:rsidRPr="00190C07">
        <w:rPr>
          <w:rFonts w:cs="Traditional Arabic" w:hint="cs"/>
          <w:sz w:val="32"/>
          <w:szCs w:val="32"/>
          <w:rtl/>
        </w:rPr>
        <w:t>المصريين،</w:t>
      </w:r>
      <w:r w:rsidRPr="00190C07">
        <w:rPr>
          <w:rFonts w:cs="Traditional Arabic"/>
          <w:sz w:val="32"/>
          <w:szCs w:val="32"/>
          <w:rtl/>
        </w:rPr>
        <w:t xml:space="preserve"> </w:t>
      </w:r>
      <w:r w:rsidRPr="00190C07">
        <w:rPr>
          <w:rFonts w:cs="Traditional Arabic" w:hint="cs"/>
          <w:sz w:val="32"/>
          <w:szCs w:val="32"/>
          <w:rtl/>
        </w:rPr>
        <w:t>شأن</w:t>
      </w:r>
      <w:r w:rsidRPr="00190C07">
        <w:rPr>
          <w:rFonts w:cs="Traditional Arabic"/>
          <w:sz w:val="32"/>
          <w:szCs w:val="32"/>
          <w:rtl/>
        </w:rPr>
        <w:t xml:space="preserve"> </w:t>
      </w:r>
      <w:r w:rsidRPr="00190C07">
        <w:rPr>
          <w:rFonts w:cs="Traditional Arabic" w:hint="cs"/>
          <w:sz w:val="32"/>
          <w:szCs w:val="32"/>
          <w:rtl/>
        </w:rPr>
        <w:t>الكاره</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يريد</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يتملص</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الماضي</w:t>
      </w:r>
      <w:r w:rsidRPr="00190C07">
        <w:rPr>
          <w:rFonts w:cs="Traditional Arabic"/>
          <w:sz w:val="32"/>
          <w:szCs w:val="32"/>
          <w:rtl/>
        </w:rPr>
        <w:t xml:space="preserve"> </w:t>
      </w:r>
      <w:r w:rsidRPr="00190C07">
        <w:rPr>
          <w:rFonts w:cs="Traditional Arabic" w:hint="cs"/>
          <w:sz w:val="32"/>
          <w:szCs w:val="32"/>
          <w:rtl/>
        </w:rPr>
        <w:t>البغيض</w:t>
      </w:r>
      <w:r w:rsidRPr="00190C07">
        <w:rPr>
          <w:rFonts w:cs="Traditional Arabic"/>
          <w:sz w:val="32"/>
          <w:szCs w:val="32"/>
          <w:rtl/>
        </w:rPr>
        <w:t xml:space="preserve"> </w:t>
      </w:r>
      <w:r w:rsidRPr="00190C07">
        <w:rPr>
          <w:rFonts w:cs="Traditional Arabic" w:hint="cs"/>
          <w:sz w:val="32"/>
          <w:szCs w:val="32"/>
          <w:rtl/>
        </w:rPr>
        <w:t>وآثاره</w:t>
      </w:r>
      <w:r w:rsidRPr="00190C07">
        <w:rPr>
          <w:rFonts w:cs="Traditional Arabic"/>
          <w:sz w:val="32"/>
          <w:szCs w:val="32"/>
          <w:rtl/>
        </w:rPr>
        <w:t xml:space="preserve">. </w:t>
      </w:r>
      <w:r w:rsidRPr="00190C07">
        <w:rPr>
          <w:rFonts w:cs="Traditional Arabic" w:hint="cs"/>
          <w:sz w:val="32"/>
          <w:szCs w:val="32"/>
          <w:rtl/>
        </w:rPr>
        <w:t>لكن</w:t>
      </w:r>
      <w:r w:rsidRPr="00190C07">
        <w:rPr>
          <w:rFonts w:cs="Traditional Arabic"/>
          <w:sz w:val="32"/>
          <w:szCs w:val="32"/>
          <w:rtl/>
        </w:rPr>
        <w:t xml:space="preserve"> </w:t>
      </w:r>
      <w:r w:rsidRPr="00190C07">
        <w:rPr>
          <w:rFonts w:cs="Traditional Arabic" w:hint="cs"/>
          <w:sz w:val="32"/>
          <w:szCs w:val="32"/>
          <w:rtl/>
        </w:rPr>
        <w:t>العادات</w:t>
      </w:r>
      <w:r w:rsidRPr="00190C07">
        <w:rPr>
          <w:rFonts w:cs="Traditional Arabic"/>
          <w:sz w:val="32"/>
          <w:szCs w:val="32"/>
          <w:rtl/>
        </w:rPr>
        <w:t xml:space="preserve"> </w:t>
      </w:r>
      <w:r w:rsidRPr="00190C07">
        <w:rPr>
          <w:rFonts w:cs="Traditional Arabic" w:hint="cs"/>
          <w:sz w:val="32"/>
          <w:szCs w:val="32"/>
          <w:rtl/>
        </w:rPr>
        <w:t>القديمة</w:t>
      </w:r>
      <w:r w:rsidRPr="00190C07">
        <w:rPr>
          <w:rFonts w:cs="Traditional Arabic"/>
          <w:sz w:val="32"/>
          <w:szCs w:val="32"/>
          <w:rtl/>
        </w:rPr>
        <w:t xml:space="preserve"> </w:t>
      </w:r>
      <w:r w:rsidRPr="00190C07">
        <w:rPr>
          <w:rFonts w:cs="Traditional Arabic" w:hint="cs"/>
          <w:sz w:val="32"/>
          <w:szCs w:val="32"/>
          <w:rtl/>
        </w:rPr>
        <w:t>لا</w:t>
      </w:r>
      <w:r w:rsidRPr="00190C07">
        <w:rPr>
          <w:rFonts w:cs="Traditional Arabic"/>
          <w:sz w:val="32"/>
          <w:szCs w:val="32"/>
          <w:rtl/>
        </w:rPr>
        <w:t xml:space="preserve"> </w:t>
      </w:r>
      <w:r w:rsidRPr="00190C07">
        <w:rPr>
          <w:rFonts w:cs="Traditional Arabic" w:hint="cs"/>
          <w:sz w:val="32"/>
          <w:szCs w:val="32"/>
          <w:rtl/>
        </w:rPr>
        <w:t>يمكن</w:t>
      </w:r>
      <w:r w:rsidRPr="00190C07">
        <w:rPr>
          <w:rFonts w:cs="Traditional Arabic"/>
          <w:sz w:val="32"/>
          <w:szCs w:val="32"/>
          <w:rtl/>
        </w:rPr>
        <w:t xml:space="preserve"> </w:t>
      </w:r>
      <w:r w:rsidRPr="00190C07">
        <w:rPr>
          <w:rFonts w:cs="Traditional Arabic" w:hint="cs"/>
          <w:sz w:val="32"/>
          <w:szCs w:val="32"/>
          <w:rtl/>
        </w:rPr>
        <w:t>التخلص</w:t>
      </w:r>
      <w:r w:rsidRPr="00190C07">
        <w:rPr>
          <w:rFonts w:cs="Traditional Arabic"/>
          <w:sz w:val="32"/>
          <w:szCs w:val="32"/>
          <w:rtl/>
        </w:rPr>
        <w:t xml:space="preserve"> </w:t>
      </w:r>
      <w:r w:rsidRPr="00190C07">
        <w:rPr>
          <w:rFonts w:cs="Traditional Arabic" w:hint="cs"/>
          <w:sz w:val="32"/>
          <w:szCs w:val="32"/>
          <w:rtl/>
        </w:rPr>
        <w:t>منها</w:t>
      </w:r>
      <w:r w:rsidRPr="00190C07">
        <w:rPr>
          <w:rFonts w:cs="Traditional Arabic"/>
          <w:sz w:val="32"/>
          <w:szCs w:val="32"/>
          <w:rtl/>
        </w:rPr>
        <w:t xml:space="preserve"> </w:t>
      </w:r>
      <w:r w:rsidRPr="00190C07">
        <w:rPr>
          <w:rFonts w:cs="Traditional Arabic" w:hint="cs"/>
          <w:sz w:val="32"/>
          <w:szCs w:val="32"/>
          <w:rtl/>
        </w:rPr>
        <w:t>نهائيًّا</w:t>
      </w:r>
      <w:r w:rsidRPr="00190C07">
        <w:rPr>
          <w:rFonts w:cs="Traditional Arabic"/>
          <w:sz w:val="32"/>
          <w:szCs w:val="32"/>
          <w:rtl/>
        </w:rPr>
        <w:t xml:space="preserve"> </w:t>
      </w:r>
      <w:r w:rsidRPr="00190C07">
        <w:rPr>
          <w:rFonts w:cs="Traditional Arabic" w:hint="cs"/>
          <w:sz w:val="32"/>
          <w:szCs w:val="32"/>
          <w:rtl/>
        </w:rPr>
        <w:t>وبسهولة،</w:t>
      </w:r>
      <w:r w:rsidRPr="00190C07">
        <w:rPr>
          <w:rFonts w:cs="Traditional Arabic"/>
          <w:sz w:val="32"/>
          <w:szCs w:val="32"/>
          <w:rtl/>
        </w:rPr>
        <w:t xml:space="preserve"> </w:t>
      </w:r>
      <w:r w:rsidRPr="00190C07">
        <w:rPr>
          <w:rFonts w:cs="Traditional Arabic" w:hint="cs"/>
          <w:sz w:val="32"/>
          <w:szCs w:val="32"/>
          <w:rtl/>
        </w:rPr>
        <w:t>فأحب</w:t>
      </w:r>
      <w:r w:rsidRPr="00190C07">
        <w:rPr>
          <w:rFonts w:cs="Traditional Arabic"/>
          <w:sz w:val="32"/>
          <w:szCs w:val="32"/>
          <w:rtl/>
        </w:rPr>
        <w:t xml:space="preserve"> </w:t>
      </w:r>
      <w:r w:rsidRPr="00190C07">
        <w:rPr>
          <w:rFonts w:cs="Traditional Arabic" w:hint="cs"/>
          <w:sz w:val="32"/>
          <w:szCs w:val="32"/>
          <w:rtl/>
        </w:rPr>
        <w:t>اليهود</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يحتفلوا</w:t>
      </w:r>
      <w:r w:rsidRPr="00190C07">
        <w:rPr>
          <w:rFonts w:cs="Traditional Arabic"/>
          <w:sz w:val="32"/>
          <w:szCs w:val="32"/>
          <w:rtl/>
        </w:rPr>
        <w:t xml:space="preserve"> </w:t>
      </w:r>
      <w:r w:rsidRPr="00190C07">
        <w:rPr>
          <w:rFonts w:cs="Traditional Arabic" w:hint="cs"/>
          <w:sz w:val="32"/>
          <w:szCs w:val="32"/>
          <w:rtl/>
        </w:rPr>
        <w:t>بالربيع</w:t>
      </w:r>
      <w:r w:rsidRPr="00190C07">
        <w:rPr>
          <w:rFonts w:cs="Traditional Arabic"/>
          <w:sz w:val="32"/>
          <w:szCs w:val="32"/>
          <w:rtl/>
        </w:rPr>
        <w:t xml:space="preserve"> </w:t>
      </w:r>
      <w:r w:rsidRPr="00190C07">
        <w:rPr>
          <w:rFonts w:cs="Traditional Arabic" w:hint="cs"/>
          <w:sz w:val="32"/>
          <w:szCs w:val="32"/>
          <w:rtl/>
        </w:rPr>
        <w:t>لكن</w:t>
      </w:r>
      <w:r w:rsidRPr="00190C07">
        <w:rPr>
          <w:rFonts w:cs="Traditional Arabic"/>
          <w:sz w:val="32"/>
          <w:szCs w:val="32"/>
          <w:rtl/>
        </w:rPr>
        <w:t xml:space="preserve"> </w:t>
      </w:r>
      <w:r w:rsidRPr="00190C07">
        <w:rPr>
          <w:rFonts w:cs="Traditional Arabic" w:hint="cs"/>
          <w:sz w:val="32"/>
          <w:szCs w:val="32"/>
          <w:rtl/>
        </w:rPr>
        <w:t>بعيدًا</w:t>
      </w:r>
      <w:r w:rsidRPr="00190C07">
        <w:rPr>
          <w:rFonts w:cs="Traditional Arabic"/>
          <w:sz w:val="32"/>
          <w:szCs w:val="32"/>
          <w:rtl/>
        </w:rPr>
        <w:t xml:space="preserve"> </w:t>
      </w:r>
      <w:r w:rsidRPr="00190C07">
        <w:rPr>
          <w:rFonts w:cs="Traditional Arabic" w:hint="cs"/>
          <w:sz w:val="32"/>
          <w:szCs w:val="32"/>
          <w:rtl/>
        </w:rPr>
        <w:t>عن</w:t>
      </w:r>
      <w:r w:rsidRPr="00190C07">
        <w:rPr>
          <w:rFonts w:cs="Traditional Arabic"/>
          <w:sz w:val="32"/>
          <w:szCs w:val="32"/>
          <w:rtl/>
        </w:rPr>
        <w:t xml:space="preserve"> </w:t>
      </w:r>
      <w:r w:rsidRPr="00190C07">
        <w:rPr>
          <w:rFonts w:cs="Traditional Arabic" w:hint="cs"/>
          <w:sz w:val="32"/>
          <w:szCs w:val="32"/>
          <w:rtl/>
        </w:rPr>
        <w:t>مصر</w:t>
      </w:r>
      <w:r w:rsidRPr="00190C07">
        <w:rPr>
          <w:rFonts w:cs="Traditional Arabic"/>
          <w:sz w:val="32"/>
          <w:szCs w:val="32"/>
          <w:rtl/>
        </w:rPr>
        <w:t xml:space="preserve"> </w:t>
      </w:r>
      <w:r w:rsidRPr="00190C07">
        <w:rPr>
          <w:rFonts w:cs="Traditional Arabic" w:hint="cs"/>
          <w:sz w:val="32"/>
          <w:szCs w:val="32"/>
          <w:rtl/>
        </w:rPr>
        <w:t>وتقويمها،</w:t>
      </w:r>
      <w:r w:rsidRPr="00190C07">
        <w:rPr>
          <w:rFonts w:cs="Traditional Arabic"/>
          <w:sz w:val="32"/>
          <w:szCs w:val="32"/>
          <w:rtl/>
        </w:rPr>
        <w:t xml:space="preserve"> </w:t>
      </w:r>
      <w:r w:rsidRPr="00190C07">
        <w:rPr>
          <w:rFonts w:cs="Traditional Arabic" w:hint="cs"/>
          <w:sz w:val="32"/>
          <w:szCs w:val="32"/>
          <w:rtl/>
        </w:rPr>
        <w:t>فاحتفلوا</w:t>
      </w:r>
      <w:r w:rsidRPr="00190C07">
        <w:rPr>
          <w:rFonts w:cs="Traditional Arabic"/>
          <w:sz w:val="32"/>
          <w:szCs w:val="32"/>
          <w:rtl/>
        </w:rPr>
        <w:t xml:space="preserve"> </w:t>
      </w:r>
      <w:r w:rsidRPr="00190C07">
        <w:rPr>
          <w:rFonts w:cs="Traditional Arabic" w:hint="cs"/>
          <w:sz w:val="32"/>
          <w:szCs w:val="32"/>
          <w:rtl/>
        </w:rPr>
        <w:t>به</w:t>
      </w:r>
      <w:r w:rsidRPr="00190C07">
        <w:rPr>
          <w:rFonts w:cs="Traditional Arabic"/>
          <w:sz w:val="32"/>
          <w:szCs w:val="32"/>
          <w:rtl/>
        </w:rPr>
        <w:t xml:space="preserve"> </w:t>
      </w:r>
      <w:r w:rsidRPr="00190C07">
        <w:rPr>
          <w:rFonts w:cs="Traditional Arabic" w:hint="cs"/>
          <w:sz w:val="32"/>
          <w:szCs w:val="32"/>
          <w:rtl/>
        </w:rPr>
        <w:t>كما</w:t>
      </w:r>
      <w:r w:rsidRPr="00190C07">
        <w:rPr>
          <w:rFonts w:cs="Traditional Arabic"/>
          <w:sz w:val="32"/>
          <w:szCs w:val="32"/>
          <w:rtl/>
        </w:rPr>
        <w:t xml:space="preserve"> </w:t>
      </w:r>
      <w:r w:rsidRPr="00190C07">
        <w:rPr>
          <w:rFonts w:cs="Traditional Arabic" w:hint="cs"/>
          <w:sz w:val="32"/>
          <w:szCs w:val="32"/>
          <w:rtl/>
        </w:rPr>
        <w:t>يحتفل</w:t>
      </w:r>
      <w:r w:rsidRPr="00190C07">
        <w:rPr>
          <w:rFonts w:cs="Traditional Arabic"/>
          <w:sz w:val="32"/>
          <w:szCs w:val="32"/>
          <w:rtl/>
        </w:rPr>
        <w:t xml:space="preserve"> </w:t>
      </w:r>
      <w:r w:rsidRPr="00190C07">
        <w:rPr>
          <w:rFonts w:cs="Traditional Arabic" w:hint="cs"/>
          <w:sz w:val="32"/>
          <w:szCs w:val="32"/>
          <w:rtl/>
        </w:rPr>
        <w:t>البابليون،</w:t>
      </w:r>
      <w:r w:rsidRPr="00190C07">
        <w:rPr>
          <w:rFonts w:cs="Traditional Arabic"/>
          <w:sz w:val="32"/>
          <w:szCs w:val="32"/>
          <w:rtl/>
        </w:rPr>
        <w:t xml:space="preserve"> </w:t>
      </w:r>
      <w:r w:rsidRPr="00190C07">
        <w:rPr>
          <w:rFonts w:cs="Traditional Arabic" w:hint="cs"/>
          <w:sz w:val="32"/>
          <w:szCs w:val="32"/>
          <w:rtl/>
        </w:rPr>
        <w:t>واتبعوا</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ذلك</w:t>
      </w:r>
      <w:r w:rsidRPr="00190C07">
        <w:rPr>
          <w:rFonts w:cs="Traditional Arabic"/>
          <w:sz w:val="32"/>
          <w:szCs w:val="32"/>
          <w:rtl/>
        </w:rPr>
        <w:t xml:space="preserve"> </w:t>
      </w:r>
      <w:r w:rsidRPr="00190C07">
        <w:rPr>
          <w:rFonts w:cs="Traditional Arabic" w:hint="cs"/>
          <w:sz w:val="32"/>
          <w:szCs w:val="32"/>
          <w:rtl/>
        </w:rPr>
        <w:t>تقويمهم</w:t>
      </w:r>
      <w:r w:rsidRPr="00190C07">
        <w:rPr>
          <w:rFonts w:cs="Traditional Arabic"/>
          <w:sz w:val="32"/>
          <w:szCs w:val="32"/>
          <w:rtl/>
        </w:rPr>
        <w:t xml:space="preserve"> </w:t>
      </w:r>
      <w:r w:rsidRPr="00190C07">
        <w:rPr>
          <w:rFonts w:cs="Traditional Arabic" w:hint="cs"/>
          <w:sz w:val="32"/>
          <w:szCs w:val="32"/>
          <w:rtl/>
        </w:rPr>
        <w:t>وشهورهم</w:t>
      </w:r>
      <w:r w:rsidRPr="00190C07">
        <w:rPr>
          <w:rFonts w:cs="Traditional Arabic"/>
          <w:sz w:val="32"/>
          <w:szCs w:val="32"/>
          <w:rtl/>
        </w:rPr>
        <w:t>.</w:t>
      </w:r>
    </w:p>
    <w:p w:rsidR="00A47706" w:rsidRPr="00190C07" w:rsidRDefault="00A47706" w:rsidP="00A47706">
      <w:pPr>
        <w:rPr>
          <w:rFonts w:cs="Traditional Arabic"/>
          <w:sz w:val="32"/>
          <w:szCs w:val="32"/>
          <w:rtl/>
        </w:rPr>
      </w:pPr>
      <w:r w:rsidRPr="00190C07">
        <w:rPr>
          <w:rFonts w:cs="Traditional Arabic" w:hint="cs"/>
          <w:sz w:val="32"/>
          <w:szCs w:val="32"/>
          <w:rtl/>
        </w:rPr>
        <w:t>فالاحتفال</w:t>
      </w:r>
      <w:r w:rsidRPr="00190C07">
        <w:rPr>
          <w:rFonts w:cs="Traditional Arabic"/>
          <w:sz w:val="32"/>
          <w:szCs w:val="32"/>
          <w:rtl/>
        </w:rPr>
        <w:t xml:space="preserve"> </w:t>
      </w:r>
      <w:r w:rsidRPr="00190C07">
        <w:rPr>
          <w:rFonts w:cs="Traditional Arabic" w:hint="cs"/>
          <w:sz w:val="32"/>
          <w:szCs w:val="32"/>
          <w:rtl/>
        </w:rPr>
        <w:t>بالربيع</w:t>
      </w:r>
      <w:r w:rsidRPr="00190C07">
        <w:rPr>
          <w:rFonts w:cs="Traditional Arabic"/>
          <w:sz w:val="32"/>
          <w:szCs w:val="32"/>
          <w:rtl/>
        </w:rPr>
        <w:t xml:space="preserve"> </w:t>
      </w:r>
      <w:r w:rsidRPr="00190C07">
        <w:rPr>
          <w:rFonts w:cs="Traditional Arabic" w:hint="cs"/>
          <w:sz w:val="32"/>
          <w:szCs w:val="32"/>
          <w:rtl/>
        </w:rPr>
        <w:t>كان</w:t>
      </w:r>
      <w:r w:rsidRPr="00190C07">
        <w:rPr>
          <w:rFonts w:cs="Traditional Arabic"/>
          <w:sz w:val="32"/>
          <w:szCs w:val="32"/>
          <w:rtl/>
        </w:rPr>
        <w:t xml:space="preserve"> </w:t>
      </w:r>
      <w:r w:rsidRPr="00190C07">
        <w:rPr>
          <w:rFonts w:cs="Traditional Arabic" w:hint="cs"/>
          <w:sz w:val="32"/>
          <w:szCs w:val="32"/>
          <w:rtl/>
        </w:rPr>
        <w:t>معروفًا</w:t>
      </w:r>
      <w:r w:rsidRPr="00190C07">
        <w:rPr>
          <w:rFonts w:cs="Traditional Arabic"/>
          <w:sz w:val="32"/>
          <w:szCs w:val="32"/>
          <w:rtl/>
        </w:rPr>
        <w:t xml:space="preserve"> </w:t>
      </w:r>
      <w:r w:rsidRPr="00190C07">
        <w:rPr>
          <w:rFonts w:cs="Traditional Arabic" w:hint="cs"/>
          <w:sz w:val="32"/>
          <w:szCs w:val="32"/>
          <w:rtl/>
        </w:rPr>
        <w:t>عند</w:t>
      </w:r>
      <w:r w:rsidRPr="00190C07">
        <w:rPr>
          <w:rFonts w:cs="Traditional Arabic"/>
          <w:sz w:val="32"/>
          <w:szCs w:val="32"/>
          <w:rtl/>
        </w:rPr>
        <w:t xml:space="preserve"> </w:t>
      </w:r>
      <w:r w:rsidRPr="00190C07">
        <w:rPr>
          <w:rFonts w:cs="Traditional Arabic" w:hint="cs"/>
          <w:sz w:val="32"/>
          <w:szCs w:val="32"/>
          <w:rtl/>
        </w:rPr>
        <w:t>الأمم</w:t>
      </w:r>
      <w:r w:rsidRPr="00190C07">
        <w:rPr>
          <w:rFonts w:cs="Traditional Arabic"/>
          <w:sz w:val="32"/>
          <w:szCs w:val="32"/>
          <w:rtl/>
        </w:rPr>
        <w:t xml:space="preserve"> </w:t>
      </w:r>
      <w:r w:rsidRPr="00190C07">
        <w:rPr>
          <w:rFonts w:cs="Traditional Arabic" w:hint="cs"/>
          <w:sz w:val="32"/>
          <w:szCs w:val="32"/>
          <w:rtl/>
        </w:rPr>
        <w:t>القديمة</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الفراعنة</w:t>
      </w:r>
      <w:r w:rsidRPr="00190C07">
        <w:rPr>
          <w:rFonts w:cs="Traditional Arabic"/>
          <w:sz w:val="32"/>
          <w:szCs w:val="32"/>
          <w:rtl/>
        </w:rPr>
        <w:t xml:space="preserve"> </w:t>
      </w:r>
      <w:r w:rsidRPr="00190C07">
        <w:rPr>
          <w:rFonts w:cs="Traditional Arabic" w:hint="cs"/>
          <w:sz w:val="32"/>
          <w:szCs w:val="32"/>
          <w:rtl/>
        </w:rPr>
        <w:t>والبابليين</w:t>
      </w:r>
      <w:r w:rsidRPr="00190C07">
        <w:rPr>
          <w:rFonts w:cs="Traditional Arabic"/>
          <w:sz w:val="32"/>
          <w:szCs w:val="32"/>
          <w:rtl/>
        </w:rPr>
        <w:t xml:space="preserve"> </w:t>
      </w:r>
      <w:r w:rsidRPr="00190C07">
        <w:rPr>
          <w:rFonts w:cs="Traditional Arabic" w:hint="cs"/>
          <w:sz w:val="32"/>
          <w:szCs w:val="32"/>
          <w:rtl/>
        </w:rPr>
        <w:t>والآشوريين،</w:t>
      </w:r>
      <w:r w:rsidRPr="00190C07">
        <w:rPr>
          <w:rFonts w:cs="Traditional Arabic"/>
          <w:sz w:val="32"/>
          <w:szCs w:val="32"/>
          <w:rtl/>
        </w:rPr>
        <w:t xml:space="preserve"> </w:t>
      </w:r>
      <w:r w:rsidRPr="00190C07">
        <w:rPr>
          <w:rFonts w:cs="Traditional Arabic" w:hint="cs"/>
          <w:sz w:val="32"/>
          <w:szCs w:val="32"/>
          <w:rtl/>
        </w:rPr>
        <w:t>وكذلك</w:t>
      </w:r>
      <w:r w:rsidRPr="00190C07">
        <w:rPr>
          <w:rFonts w:cs="Traditional Arabic"/>
          <w:sz w:val="32"/>
          <w:szCs w:val="32"/>
          <w:rtl/>
        </w:rPr>
        <w:t xml:space="preserve"> </w:t>
      </w:r>
      <w:r w:rsidRPr="00190C07">
        <w:rPr>
          <w:rFonts w:cs="Traditional Arabic" w:hint="cs"/>
          <w:sz w:val="32"/>
          <w:szCs w:val="32"/>
          <w:rtl/>
        </w:rPr>
        <w:t>عرفه</w:t>
      </w:r>
      <w:r w:rsidRPr="00190C07">
        <w:rPr>
          <w:rFonts w:cs="Traditional Arabic"/>
          <w:sz w:val="32"/>
          <w:szCs w:val="32"/>
          <w:rtl/>
        </w:rPr>
        <w:t xml:space="preserve"> </w:t>
      </w:r>
      <w:r w:rsidRPr="00190C07">
        <w:rPr>
          <w:rFonts w:cs="Traditional Arabic" w:hint="cs"/>
          <w:sz w:val="32"/>
          <w:szCs w:val="32"/>
          <w:rtl/>
        </w:rPr>
        <w:t>الرومان</w:t>
      </w:r>
      <w:r w:rsidRPr="00190C07">
        <w:rPr>
          <w:rFonts w:cs="Traditional Arabic"/>
          <w:sz w:val="32"/>
          <w:szCs w:val="32"/>
          <w:rtl/>
        </w:rPr>
        <w:t xml:space="preserve"> </w:t>
      </w:r>
      <w:r w:rsidRPr="00190C07">
        <w:rPr>
          <w:rFonts w:cs="Traditional Arabic" w:hint="cs"/>
          <w:sz w:val="32"/>
          <w:szCs w:val="32"/>
          <w:rtl/>
        </w:rPr>
        <w:t>والجرمان،</w:t>
      </w:r>
      <w:r w:rsidRPr="00190C07">
        <w:rPr>
          <w:rFonts w:cs="Traditional Arabic"/>
          <w:sz w:val="32"/>
          <w:szCs w:val="32"/>
          <w:rtl/>
        </w:rPr>
        <w:t xml:space="preserve"> </w:t>
      </w:r>
      <w:r w:rsidRPr="00190C07">
        <w:rPr>
          <w:rFonts w:cs="Traditional Arabic" w:hint="cs"/>
          <w:sz w:val="32"/>
          <w:szCs w:val="32"/>
          <w:rtl/>
        </w:rPr>
        <w:t>وإن</w:t>
      </w:r>
      <w:r w:rsidRPr="00190C07">
        <w:rPr>
          <w:rFonts w:cs="Traditional Arabic"/>
          <w:sz w:val="32"/>
          <w:szCs w:val="32"/>
          <w:rtl/>
        </w:rPr>
        <w:t xml:space="preserve"> </w:t>
      </w:r>
      <w:r w:rsidRPr="00190C07">
        <w:rPr>
          <w:rFonts w:cs="Traditional Arabic" w:hint="cs"/>
          <w:sz w:val="32"/>
          <w:szCs w:val="32"/>
          <w:rtl/>
        </w:rPr>
        <w:t>كانت</w:t>
      </w:r>
      <w:r w:rsidRPr="00190C07">
        <w:rPr>
          <w:rFonts w:cs="Traditional Arabic"/>
          <w:sz w:val="32"/>
          <w:szCs w:val="32"/>
          <w:rtl/>
        </w:rPr>
        <w:t xml:space="preserve"> </w:t>
      </w:r>
      <w:r w:rsidRPr="00190C07">
        <w:rPr>
          <w:rFonts w:cs="Traditional Arabic" w:hint="cs"/>
          <w:sz w:val="32"/>
          <w:szCs w:val="32"/>
          <w:rtl/>
        </w:rPr>
        <w:t>له</w:t>
      </w:r>
      <w:r w:rsidRPr="00190C07">
        <w:rPr>
          <w:rFonts w:cs="Traditional Arabic"/>
          <w:sz w:val="32"/>
          <w:szCs w:val="32"/>
          <w:rtl/>
        </w:rPr>
        <w:t xml:space="preserve"> </w:t>
      </w:r>
      <w:r w:rsidRPr="00190C07">
        <w:rPr>
          <w:rFonts w:cs="Traditional Arabic" w:hint="cs"/>
          <w:sz w:val="32"/>
          <w:szCs w:val="32"/>
          <w:rtl/>
        </w:rPr>
        <w:t>أسماء</w:t>
      </w:r>
      <w:r w:rsidRPr="00190C07">
        <w:rPr>
          <w:rFonts w:cs="Traditional Arabic"/>
          <w:sz w:val="32"/>
          <w:szCs w:val="32"/>
          <w:rtl/>
        </w:rPr>
        <w:t xml:space="preserve"> </w:t>
      </w:r>
      <w:r w:rsidRPr="00190C07">
        <w:rPr>
          <w:rFonts w:cs="Traditional Arabic" w:hint="cs"/>
          <w:sz w:val="32"/>
          <w:szCs w:val="32"/>
          <w:rtl/>
        </w:rPr>
        <w:t>مختلفة،</w:t>
      </w:r>
      <w:r w:rsidRPr="00190C07">
        <w:rPr>
          <w:rFonts w:cs="Traditional Arabic"/>
          <w:sz w:val="32"/>
          <w:szCs w:val="32"/>
          <w:rtl/>
        </w:rPr>
        <w:t xml:space="preserve"> </w:t>
      </w:r>
      <w:r w:rsidRPr="00190C07">
        <w:rPr>
          <w:rFonts w:cs="Traditional Arabic" w:hint="cs"/>
          <w:sz w:val="32"/>
          <w:szCs w:val="32"/>
          <w:rtl/>
        </w:rPr>
        <w:t>فهو</w:t>
      </w:r>
      <w:r w:rsidRPr="00190C07">
        <w:rPr>
          <w:rFonts w:cs="Traditional Arabic"/>
          <w:sz w:val="32"/>
          <w:szCs w:val="32"/>
          <w:rtl/>
        </w:rPr>
        <w:t xml:space="preserve"> </w:t>
      </w:r>
      <w:r w:rsidRPr="00190C07">
        <w:rPr>
          <w:rFonts w:cs="Traditional Arabic" w:hint="cs"/>
          <w:sz w:val="32"/>
          <w:szCs w:val="32"/>
          <w:rtl/>
        </w:rPr>
        <w:t>عند</w:t>
      </w:r>
      <w:r w:rsidRPr="00190C07">
        <w:rPr>
          <w:rFonts w:cs="Traditional Arabic"/>
          <w:sz w:val="32"/>
          <w:szCs w:val="32"/>
          <w:rtl/>
        </w:rPr>
        <w:t xml:space="preserve"> </w:t>
      </w:r>
      <w:r w:rsidRPr="00190C07">
        <w:rPr>
          <w:rFonts w:cs="Traditional Arabic" w:hint="cs"/>
          <w:sz w:val="32"/>
          <w:szCs w:val="32"/>
          <w:rtl/>
        </w:rPr>
        <w:t>الفراعنة</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شم</w:t>
      </w:r>
      <w:r w:rsidRPr="00190C07">
        <w:rPr>
          <w:rFonts w:cs="Traditional Arabic"/>
          <w:sz w:val="32"/>
          <w:szCs w:val="32"/>
          <w:rtl/>
        </w:rPr>
        <w:t xml:space="preserve"> </w:t>
      </w:r>
      <w:r w:rsidRPr="00190C07">
        <w:rPr>
          <w:rFonts w:cs="Traditional Arabic" w:hint="cs"/>
          <w:sz w:val="32"/>
          <w:szCs w:val="32"/>
          <w:rtl/>
        </w:rPr>
        <w:t>النسيم،</w:t>
      </w:r>
      <w:r w:rsidRPr="00190C07">
        <w:rPr>
          <w:rFonts w:cs="Traditional Arabic"/>
          <w:sz w:val="32"/>
          <w:szCs w:val="32"/>
          <w:rtl/>
        </w:rPr>
        <w:t xml:space="preserve"> </w:t>
      </w:r>
      <w:r w:rsidRPr="00190C07">
        <w:rPr>
          <w:rFonts w:cs="Traditional Arabic" w:hint="cs"/>
          <w:sz w:val="32"/>
          <w:szCs w:val="32"/>
          <w:rtl/>
        </w:rPr>
        <w:t>وعند</w:t>
      </w:r>
      <w:r w:rsidRPr="00190C07">
        <w:rPr>
          <w:rFonts w:cs="Traditional Arabic"/>
          <w:sz w:val="32"/>
          <w:szCs w:val="32"/>
          <w:rtl/>
        </w:rPr>
        <w:t xml:space="preserve"> </w:t>
      </w:r>
      <w:r w:rsidRPr="00190C07">
        <w:rPr>
          <w:rFonts w:cs="Traditional Arabic" w:hint="cs"/>
          <w:sz w:val="32"/>
          <w:szCs w:val="32"/>
          <w:rtl/>
        </w:rPr>
        <w:t>البابليين</w:t>
      </w:r>
      <w:r w:rsidRPr="00190C07">
        <w:rPr>
          <w:rFonts w:cs="Traditional Arabic"/>
          <w:sz w:val="32"/>
          <w:szCs w:val="32"/>
          <w:rtl/>
        </w:rPr>
        <w:t xml:space="preserve"> </w:t>
      </w:r>
      <w:r w:rsidRPr="00190C07">
        <w:rPr>
          <w:rFonts w:cs="Traditional Arabic" w:hint="cs"/>
          <w:sz w:val="32"/>
          <w:szCs w:val="32"/>
          <w:rtl/>
        </w:rPr>
        <w:t>والآشوريين</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ذبح</w:t>
      </w:r>
      <w:r w:rsidRPr="00190C07">
        <w:rPr>
          <w:rFonts w:cs="Traditional Arabic"/>
          <w:sz w:val="32"/>
          <w:szCs w:val="32"/>
          <w:rtl/>
        </w:rPr>
        <w:t xml:space="preserve"> </w:t>
      </w:r>
      <w:r w:rsidRPr="00190C07">
        <w:rPr>
          <w:rFonts w:cs="Traditional Arabic" w:hint="cs"/>
          <w:sz w:val="32"/>
          <w:szCs w:val="32"/>
          <w:rtl/>
        </w:rPr>
        <w:t>الخروف،</w:t>
      </w:r>
      <w:r w:rsidRPr="00190C07">
        <w:rPr>
          <w:rFonts w:cs="Traditional Arabic"/>
          <w:sz w:val="32"/>
          <w:szCs w:val="32"/>
          <w:rtl/>
        </w:rPr>
        <w:t xml:space="preserve"> </w:t>
      </w:r>
      <w:r w:rsidRPr="00190C07">
        <w:rPr>
          <w:rFonts w:cs="Traditional Arabic" w:hint="cs"/>
          <w:sz w:val="32"/>
          <w:szCs w:val="32"/>
          <w:rtl/>
        </w:rPr>
        <w:t>وعند</w:t>
      </w:r>
      <w:r w:rsidRPr="00190C07">
        <w:rPr>
          <w:rFonts w:cs="Traditional Arabic"/>
          <w:sz w:val="32"/>
          <w:szCs w:val="32"/>
          <w:rtl/>
        </w:rPr>
        <w:t xml:space="preserve"> </w:t>
      </w:r>
      <w:r w:rsidRPr="00190C07">
        <w:rPr>
          <w:rFonts w:cs="Traditional Arabic" w:hint="cs"/>
          <w:sz w:val="32"/>
          <w:szCs w:val="32"/>
          <w:rtl/>
        </w:rPr>
        <w:t>اليهود</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الفصح،</w:t>
      </w:r>
      <w:r w:rsidRPr="00190C07">
        <w:rPr>
          <w:rFonts w:cs="Traditional Arabic"/>
          <w:sz w:val="32"/>
          <w:szCs w:val="32"/>
          <w:rtl/>
        </w:rPr>
        <w:t xml:space="preserve"> </w:t>
      </w:r>
      <w:r w:rsidRPr="00190C07">
        <w:rPr>
          <w:rFonts w:cs="Traditional Arabic" w:hint="cs"/>
          <w:sz w:val="32"/>
          <w:szCs w:val="32"/>
          <w:rtl/>
        </w:rPr>
        <w:t>وعند</w:t>
      </w:r>
      <w:r w:rsidRPr="00190C07">
        <w:rPr>
          <w:rFonts w:cs="Traditional Arabic"/>
          <w:sz w:val="32"/>
          <w:szCs w:val="32"/>
          <w:rtl/>
        </w:rPr>
        <w:t xml:space="preserve"> </w:t>
      </w:r>
      <w:r w:rsidRPr="00190C07">
        <w:rPr>
          <w:rFonts w:cs="Traditional Arabic" w:hint="cs"/>
          <w:sz w:val="32"/>
          <w:szCs w:val="32"/>
          <w:rtl/>
        </w:rPr>
        <w:t>الرومان</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القمر،</w:t>
      </w:r>
      <w:r w:rsidRPr="00190C07">
        <w:rPr>
          <w:rFonts w:cs="Traditional Arabic"/>
          <w:sz w:val="32"/>
          <w:szCs w:val="32"/>
          <w:rtl/>
        </w:rPr>
        <w:t xml:space="preserve"> </w:t>
      </w:r>
      <w:r w:rsidRPr="00190C07">
        <w:rPr>
          <w:rFonts w:cs="Traditional Arabic" w:hint="cs"/>
          <w:sz w:val="32"/>
          <w:szCs w:val="32"/>
          <w:rtl/>
        </w:rPr>
        <w:t>وعند</w:t>
      </w:r>
      <w:r w:rsidRPr="00190C07">
        <w:rPr>
          <w:rFonts w:cs="Traditional Arabic"/>
          <w:sz w:val="32"/>
          <w:szCs w:val="32"/>
          <w:rtl/>
        </w:rPr>
        <w:t xml:space="preserve"> </w:t>
      </w:r>
      <w:r w:rsidRPr="00190C07">
        <w:rPr>
          <w:rFonts w:cs="Traditional Arabic" w:hint="cs"/>
          <w:sz w:val="32"/>
          <w:szCs w:val="32"/>
          <w:rtl/>
        </w:rPr>
        <w:t>الجرمان</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إستر</w:t>
      </w:r>
      <w:r w:rsidRPr="00190C07">
        <w:rPr>
          <w:rFonts w:cs="Traditional Arabic"/>
          <w:sz w:val="32"/>
          <w:szCs w:val="32"/>
          <w:rtl/>
        </w:rPr>
        <w:t xml:space="preserve">) </w:t>
      </w:r>
      <w:r w:rsidRPr="00190C07">
        <w:rPr>
          <w:rFonts w:cs="Traditional Arabic" w:hint="cs"/>
          <w:sz w:val="32"/>
          <w:szCs w:val="32"/>
          <w:rtl/>
        </w:rPr>
        <w:t>إلهة</w:t>
      </w:r>
      <w:r w:rsidRPr="00190C07">
        <w:rPr>
          <w:rFonts w:cs="Traditional Arabic"/>
          <w:sz w:val="32"/>
          <w:szCs w:val="32"/>
          <w:rtl/>
        </w:rPr>
        <w:t xml:space="preserve"> </w:t>
      </w:r>
      <w:r w:rsidRPr="00190C07">
        <w:rPr>
          <w:rFonts w:cs="Traditional Arabic" w:hint="cs"/>
          <w:sz w:val="32"/>
          <w:szCs w:val="32"/>
          <w:rtl/>
        </w:rPr>
        <w:t>الربيع</w:t>
      </w:r>
      <w:r w:rsidRPr="00190C07">
        <w:rPr>
          <w:rFonts w:cs="Traditional Arabic"/>
          <w:sz w:val="32"/>
          <w:szCs w:val="32"/>
          <w:rtl/>
        </w:rPr>
        <w:t>.</w:t>
      </w:r>
    </w:p>
    <w:p w:rsidR="00A47706" w:rsidRPr="00190C07" w:rsidRDefault="00A47706" w:rsidP="00A47706">
      <w:pPr>
        <w:rPr>
          <w:rFonts w:cs="Traditional Arabic"/>
          <w:sz w:val="32"/>
          <w:szCs w:val="32"/>
          <w:rtl/>
        </w:rPr>
      </w:pPr>
      <w:r w:rsidRPr="00190C07">
        <w:rPr>
          <w:rFonts w:cs="Traditional Arabic" w:hint="cs"/>
          <w:sz w:val="32"/>
          <w:szCs w:val="32"/>
          <w:rtl/>
        </w:rPr>
        <w:t>وأخذ</w:t>
      </w:r>
      <w:r w:rsidRPr="00190C07">
        <w:rPr>
          <w:rFonts w:cs="Traditional Arabic"/>
          <w:sz w:val="32"/>
          <w:szCs w:val="32"/>
          <w:rtl/>
        </w:rPr>
        <w:t xml:space="preserve"> </w:t>
      </w:r>
      <w:r w:rsidRPr="00190C07">
        <w:rPr>
          <w:rFonts w:cs="Traditional Arabic" w:hint="cs"/>
          <w:sz w:val="32"/>
          <w:szCs w:val="32"/>
          <w:rtl/>
        </w:rPr>
        <w:t>احتفال</w:t>
      </w:r>
      <w:r w:rsidRPr="00190C07">
        <w:rPr>
          <w:rFonts w:cs="Traditional Arabic"/>
          <w:sz w:val="32"/>
          <w:szCs w:val="32"/>
          <w:rtl/>
        </w:rPr>
        <w:t xml:space="preserve"> </w:t>
      </w:r>
      <w:r w:rsidRPr="00190C07">
        <w:rPr>
          <w:rFonts w:cs="Traditional Arabic" w:hint="cs"/>
          <w:sz w:val="32"/>
          <w:szCs w:val="32"/>
          <w:rtl/>
        </w:rPr>
        <w:t>اليهود</w:t>
      </w:r>
      <w:r w:rsidRPr="00190C07">
        <w:rPr>
          <w:rFonts w:cs="Traditional Arabic"/>
          <w:sz w:val="32"/>
          <w:szCs w:val="32"/>
          <w:rtl/>
        </w:rPr>
        <w:t xml:space="preserve"> </w:t>
      </w:r>
      <w:r w:rsidRPr="00190C07">
        <w:rPr>
          <w:rFonts w:cs="Traditional Arabic" w:hint="cs"/>
          <w:sz w:val="32"/>
          <w:szCs w:val="32"/>
          <w:rtl/>
        </w:rPr>
        <w:t>به</w:t>
      </w:r>
      <w:r w:rsidRPr="00190C07">
        <w:rPr>
          <w:rFonts w:cs="Traditional Arabic"/>
          <w:sz w:val="32"/>
          <w:szCs w:val="32"/>
          <w:rtl/>
        </w:rPr>
        <w:t xml:space="preserve"> </w:t>
      </w:r>
      <w:r w:rsidRPr="00190C07">
        <w:rPr>
          <w:rFonts w:cs="Traditional Arabic" w:hint="cs"/>
          <w:sz w:val="32"/>
          <w:szCs w:val="32"/>
          <w:rtl/>
        </w:rPr>
        <w:t>معنى</w:t>
      </w:r>
      <w:r w:rsidRPr="00190C07">
        <w:rPr>
          <w:rFonts w:cs="Traditional Arabic"/>
          <w:sz w:val="32"/>
          <w:szCs w:val="32"/>
          <w:rtl/>
        </w:rPr>
        <w:t xml:space="preserve"> </w:t>
      </w:r>
      <w:r w:rsidRPr="00190C07">
        <w:rPr>
          <w:rFonts w:cs="Traditional Arabic" w:hint="cs"/>
          <w:sz w:val="32"/>
          <w:szCs w:val="32"/>
          <w:rtl/>
        </w:rPr>
        <w:t>دينيًّا</w:t>
      </w:r>
      <w:r w:rsidRPr="00190C07">
        <w:rPr>
          <w:rFonts w:cs="Traditional Arabic"/>
          <w:sz w:val="32"/>
          <w:szCs w:val="32"/>
          <w:rtl/>
        </w:rPr>
        <w:t xml:space="preserve"> </w:t>
      </w:r>
      <w:r w:rsidRPr="00190C07">
        <w:rPr>
          <w:rFonts w:cs="Traditional Arabic" w:hint="cs"/>
          <w:sz w:val="32"/>
          <w:szCs w:val="32"/>
          <w:rtl/>
        </w:rPr>
        <w:t>هو</w:t>
      </w:r>
      <w:r w:rsidRPr="00190C07">
        <w:rPr>
          <w:rFonts w:cs="Traditional Arabic"/>
          <w:sz w:val="32"/>
          <w:szCs w:val="32"/>
          <w:rtl/>
        </w:rPr>
        <w:t xml:space="preserve"> </w:t>
      </w:r>
      <w:r w:rsidRPr="00190C07">
        <w:rPr>
          <w:rFonts w:cs="Traditional Arabic" w:hint="cs"/>
          <w:sz w:val="32"/>
          <w:szCs w:val="32"/>
          <w:rtl/>
        </w:rPr>
        <w:t>شكر</w:t>
      </w:r>
      <w:r w:rsidRPr="00190C07">
        <w:rPr>
          <w:rFonts w:cs="Traditional Arabic"/>
          <w:sz w:val="32"/>
          <w:szCs w:val="32"/>
          <w:rtl/>
        </w:rPr>
        <w:t xml:space="preserve"> </w:t>
      </w:r>
      <w:r w:rsidRPr="00190C07">
        <w:rPr>
          <w:rFonts w:cs="Traditional Arabic" w:hint="cs"/>
          <w:sz w:val="32"/>
          <w:szCs w:val="32"/>
          <w:rtl/>
        </w:rPr>
        <w:t>الله</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نجاتهم</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فرعون</w:t>
      </w:r>
      <w:r w:rsidRPr="00190C07">
        <w:rPr>
          <w:rFonts w:cs="Traditional Arabic"/>
          <w:sz w:val="32"/>
          <w:szCs w:val="32"/>
          <w:rtl/>
        </w:rPr>
        <w:t xml:space="preserve"> </w:t>
      </w:r>
      <w:r w:rsidRPr="00190C07">
        <w:rPr>
          <w:rFonts w:cs="Traditional Arabic" w:hint="cs"/>
          <w:sz w:val="32"/>
          <w:szCs w:val="32"/>
          <w:rtl/>
        </w:rPr>
        <w:t>وقومه</w:t>
      </w:r>
      <w:r w:rsidRPr="00190C07">
        <w:rPr>
          <w:rFonts w:cs="Traditional Arabic"/>
          <w:sz w:val="32"/>
          <w:szCs w:val="32"/>
          <w:rtl/>
        </w:rPr>
        <w:t xml:space="preserve">. </w:t>
      </w:r>
      <w:r w:rsidRPr="00190C07">
        <w:rPr>
          <w:rFonts w:cs="Traditional Arabic" w:hint="cs"/>
          <w:sz w:val="32"/>
          <w:szCs w:val="32"/>
          <w:rtl/>
        </w:rPr>
        <w:t>وأطلقوا</w:t>
      </w:r>
      <w:r w:rsidRPr="00190C07">
        <w:rPr>
          <w:rFonts w:cs="Traditional Arabic"/>
          <w:sz w:val="32"/>
          <w:szCs w:val="32"/>
          <w:rtl/>
        </w:rPr>
        <w:t xml:space="preserve"> </w:t>
      </w:r>
      <w:r w:rsidRPr="00190C07">
        <w:rPr>
          <w:rFonts w:cs="Traditional Arabic" w:hint="cs"/>
          <w:sz w:val="32"/>
          <w:szCs w:val="32"/>
          <w:rtl/>
        </w:rPr>
        <w:t>عليه</w:t>
      </w:r>
      <w:r w:rsidRPr="00190C07">
        <w:rPr>
          <w:rFonts w:cs="Traditional Arabic"/>
          <w:sz w:val="32"/>
          <w:szCs w:val="32"/>
          <w:rtl/>
        </w:rPr>
        <w:t xml:space="preserve"> </w:t>
      </w:r>
      <w:r w:rsidRPr="00190C07">
        <w:rPr>
          <w:rFonts w:cs="Traditional Arabic" w:hint="cs"/>
          <w:sz w:val="32"/>
          <w:szCs w:val="32"/>
          <w:rtl/>
        </w:rPr>
        <w:t>اسم</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بساح</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نقل</w:t>
      </w:r>
      <w:r w:rsidRPr="00190C07">
        <w:rPr>
          <w:rFonts w:cs="Traditional Arabic"/>
          <w:sz w:val="32"/>
          <w:szCs w:val="32"/>
          <w:rtl/>
        </w:rPr>
        <w:t xml:space="preserve"> </w:t>
      </w:r>
      <w:r w:rsidRPr="00190C07">
        <w:rPr>
          <w:rFonts w:cs="Traditional Arabic" w:hint="cs"/>
          <w:sz w:val="32"/>
          <w:szCs w:val="32"/>
          <w:rtl/>
        </w:rPr>
        <w:t>إلى</w:t>
      </w:r>
      <w:r w:rsidRPr="00190C07">
        <w:rPr>
          <w:rFonts w:cs="Traditional Arabic"/>
          <w:sz w:val="32"/>
          <w:szCs w:val="32"/>
          <w:rtl/>
        </w:rPr>
        <w:t xml:space="preserve"> </w:t>
      </w:r>
      <w:r w:rsidRPr="00190C07">
        <w:rPr>
          <w:rFonts w:cs="Traditional Arabic" w:hint="cs"/>
          <w:sz w:val="32"/>
          <w:szCs w:val="32"/>
          <w:rtl/>
        </w:rPr>
        <w:t>العربية</w:t>
      </w:r>
      <w:r w:rsidRPr="00190C07">
        <w:rPr>
          <w:rFonts w:cs="Traditional Arabic"/>
          <w:sz w:val="32"/>
          <w:szCs w:val="32"/>
          <w:rtl/>
        </w:rPr>
        <w:t xml:space="preserve"> </w:t>
      </w:r>
      <w:r w:rsidRPr="00190C07">
        <w:rPr>
          <w:rFonts w:cs="Traditional Arabic" w:hint="cs"/>
          <w:sz w:val="32"/>
          <w:szCs w:val="32"/>
          <w:rtl/>
        </w:rPr>
        <w:t>باسم</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الفصح</w:t>
      </w:r>
      <w:r w:rsidRPr="00190C07">
        <w:rPr>
          <w:rFonts w:cs="Traditional Arabic"/>
          <w:sz w:val="32"/>
          <w:szCs w:val="32"/>
          <w:rtl/>
        </w:rPr>
        <w:t xml:space="preserve">) </w:t>
      </w:r>
      <w:r w:rsidRPr="00190C07">
        <w:rPr>
          <w:rFonts w:cs="Traditional Arabic" w:hint="cs"/>
          <w:sz w:val="32"/>
          <w:szCs w:val="32"/>
          <w:rtl/>
        </w:rPr>
        <w:t>وهو</w:t>
      </w:r>
      <w:r w:rsidRPr="00190C07">
        <w:rPr>
          <w:rFonts w:cs="Traditional Arabic"/>
          <w:sz w:val="32"/>
          <w:szCs w:val="32"/>
          <w:rtl/>
        </w:rPr>
        <w:t xml:space="preserve"> </w:t>
      </w:r>
      <w:r w:rsidRPr="00190C07">
        <w:rPr>
          <w:rFonts w:cs="Traditional Arabic" w:hint="cs"/>
          <w:sz w:val="32"/>
          <w:szCs w:val="32"/>
          <w:rtl/>
        </w:rPr>
        <w:t>الخروج</w:t>
      </w:r>
      <w:r w:rsidRPr="00190C07">
        <w:rPr>
          <w:rFonts w:cs="Traditional Arabic"/>
          <w:sz w:val="32"/>
          <w:szCs w:val="32"/>
          <w:rtl/>
        </w:rPr>
        <w:t xml:space="preserve">. </w:t>
      </w:r>
    </w:p>
    <w:p w:rsidR="00A47706" w:rsidRPr="00190C07" w:rsidRDefault="00A47706" w:rsidP="00A47706">
      <w:pPr>
        <w:jc w:val="both"/>
        <w:rPr>
          <w:rFonts w:cs="Traditional Arabic"/>
          <w:sz w:val="32"/>
          <w:szCs w:val="32"/>
          <w:rtl/>
        </w:rPr>
      </w:pPr>
      <w:r w:rsidRPr="00190C07">
        <w:rPr>
          <w:rFonts w:cs="Traditional Arabic" w:hint="cs"/>
          <w:sz w:val="32"/>
          <w:szCs w:val="32"/>
          <w:rtl/>
        </w:rPr>
        <w:t>ولعل</w:t>
      </w:r>
      <w:r w:rsidRPr="00190C07">
        <w:rPr>
          <w:rFonts w:cs="Traditional Arabic"/>
          <w:sz w:val="32"/>
          <w:szCs w:val="32"/>
          <w:rtl/>
        </w:rPr>
        <w:t xml:space="preserve"> </w:t>
      </w:r>
      <w:r w:rsidRPr="00190C07">
        <w:rPr>
          <w:rFonts w:cs="Traditional Arabic" w:hint="cs"/>
          <w:sz w:val="32"/>
          <w:szCs w:val="32"/>
          <w:rtl/>
        </w:rPr>
        <w:t>مما</w:t>
      </w:r>
      <w:r w:rsidRPr="00190C07">
        <w:rPr>
          <w:rFonts w:cs="Traditional Arabic"/>
          <w:sz w:val="32"/>
          <w:szCs w:val="32"/>
          <w:rtl/>
        </w:rPr>
        <w:t xml:space="preserve"> </w:t>
      </w:r>
      <w:r w:rsidRPr="00190C07">
        <w:rPr>
          <w:rFonts w:cs="Traditional Arabic" w:hint="cs"/>
          <w:sz w:val="32"/>
          <w:szCs w:val="32"/>
          <w:rtl/>
        </w:rPr>
        <w:t>يشير</w:t>
      </w:r>
      <w:r w:rsidRPr="00190C07">
        <w:rPr>
          <w:rFonts w:cs="Traditional Arabic"/>
          <w:sz w:val="32"/>
          <w:szCs w:val="32"/>
          <w:rtl/>
        </w:rPr>
        <w:t xml:space="preserve"> </w:t>
      </w:r>
      <w:r w:rsidRPr="00190C07">
        <w:rPr>
          <w:rFonts w:cs="Traditional Arabic" w:hint="cs"/>
          <w:sz w:val="32"/>
          <w:szCs w:val="32"/>
          <w:rtl/>
        </w:rPr>
        <w:t>إلى</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حديث</w:t>
      </w:r>
      <w:r w:rsidRPr="00190C07">
        <w:rPr>
          <w:rFonts w:cs="Traditional Arabic"/>
          <w:sz w:val="32"/>
          <w:szCs w:val="32"/>
          <w:rtl/>
        </w:rPr>
        <w:t xml:space="preserve"> </w:t>
      </w:r>
      <w:r w:rsidRPr="00190C07">
        <w:rPr>
          <w:rFonts w:cs="Traditional Arabic" w:hint="cs"/>
          <w:sz w:val="32"/>
          <w:szCs w:val="32"/>
          <w:rtl/>
        </w:rPr>
        <w:t>رواه</w:t>
      </w:r>
      <w:r w:rsidRPr="00190C07">
        <w:rPr>
          <w:rFonts w:cs="Traditional Arabic"/>
          <w:sz w:val="32"/>
          <w:szCs w:val="32"/>
          <w:rtl/>
        </w:rPr>
        <w:t xml:space="preserve"> </w:t>
      </w:r>
      <w:r w:rsidRPr="00190C07">
        <w:rPr>
          <w:rFonts w:cs="Traditional Arabic" w:hint="cs"/>
          <w:sz w:val="32"/>
          <w:szCs w:val="32"/>
          <w:rtl/>
        </w:rPr>
        <w:t>البخاري</w:t>
      </w:r>
      <w:r w:rsidRPr="00190C07">
        <w:rPr>
          <w:rFonts w:cs="Traditional Arabic"/>
          <w:sz w:val="32"/>
          <w:szCs w:val="32"/>
          <w:rtl/>
        </w:rPr>
        <w:t xml:space="preserve"> </w:t>
      </w:r>
      <w:r w:rsidRPr="00190C07">
        <w:rPr>
          <w:rFonts w:cs="Traditional Arabic" w:hint="cs"/>
          <w:sz w:val="32"/>
          <w:szCs w:val="32"/>
          <w:rtl/>
        </w:rPr>
        <w:t>ومسلم</w:t>
      </w:r>
      <w:r w:rsidRPr="00190C07">
        <w:rPr>
          <w:rFonts w:cs="Traditional Arabic"/>
          <w:sz w:val="32"/>
          <w:szCs w:val="32"/>
          <w:rtl/>
        </w:rPr>
        <w:t xml:space="preserve"> </w:t>
      </w:r>
      <w:r w:rsidRPr="00190C07">
        <w:rPr>
          <w:rFonts w:cs="Traditional Arabic" w:hint="cs"/>
          <w:sz w:val="32"/>
          <w:szCs w:val="32"/>
          <w:rtl/>
        </w:rPr>
        <w:t>عن</w:t>
      </w:r>
      <w:r w:rsidRPr="00190C07">
        <w:rPr>
          <w:rFonts w:cs="Traditional Arabic"/>
          <w:sz w:val="32"/>
          <w:szCs w:val="32"/>
          <w:rtl/>
        </w:rPr>
        <w:t xml:space="preserve"> </w:t>
      </w:r>
      <w:r w:rsidRPr="00190C07">
        <w:rPr>
          <w:rFonts w:cs="Traditional Arabic" w:hint="cs"/>
          <w:sz w:val="32"/>
          <w:szCs w:val="32"/>
          <w:rtl/>
        </w:rPr>
        <w:t>ابن</w:t>
      </w:r>
      <w:r w:rsidRPr="00190C07">
        <w:rPr>
          <w:rFonts w:cs="Traditional Arabic"/>
          <w:sz w:val="32"/>
          <w:szCs w:val="32"/>
          <w:rtl/>
        </w:rPr>
        <w:t xml:space="preserve"> </w:t>
      </w:r>
      <w:r w:rsidRPr="00190C07">
        <w:rPr>
          <w:rFonts w:cs="Traditional Arabic" w:hint="cs"/>
          <w:sz w:val="32"/>
          <w:szCs w:val="32"/>
          <w:rtl/>
        </w:rPr>
        <w:t>عباس</w:t>
      </w:r>
      <w:r w:rsidRPr="00190C07">
        <w:rPr>
          <w:rFonts w:cs="Traditional Arabic"/>
          <w:sz w:val="32"/>
          <w:szCs w:val="32"/>
          <w:rtl/>
        </w:rPr>
        <w:t xml:space="preserve"> -</w:t>
      </w:r>
      <w:r w:rsidRPr="00190C07">
        <w:rPr>
          <w:rFonts w:cs="Traditional Arabic" w:hint="cs"/>
          <w:sz w:val="32"/>
          <w:szCs w:val="32"/>
          <w:rtl/>
        </w:rPr>
        <w:t>رضي</w:t>
      </w:r>
      <w:r w:rsidRPr="00190C07">
        <w:rPr>
          <w:rFonts w:cs="Traditional Arabic"/>
          <w:sz w:val="32"/>
          <w:szCs w:val="32"/>
          <w:rtl/>
        </w:rPr>
        <w:t xml:space="preserve"> </w:t>
      </w:r>
      <w:r w:rsidRPr="00190C07">
        <w:rPr>
          <w:rFonts w:cs="Traditional Arabic" w:hint="cs"/>
          <w:sz w:val="32"/>
          <w:szCs w:val="32"/>
          <w:rtl/>
        </w:rPr>
        <w:t>الله</w:t>
      </w:r>
      <w:r w:rsidRPr="00190C07">
        <w:rPr>
          <w:rFonts w:cs="Traditional Arabic"/>
          <w:sz w:val="32"/>
          <w:szCs w:val="32"/>
          <w:rtl/>
        </w:rPr>
        <w:t xml:space="preserve"> </w:t>
      </w:r>
      <w:r w:rsidRPr="00190C07">
        <w:rPr>
          <w:rFonts w:cs="Traditional Arabic" w:hint="cs"/>
          <w:sz w:val="32"/>
          <w:szCs w:val="32"/>
          <w:rtl/>
        </w:rPr>
        <w:t>عنهما</w:t>
      </w:r>
      <w:r w:rsidRPr="00190C07">
        <w:rPr>
          <w:rFonts w:cs="Traditional Arabic"/>
          <w:sz w:val="32"/>
          <w:szCs w:val="32"/>
          <w:rtl/>
        </w:rPr>
        <w:t xml:space="preserve">- </w:t>
      </w:r>
      <w:r w:rsidRPr="00190C07">
        <w:rPr>
          <w:rFonts w:cs="Traditional Arabic" w:hint="cs"/>
          <w:sz w:val="32"/>
          <w:szCs w:val="32"/>
          <w:rtl/>
        </w:rPr>
        <w:t>أنه</w:t>
      </w:r>
      <w:r w:rsidRPr="00190C07">
        <w:rPr>
          <w:rFonts w:cs="Traditional Arabic"/>
          <w:sz w:val="32"/>
          <w:szCs w:val="32"/>
          <w:rtl/>
        </w:rPr>
        <w:t xml:space="preserve"> </w:t>
      </w:r>
      <w:r w:rsidRPr="00190C07">
        <w:rPr>
          <w:rFonts w:cs="Traditional Arabic" w:hint="cs"/>
          <w:sz w:val="32"/>
          <w:szCs w:val="32"/>
          <w:rtl/>
        </w:rPr>
        <w:t>قال</w:t>
      </w:r>
      <w:r w:rsidRPr="00190C07">
        <w:rPr>
          <w:rFonts w:cs="Traditional Arabic"/>
          <w:sz w:val="32"/>
          <w:szCs w:val="32"/>
          <w:rtl/>
        </w:rPr>
        <w:t>: "</w:t>
      </w:r>
      <w:r w:rsidRPr="00190C07">
        <w:rPr>
          <w:rFonts w:cs="Traditional Arabic" w:hint="cs"/>
          <w:sz w:val="32"/>
          <w:szCs w:val="32"/>
          <w:rtl/>
        </w:rPr>
        <w:t>قدم</w:t>
      </w:r>
      <w:r w:rsidRPr="00190C07">
        <w:rPr>
          <w:rFonts w:cs="Traditional Arabic"/>
          <w:sz w:val="32"/>
          <w:szCs w:val="32"/>
          <w:rtl/>
        </w:rPr>
        <w:t xml:space="preserve"> </w:t>
      </w:r>
      <w:r w:rsidRPr="00190C07">
        <w:rPr>
          <w:rFonts w:cs="Traditional Arabic" w:hint="cs"/>
          <w:sz w:val="32"/>
          <w:szCs w:val="32"/>
          <w:rtl/>
        </w:rPr>
        <w:t>رسول</w:t>
      </w:r>
      <w:r w:rsidRPr="00190C07">
        <w:rPr>
          <w:rFonts w:cs="Traditional Arabic"/>
          <w:sz w:val="32"/>
          <w:szCs w:val="32"/>
          <w:rtl/>
        </w:rPr>
        <w:t xml:space="preserve"> </w:t>
      </w:r>
      <w:r w:rsidRPr="00190C07">
        <w:rPr>
          <w:rFonts w:cs="Traditional Arabic" w:hint="cs"/>
          <w:sz w:val="32"/>
          <w:szCs w:val="32"/>
          <w:rtl/>
        </w:rPr>
        <w:t>الله</w:t>
      </w:r>
      <w:r w:rsidRPr="00190C07">
        <w:rPr>
          <w:rFonts w:cs="Traditional Arabic"/>
          <w:sz w:val="32"/>
          <w:szCs w:val="32"/>
          <w:rtl/>
        </w:rPr>
        <w:t xml:space="preserve"> </w:t>
      </w:r>
      <w:r w:rsidRPr="00190C07">
        <w:rPr>
          <w:rFonts w:cs="Traditional Arabic" w:hint="cs"/>
          <w:sz w:val="32"/>
          <w:szCs w:val="32"/>
          <w:rtl/>
        </w:rPr>
        <w:t>صلى</w:t>
      </w:r>
      <w:r w:rsidRPr="00190C07">
        <w:rPr>
          <w:rFonts w:cs="Traditional Arabic"/>
          <w:sz w:val="32"/>
          <w:szCs w:val="32"/>
          <w:rtl/>
        </w:rPr>
        <w:t xml:space="preserve"> </w:t>
      </w:r>
      <w:r w:rsidRPr="00190C07">
        <w:rPr>
          <w:rFonts w:cs="Traditional Arabic" w:hint="cs"/>
          <w:sz w:val="32"/>
          <w:szCs w:val="32"/>
          <w:rtl/>
        </w:rPr>
        <w:t>الله</w:t>
      </w:r>
      <w:r w:rsidRPr="00190C07">
        <w:rPr>
          <w:rFonts w:cs="Traditional Arabic"/>
          <w:sz w:val="32"/>
          <w:szCs w:val="32"/>
          <w:rtl/>
        </w:rPr>
        <w:t xml:space="preserve"> </w:t>
      </w:r>
      <w:r w:rsidRPr="00190C07">
        <w:rPr>
          <w:rFonts w:cs="Traditional Arabic" w:hint="cs"/>
          <w:sz w:val="32"/>
          <w:szCs w:val="32"/>
          <w:rtl/>
        </w:rPr>
        <w:t>عليه</w:t>
      </w:r>
      <w:r w:rsidRPr="00190C07">
        <w:rPr>
          <w:rFonts w:cs="Traditional Arabic"/>
          <w:sz w:val="32"/>
          <w:szCs w:val="32"/>
          <w:rtl/>
        </w:rPr>
        <w:t xml:space="preserve"> </w:t>
      </w:r>
      <w:r w:rsidRPr="00190C07">
        <w:rPr>
          <w:rFonts w:cs="Traditional Arabic" w:hint="cs"/>
          <w:sz w:val="32"/>
          <w:szCs w:val="32"/>
          <w:rtl/>
        </w:rPr>
        <w:t>وسلم</w:t>
      </w:r>
      <w:r w:rsidRPr="00190C07">
        <w:rPr>
          <w:rFonts w:cs="Traditional Arabic"/>
          <w:sz w:val="32"/>
          <w:szCs w:val="32"/>
          <w:rtl/>
        </w:rPr>
        <w:t xml:space="preserve"> </w:t>
      </w:r>
      <w:r w:rsidRPr="00190C07">
        <w:rPr>
          <w:rFonts w:cs="Traditional Arabic" w:hint="cs"/>
          <w:sz w:val="32"/>
          <w:szCs w:val="32"/>
          <w:rtl/>
        </w:rPr>
        <w:t>المدينة</w:t>
      </w:r>
      <w:r w:rsidRPr="00190C07">
        <w:rPr>
          <w:rFonts w:cs="Traditional Arabic"/>
          <w:sz w:val="32"/>
          <w:szCs w:val="32"/>
          <w:rtl/>
        </w:rPr>
        <w:t xml:space="preserve"> </w:t>
      </w:r>
      <w:r w:rsidRPr="00190C07">
        <w:rPr>
          <w:rFonts w:cs="Traditional Arabic" w:hint="cs"/>
          <w:sz w:val="32"/>
          <w:szCs w:val="32"/>
          <w:rtl/>
        </w:rPr>
        <w:t>فرأى</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اليهود</w:t>
      </w:r>
      <w:r w:rsidRPr="00190C07">
        <w:rPr>
          <w:rFonts w:cs="Traditional Arabic"/>
          <w:sz w:val="32"/>
          <w:szCs w:val="32"/>
          <w:rtl/>
        </w:rPr>
        <w:t xml:space="preserve"> </w:t>
      </w:r>
      <w:r w:rsidRPr="00190C07">
        <w:rPr>
          <w:rFonts w:cs="Traditional Arabic" w:hint="cs"/>
          <w:sz w:val="32"/>
          <w:szCs w:val="32"/>
          <w:rtl/>
        </w:rPr>
        <w:t>تصوم</w:t>
      </w:r>
      <w:r w:rsidRPr="00190C07">
        <w:rPr>
          <w:rFonts w:cs="Traditional Arabic"/>
          <w:sz w:val="32"/>
          <w:szCs w:val="32"/>
          <w:rtl/>
        </w:rPr>
        <w:t xml:space="preserve"> </w:t>
      </w:r>
      <w:r w:rsidRPr="00190C07">
        <w:rPr>
          <w:rFonts w:cs="Traditional Arabic" w:hint="cs"/>
          <w:sz w:val="32"/>
          <w:szCs w:val="32"/>
          <w:rtl/>
        </w:rPr>
        <w:t>عاشوراء،</w:t>
      </w:r>
      <w:r w:rsidRPr="00190C07">
        <w:rPr>
          <w:rFonts w:cs="Traditional Arabic"/>
          <w:sz w:val="32"/>
          <w:szCs w:val="32"/>
          <w:rtl/>
        </w:rPr>
        <w:t xml:space="preserve"> </w:t>
      </w:r>
      <w:r w:rsidRPr="00190C07">
        <w:rPr>
          <w:rFonts w:cs="Traditional Arabic" w:hint="cs"/>
          <w:sz w:val="32"/>
          <w:szCs w:val="32"/>
          <w:rtl/>
        </w:rPr>
        <w:t>فقال</w:t>
      </w:r>
      <w:r w:rsidRPr="00190C07">
        <w:rPr>
          <w:rFonts w:cs="Traditional Arabic"/>
          <w:sz w:val="32"/>
          <w:szCs w:val="32"/>
          <w:rtl/>
        </w:rPr>
        <w:t xml:space="preserve"> </w:t>
      </w:r>
      <w:r w:rsidRPr="00190C07">
        <w:rPr>
          <w:rFonts w:cs="Traditional Arabic" w:hint="cs"/>
          <w:sz w:val="32"/>
          <w:szCs w:val="32"/>
          <w:rtl/>
        </w:rPr>
        <w:t>لهم</w:t>
      </w:r>
      <w:r w:rsidRPr="00190C07">
        <w:rPr>
          <w:rFonts w:cs="Traditional Arabic"/>
          <w:sz w:val="32"/>
          <w:szCs w:val="32"/>
          <w:rtl/>
        </w:rPr>
        <w:t>: (</w:t>
      </w:r>
      <w:r w:rsidRPr="00190C07">
        <w:rPr>
          <w:rFonts w:cs="Traditional Arabic" w:hint="cs"/>
          <w:sz w:val="32"/>
          <w:szCs w:val="32"/>
          <w:rtl/>
        </w:rPr>
        <w:t>ما</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اليوم</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تصومونه؟</w:t>
      </w:r>
      <w:r w:rsidRPr="00190C07">
        <w:rPr>
          <w:rFonts w:cs="Traditional Arabic"/>
          <w:sz w:val="32"/>
          <w:szCs w:val="32"/>
          <w:rtl/>
        </w:rPr>
        <w:t xml:space="preserve">) </w:t>
      </w:r>
      <w:r w:rsidRPr="00190C07">
        <w:rPr>
          <w:rFonts w:cs="Traditional Arabic" w:hint="cs"/>
          <w:sz w:val="32"/>
          <w:szCs w:val="32"/>
          <w:rtl/>
        </w:rPr>
        <w:t>قالوا</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يوم</w:t>
      </w:r>
      <w:r w:rsidRPr="00190C07">
        <w:rPr>
          <w:rFonts w:cs="Traditional Arabic"/>
          <w:sz w:val="32"/>
          <w:szCs w:val="32"/>
          <w:rtl/>
        </w:rPr>
        <w:t xml:space="preserve"> </w:t>
      </w:r>
      <w:r w:rsidRPr="00190C07">
        <w:rPr>
          <w:rFonts w:cs="Traditional Arabic" w:hint="cs"/>
          <w:sz w:val="32"/>
          <w:szCs w:val="32"/>
          <w:rtl/>
        </w:rPr>
        <w:t>عظيم،</w:t>
      </w:r>
      <w:r w:rsidRPr="00190C07">
        <w:rPr>
          <w:rFonts w:cs="Traditional Arabic"/>
          <w:sz w:val="32"/>
          <w:szCs w:val="32"/>
          <w:rtl/>
        </w:rPr>
        <w:t xml:space="preserve"> </w:t>
      </w:r>
      <w:r w:rsidRPr="00190C07">
        <w:rPr>
          <w:rFonts w:cs="Traditional Arabic" w:hint="cs"/>
          <w:sz w:val="32"/>
          <w:szCs w:val="32"/>
          <w:rtl/>
        </w:rPr>
        <w:t>نجَّى</w:t>
      </w:r>
      <w:r w:rsidRPr="00190C07">
        <w:rPr>
          <w:rFonts w:cs="Traditional Arabic"/>
          <w:sz w:val="32"/>
          <w:szCs w:val="32"/>
          <w:rtl/>
        </w:rPr>
        <w:t xml:space="preserve"> </w:t>
      </w:r>
      <w:r w:rsidRPr="00190C07">
        <w:rPr>
          <w:rFonts w:cs="Traditional Arabic" w:hint="cs"/>
          <w:sz w:val="32"/>
          <w:szCs w:val="32"/>
          <w:rtl/>
        </w:rPr>
        <w:t>الله</w:t>
      </w:r>
      <w:r w:rsidRPr="00190C07">
        <w:rPr>
          <w:rFonts w:cs="Traditional Arabic"/>
          <w:sz w:val="32"/>
          <w:szCs w:val="32"/>
          <w:rtl/>
        </w:rPr>
        <w:t xml:space="preserve"> </w:t>
      </w:r>
      <w:r w:rsidRPr="00190C07">
        <w:rPr>
          <w:rFonts w:cs="Traditional Arabic" w:hint="cs"/>
          <w:sz w:val="32"/>
          <w:szCs w:val="32"/>
          <w:rtl/>
        </w:rPr>
        <w:t>فيه</w:t>
      </w:r>
      <w:r w:rsidRPr="00190C07">
        <w:rPr>
          <w:rFonts w:cs="Traditional Arabic"/>
          <w:sz w:val="32"/>
          <w:szCs w:val="32"/>
          <w:rtl/>
        </w:rPr>
        <w:t xml:space="preserve"> </w:t>
      </w:r>
      <w:r w:rsidRPr="00190C07">
        <w:rPr>
          <w:rFonts w:cs="Traditional Arabic" w:hint="cs"/>
          <w:sz w:val="32"/>
          <w:szCs w:val="32"/>
          <w:rtl/>
        </w:rPr>
        <w:t>موسى</w:t>
      </w:r>
      <w:r w:rsidRPr="00190C07">
        <w:rPr>
          <w:rFonts w:cs="Traditional Arabic"/>
          <w:sz w:val="32"/>
          <w:szCs w:val="32"/>
          <w:rtl/>
        </w:rPr>
        <w:t xml:space="preserve"> </w:t>
      </w:r>
      <w:r w:rsidRPr="00190C07">
        <w:rPr>
          <w:rFonts w:cs="Traditional Arabic" w:hint="cs"/>
          <w:sz w:val="32"/>
          <w:szCs w:val="32"/>
          <w:rtl/>
        </w:rPr>
        <w:t>وقومه،</w:t>
      </w:r>
      <w:r w:rsidRPr="00190C07">
        <w:rPr>
          <w:rFonts w:cs="Traditional Arabic"/>
          <w:sz w:val="32"/>
          <w:szCs w:val="32"/>
          <w:rtl/>
        </w:rPr>
        <w:t xml:space="preserve"> </w:t>
      </w:r>
      <w:r w:rsidRPr="00190C07">
        <w:rPr>
          <w:rFonts w:cs="Traditional Arabic" w:hint="cs"/>
          <w:sz w:val="32"/>
          <w:szCs w:val="32"/>
          <w:rtl/>
        </w:rPr>
        <w:t>وأغرق</w:t>
      </w:r>
      <w:r w:rsidRPr="00190C07">
        <w:rPr>
          <w:rFonts w:cs="Traditional Arabic"/>
          <w:sz w:val="32"/>
          <w:szCs w:val="32"/>
          <w:rtl/>
        </w:rPr>
        <w:t xml:space="preserve"> </w:t>
      </w:r>
      <w:r w:rsidRPr="00190C07">
        <w:rPr>
          <w:rFonts w:cs="Traditional Arabic" w:hint="cs"/>
          <w:sz w:val="32"/>
          <w:szCs w:val="32"/>
          <w:rtl/>
        </w:rPr>
        <w:t>فرعون</w:t>
      </w:r>
      <w:r w:rsidRPr="00190C07">
        <w:rPr>
          <w:rFonts w:cs="Traditional Arabic"/>
          <w:sz w:val="32"/>
          <w:szCs w:val="32"/>
          <w:rtl/>
        </w:rPr>
        <w:t xml:space="preserve"> </w:t>
      </w:r>
      <w:r w:rsidRPr="00190C07">
        <w:rPr>
          <w:rFonts w:cs="Traditional Arabic" w:hint="cs"/>
          <w:sz w:val="32"/>
          <w:szCs w:val="32"/>
          <w:rtl/>
        </w:rPr>
        <w:t>وقومه،</w:t>
      </w:r>
      <w:r w:rsidRPr="00190C07">
        <w:rPr>
          <w:rFonts w:cs="Traditional Arabic"/>
          <w:sz w:val="32"/>
          <w:szCs w:val="32"/>
          <w:rtl/>
        </w:rPr>
        <w:t xml:space="preserve"> </w:t>
      </w:r>
      <w:r w:rsidRPr="00190C07">
        <w:rPr>
          <w:rFonts w:cs="Traditional Arabic" w:hint="cs"/>
          <w:sz w:val="32"/>
          <w:szCs w:val="32"/>
          <w:rtl/>
        </w:rPr>
        <w:t>فصامه</w:t>
      </w:r>
      <w:r w:rsidRPr="00190C07">
        <w:rPr>
          <w:rFonts w:cs="Traditional Arabic"/>
          <w:sz w:val="32"/>
          <w:szCs w:val="32"/>
          <w:rtl/>
        </w:rPr>
        <w:t xml:space="preserve"> </w:t>
      </w:r>
      <w:r w:rsidRPr="00190C07">
        <w:rPr>
          <w:rFonts w:cs="Traditional Arabic" w:hint="cs"/>
          <w:sz w:val="32"/>
          <w:szCs w:val="32"/>
          <w:rtl/>
        </w:rPr>
        <w:t>موسى</w:t>
      </w:r>
      <w:r w:rsidRPr="00190C07">
        <w:rPr>
          <w:rFonts w:cs="Traditional Arabic"/>
          <w:sz w:val="32"/>
          <w:szCs w:val="32"/>
          <w:rtl/>
        </w:rPr>
        <w:t xml:space="preserve"> </w:t>
      </w:r>
      <w:r w:rsidRPr="00190C07">
        <w:rPr>
          <w:rFonts w:cs="Traditional Arabic" w:hint="cs"/>
          <w:sz w:val="32"/>
          <w:szCs w:val="32"/>
          <w:rtl/>
        </w:rPr>
        <w:t>شكرًا،</w:t>
      </w:r>
      <w:r w:rsidRPr="00190C07">
        <w:rPr>
          <w:rFonts w:cs="Traditional Arabic"/>
          <w:sz w:val="32"/>
          <w:szCs w:val="32"/>
          <w:rtl/>
        </w:rPr>
        <w:t xml:space="preserve"> </w:t>
      </w:r>
      <w:r w:rsidRPr="00190C07">
        <w:rPr>
          <w:rFonts w:cs="Traditional Arabic" w:hint="cs"/>
          <w:sz w:val="32"/>
          <w:szCs w:val="32"/>
          <w:rtl/>
        </w:rPr>
        <w:t>فنحن</w:t>
      </w:r>
      <w:r w:rsidRPr="00190C07">
        <w:rPr>
          <w:rFonts w:cs="Traditional Arabic"/>
          <w:sz w:val="32"/>
          <w:szCs w:val="32"/>
          <w:rtl/>
        </w:rPr>
        <w:t xml:space="preserve"> </w:t>
      </w:r>
      <w:r w:rsidRPr="00190C07">
        <w:rPr>
          <w:rFonts w:cs="Traditional Arabic" w:hint="cs"/>
          <w:sz w:val="32"/>
          <w:szCs w:val="32"/>
          <w:rtl/>
        </w:rPr>
        <w:t>نصومه</w:t>
      </w:r>
      <w:r w:rsidRPr="00190C07">
        <w:rPr>
          <w:rFonts w:cs="Traditional Arabic"/>
          <w:sz w:val="32"/>
          <w:szCs w:val="32"/>
          <w:rtl/>
        </w:rPr>
        <w:t xml:space="preserve">. </w:t>
      </w:r>
      <w:r w:rsidRPr="00190C07">
        <w:rPr>
          <w:rFonts w:cs="Traditional Arabic" w:hint="cs"/>
          <w:sz w:val="32"/>
          <w:szCs w:val="32"/>
          <w:rtl/>
        </w:rPr>
        <w:t>فقال</w:t>
      </w:r>
      <w:r w:rsidRPr="00190C07">
        <w:rPr>
          <w:rFonts w:cs="Traditional Arabic"/>
          <w:sz w:val="32"/>
          <w:szCs w:val="32"/>
          <w:rtl/>
        </w:rPr>
        <w:t xml:space="preserve"> </w:t>
      </w:r>
      <w:r w:rsidRPr="00190C07">
        <w:rPr>
          <w:rFonts w:cs="Traditional Arabic" w:hint="cs"/>
          <w:sz w:val="32"/>
          <w:szCs w:val="32"/>
          <w:rtl/>
        </w:rPr>
        <w:t>رسول</w:t>
      </w:r>
      <w:r w:rsidRPr="00190C07">
        <w:rPr>
          <w:rFonts w:cs="Traditional Arabic"/>
          <w:sz w:val="32"/>
          <w:szCs w:val="32"/>
          <w:rtl/>
        </w:rPr>
        <w:t xml:space="preserve"> </w:t>
      </w:r>
      <w:r w:rsidRPr="00190C07">
        <w:rPr>
          <w:rFonts w:cs="Traditional Arabic" w:hint="cs"/>
          <w:sz w:val="32"/>
          <w:szCs w:val="32"/>
          <w:rtl/>
        </w:rPr>
        <w:t>الله</w:t>
      </w:r>
      <w:r w:rsidRPr="00190C07">
        <w:rPr>
          <w:rFonts w:cs="Traditional Arabic"/>
          <w:sz w:val="32"/>
          <w:szCs w:val="32"/>
          <w:rtl/>
        </w:rPr>
        <w:t xml:space="preserve"> </w:t>
      </w:r>
      <w:r w:rsidRPr="00190C07">
        <w:rPr>
          <w:rFonts w:cs="Traditional Arabic" w:hint="cs"/>
          <w:sz w:val="32"/>
          <w:szCs w:val="32"/>
          <w:rtl/>
        </w:rPr>
        <w:t>صلى</w:t>
      </w:r>
      <w:r w:rsidRPr="00190C07">
        <w:rPr>
          <w:rFonts w:cs="Traditional Arabic"/>
          <w:sz w:val="32"/>
          <w:szCs w:val="32"/>
          <w:rtl/>
        </w:rPr>
        <w:t xml:space="preserve"> </w:t>
      </w:r>
      <w:r w:rsidRPr="00190C07">
        <w:rPr>
          <w:rFonts w:cs="Traditional Arabic" w:hint="cs"/>
          <w:sz w:val="32"/>
          <w:szCs w:val="32"/>
          <w:rtl/>
        </w:rPr>
        <w:t>الله</w:t>
      </w:r>
      <w:r w:rsidRPr="00190C07">
        <w:rPr>
          <w:rFonts w:cs="Traditional Arabic"/>
          <w:sz w:val="32"/>
          <w:szCs w:val="32"/>
          <w:rtl/>
        </w:rPr>
        <w:t xml:space="preserve"> </w:t>
      </w:r>
      <w:r w:rsidRPr="00190C07">
        <w:rPr>
          <w:rFonts w:cs="Traditional Arabic" w:hint="cs"/>
          <w:sz w:val="32"/>
          <w:szCs w:val="32"/>
          <w:rtl/>
        </w:rPr>
        <w:t>عليه</w:t>
      </w:r>
      <w:r w:rsidRPr="00190C07">
        <w:rPr>
          <w:rFonts w:cs="Traditional Arabic"/>
          <w:sz w:val="32"/>
          <w:szCs w:val="32"/>
          <w:rtl/>
        </w:rPr>
        <w:t xml:space="preserve"> </w:t>
      </w:r>
      <w:r w:rsidRPr="00190C07">
        <w:rPr>
          <w:rFonts w:cs="Traditional Arabic" w:hint="cs"/>
          <w:sz w:val="32"/>
          <w:szCs w:val="32"/>
          <w:rtl/>
        </w:rPr>
        <w:t>وسلم</w:t>
      </w:r>
      <w:r w:rsidRPr="00190C07">
        <w:rPr>
          <w:rFonts w:cs="Traditional Arabic"/>
          <w:sz w:val="32"/>
          <w:szCs w:val="32"/>
          <w:rtl/>
        </w:rPr>
        <w:t>: (</w:t>
      </w:r>
      <w:r w:rsidRPr="00190C07">
        <w:rPr>
          <w:rFonts w:cs="Traditional Arabic" w:hint="cs"/>
          <w:sz w:val="32"/>
          <w:szCs w:val="32"/>
          <w:rtl/>
        </w:rPr>
        <w:t>فنحن</w:t>
      </w:r>
      <w:r w:rsidRPr="00190C07">
        <w:rPr>
          <w:rFonts w:cs="Traditional Arabic"/>
          <w:sz w:val="32"/>
          <w:szCs w:val="32"/>
          <w:rtl/>
        </w:rPr>
        <w:t xml:space="preserve"> </w:t>
      </w:r>
      <w:r w:rsidRPr="00190C07">
        <w:rPr>
          <w:rFonts w:cs="Traditional Arabic" w:hint="cs"/>
          <w:sz w:val="32"/>
          <w:szCs w:val="32"/>
          <w:rtl/>
        </w:rPr>
        <w:t>أحق</w:t>
      </w:r>
      <w:r w:rsidRPr="00190C07">
        <w:rPr>
          <w:rFonts w:cs="Traditional Arabic"/>
          <w:sz w:val="32"/>
          <w:szCs w:val="32"/>
          <w:rtl/>
        </w:rPr>
        <w:t xml:space="preserve"> </w:t>
      </w:r>
      <w:r w:rsidRPr="00190C07">
        <w:rPr>
          <w:rFonts w:cs="Traditional Arabic" w:hint="cs"/>
          <w:sz w:val="32"/>
          <w:szCs w:val="32"/>
          <w:rtl/>
        </w:rPr>
        <w:t>وأولى</w:t>
      </w:r>
      <w:r w:rsidRPr="00190C07">
        <w:rPr>
          <w:rFonts w:cs="Traditional Arabic"/>
          <w:sz w:val="32"/>
          <w:szCs w:val="32"/>
          <w:rtl/>
        </w:rPr>
        <w:t xml:space="preserve"> </w:t>
      </w:r>
      <w:r w:rsidRPr="00190C07">
        <w:rPr>
          <w:rFonts w:cs="Traditional Arabic" w:hint="cs"/>
          <w:sz w:val="32"/>
          <w:szCs w:val="32"/>
          <w:rtl/>
        </w:rPr>
        <w:t>بموسى</w:t>
      </w:r>
      <w:r w:rsidRPr="00190C07">
        <w:rPr>
          <w:rFonts w:cs="Traditional Arabic"/>
          <w:sz w:val="32"/>
          <w:szCs w:val="32"/>
          <w:rtl/>
        </w:rPr>
        <w:t xml:space="preserve"> </w:t>
      </w:r>
      <w:r w:rsidRPr="00190C07">
        <w:rPr>
          <w:rFonts w:cs="Traditional Arabic" w:hint="cs"/>
          <w:sz w:val="32"/>
          <w:szCs w:val="32"/>
          <w:rtl/>
        </w:rPr>
        <w:t>منكم</w:t>
      </w:r>
      <w:r w:rsidRPr="00190C07">
        <w:rPr>
          <w:rFonts w:cs="Traditional Arabic"/>
          <w:sz w:val="32"/>
          <w:szCs w:val="32"/>
          <w:rtl/>
        </w:rPr>
        <w:t>)</w:t>
      </w:r>
      <w:r w:rsidRPr="00190C07">
        <w:rPr>
          <w:rFonts w:cs="Traditional Arabic" w:hint="cs"/>
          <w:sz w:val="32"/>
          <w:szCs w:val="32"/>
          <w:rtl/>
        </w:rPr>
        <w:t>،</w:t>
      </w:r>
      <w:r w:rsidRPr="00190C07">
        <w:rPr>
          <w:rFonts w:cs="Traditional Arabic"/>
          <w:sz w:val="32"/>
          <w:szCs w:val="32"/>
          <w:rtl/>
        </w:rPr>
        <w:t xml:space="preserve"> </w:t>
      </w:r>
      <w:r w:rsidRPr="00190C07">
        <w:rPr>
          <w:rFonts w:cs="Traditional Arabic" w:hint="cs"/>
          <w:sz w:val="32"/>
          <w:szCs w:val="32"/>
          <w:rtl/>
        </w:rPr>
        <w:t>فصامه</w:t>
      </w:r>
      <w:r w:rsidRPr="00190C07">
        <w:rPr>
          <w:rFonts w:cs="Traditional Arabic"/>
          <w:sz w:val="32"/>
          <w:szCs w:val="32"/>
          <w:rtl/>
        </w:rPr>
        <w:t xml:space="preserve"> </w:t>
      </w:r>
      <w:r w:rsidRPr="00190C07">
        <w:rPr>
          <w:rFonts w:cs="Traditional Arabic" w:hint="cs"/>
          <w:sz w:val="32"/>
          <w:szCs w:val="32"/>
          <w:rtl/>
        </w:rPr>
        <w:t>رسول</w:t>
      </w:r>
      <w:r w:rsidRPr="00190C07">
        <w:rPr>
          <w:rFonts w:cs="Traditional Arabic"/>
          <w:sz w:val="32"/>
          <w:szCs w:val="32"/>
          <w:rtl/>
        </w:rPr>
        <w:t xml:space="preserve"> </w:t>
      </w:r>
      <w:r w:rsidRPr="00190C07">
        <w:rPr>
          <w:rFonts w:cs="Traditional Arabic" w:hint="cs"/>
          <w:sz w:val="32"/>
          <w:szCs w:val="32"/>
          <w:rtl/>
        </w:rPr>
        <w:t>الله</w:t>
      </w:r>
      <w:r w:rsidRPr="00190C07">
        <w:rPr>
          <w:rFonts w:cs="Traditional Arabic"/>
          <w:sz w:val="32"/>
          <w:szCs w:val="32"/>
          <w:rtl/>
        </w:rPr>
        <w:t xml:space="preserve"> </w:t>
      </w:r>
      <w:r w:rsidRPr="00190C07">
        <w:rPr>
          <w:rFonts w:cs="Traditional Arabic" w:hint="cs"/>
          <w:sz w:val="32"/>
          <w:szCs w:val="32"/>
          <w:rtl/>
        </w:rPr>
        <w:t>صلى</w:t>
      </w:r>
      <w:r w:rsidRPr="00190C07">
        <w:rPr>
          <w:rFonts w:cs="Traditional Arabic"/>
          <w:sz w:val="32"/>
          <w:szCs w:val="32"/>
          <w:rtl/>
        </w:rPr>
        <w:t xml:space="preserve"> </w:t>
      </w:r>
      <w:r w:rsidRPr="00190C07">
        <w:rPr>
          <w:rFonts w:cs="Traditional Arabic" w:hint="cs"/>
          <w:sz w:val="32"/>
          <w:szCs w:val="32"/>
          <w:rtl/>
        </w:rPr>
        <w:t>الله</w:t>
      </w:r>
      <w:r w:rsidRPr="00190C07">
        <w:rPr>
          <w:rFonts w:cs="Traditional Arabic"/>
          <w:sz w:val="32"/>
          <w:szCs w:val="32"/>
          <w:rtl/>
        </w:rPr>
        <w:t xml:space="preserve"> </w:t>
      </w:r>
      <w:r w:rsidRPr="00190C07">
        <w:rPr>
          <w:rFonts w:cs="Traditional Arabic" w:hint="cs"/>
          <w:sz w:val="32"/>
          <w:szCs w:val="32"/>
          <w:rtl/>
        </w:rPr>
        <w:t>عليه</w:t>
      </w:r>
      <w:r w:rsidRPr="00190C07">
        <w:rPr>
          <w:rFonts w:cs="Traditional Arabic"/>
          <w:sz w:val="32"/>
          <w:szCs w:val="32"/>
          <w:rtl/>
        </w:rPr>
        <w:t xml:space="preserve"> </w:t>
      </w:r>
      <w:r w:rsidRPr="00190C07">
        <w:rPr>
          <w:rFonts w:cs="Traditional Arabic" w:hint="cs"/>
          <w:sz w:val="32"/>
          <w:szCs w:val="32"/>
          <w:rtl/>
        </w:rPr>
        <w:t>وسلم</w:t>
      </w:r>
      <w:r w:rsidRPr="00190C07">
        <w:rPr>
          <w:rFonts w:cs="Traditional Arabic"/>
          <w:sz w:val="32"/>
          <w:szCs w:val="32"/>
          <w:rtl/>
        </w:rPr>
        <w:t xml:space="preserve"> </w:t>
      </w:r>
      <w:r w:rsidRPr="00190C07">
        <w:rPr>
          <w:rFonts w:cs="Traditional Arabic" w:hint="cs"/>
          <w:sz w:val="32"/>
          <w:szCs w:val="32"/>
          <w:rtl/>
        </w:rPr>
        <w:t>وأمر</w:t>
      </w:r>
      <w:r w:rsidRPr="00190C07">
        <w:rPr>
          <w:rFonts w:cs="Traditional Arabic"/>
          <w:sz w:val="32"/>
          <w:szCs w:val="32"/>
          <w:rtl/>
        </w:rPr>
        <w:t xml:space="preserve"> </w:t>
      </w:r>
      <w:r w:rsidRPr="00190C07">
        <w:rPr>
          <w:rFonts w:cs="Traditional Arabic" w:hint="cs"/>
          <w:sz w:val="32"/>
          <w:szCs w:val="32"/>
          <w:rtl/>
        </w:rPr>
        <w:t>بصيامه</w:t>
      </w:r>
      <w:r w:rsidRPr="00190C07">
        <w:rPr>
          <w:rFonts w:cs="Traditional Arabic"/>
          <w:sz w:val="32"/>
          <w:szCs w:val="32"/>
          <w:rtl/>
        </w:rPr>
        <w:t xml:space="preserve">". </w:t>
      </w:r>
      <w:r w:rsidRPr="00190C07">
        <w:rPr>
          <w:rFonts w:cs="Traditional Arabic" w:hint="cs"/>
          <w:sz w:val="32"/>
          <w:szCs w:val="32"/>
          <w:rtl/>
        </w:rPr>
        <w:t>وفي</w:t>
      </w:r>
      <w:r w:rsidRPr="00190C07">
        <w:rPr>
          <w:rFonts w:cs="Traditional Arabic"/>
          <w:sz w:val="32"/>
          <w:szCs w:val="32"/>
          <w:rtl/>
        </w:rPr>
        <w:t xml:space="preserve"> </w:t>
      </w:r>
      <w:r w:rsidRPr="00190C07">
        <w:rPr>
          <w:rFonts w:cs="Traditional Arabic" w:hint="cs"/>
          <w:sz w:val="32"/>
          <w:szCs w:val="32"/>
          <w:rtl/>
        </w:rPr>
        <w:t>رواية</w:t>
      </w:r>
      <w:r w:rsidRPr="00190C07">
        <w:rPr>
          <w:rFonts w:cs="Traditional Arabic"/>
          <w:sz w:val="32"/>
          <w:szCs w:val="32"/>
          <w:rtl/>
        </w:rPr>
        <w:t xml:space="preserve"> (</w:t>
      </w:r>
      <w:r w:rsidRPr="00190C07">
        <w:rPr>
          <w:rFonts w:cs="Traditional Arabic" w:hint="cs"/>
          <w:sz w:val="32"/>
          <w:szCs w:val="32"/>
          <w:rtl/>
        </w:rPr>
        <w:t>فنحن</w:t>
      </w:r>
      <w:r w:rsidRPr="00190C07">
        <w:rPr>
          <w:rFonts w:cs="Traditional Arabic"/>
          <w:sz w:val="32"/>
          <w:szCs w:val="32"/>
          <w:rtl/>
        </w:rPr>
        <w:t xml:space="preserve"> </w:t>
      </w:r>
      <w:r w:rsidRPr="00190C07">
        <w:rPr>
          <w:rFonts w:cs="Traditional Arabic" w:hint="cs"/>
          <w:sz w:val="32"/>
          <w:szCs w:val="32"/>
          <w:rtl/>
        </w:rPr>
        <w:t>نصومه</w:t>
      </w:r>
      <w:r w:rsidRPr="00190C07">
        <w:rPr>
          <w:rFonts w:cs="Traditional Arabic"/>
          <w:sz w:val="32"/>
          <w:szCs w:val="32"/>
          <w:rtl/>
        </w:rPr>
        <w:t xml:space="preserve"> </w:t>
      </w:r>
      <w:r w:rsidRPr="00190C07">
        <w:rPr>
          <w:rFonts w:cs="Traditional Arabic" w:hint="cs"/>
          <w:sz w:val="32"/>
          <w:szCs w:val="32"/>
          <w:rtl/>
        </w:rPr>
        <w:t>تعظيمًا</w:t>
      </w:r>
      <w:r w:rsidRPr="00190C07">
        <w:rPr>
          <w:rFonts w:cs="Traditional Arabic"/>
          <w:sz w:val="32"/>
          <w:szCs w:val="32"/>
          <w:rtl/>
        </w:rPr>
        <w:t xml:space="preserve"> </w:t>
      </w:r>
      <w:r w:rsidRPr="00190C07">
        <w:rPr>
          <w:rFonts w:cs="Traditional Arabic" w:hint="cs"/>
          <w:sz w:val="32"/>
          <w:szCs w:val="32"/>
          <w:rtl/>
        </w:rPr>
        <w:t>له</w:t>
      </w:r>
      <w:r w:rsidRPr="00190C07">
        <w:rPr>
          <w:rFonts w:cs="Traditional Arabic"/>
          <w:sz w:val="32"/>
          <w:szCs w:val="32"/>
          <w:rtl/>
        </w:rPr>
        <w:t>).</w:t>
      </w:r>
    </w:p>
    <w:p w:rsidR="00A47706" w:rsidRPr="00190C07" w:rsidRDefault="00A47706" w:rsidP="00A47706">
      <w:pPr>
        <w:rPr>
          <w:rFonts w:cs="Traditional Arabic"/>
          <w:sz w:val="32"/>
          <w:szCs w:val="32"/>
          <w:rtl/>
        </w:rPr>
      </w:pPr>
      <w:r w:rsidRPr="00190C07">
        <w:rPr>
          <w:rFonts w:cs="Traditional Arabic" w:hint="cs"/>
          <w:sz w:val="32"/>
          <w:szCs w:val="32"/>
          <w:rtl/>
        </w:rPr>
        <w:t>غير</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اليهود</w:t>
      </w:r>
      <w:r w:rsidRPr="00190C07">
        <w:rPr>
          <w:rFonts w:cs="Traditional Arabic"/>
          <w:sz w:val="32"/>
          <w:szCs w:val="32"/>
          <w:rtl/>
        </w:rPr>
        <w:t xml:space="preserve"> </w:t>
      </w:r>
      <w:r w:rsidRPr="00190C07">
        <w:rPr>
          <w:rFonts w:cs="Traditional Arabic" w:hint="cs"/>
          <w:sz w:val="32"/>
          <w:szCs w:val="32"/>
          <w:rtl/>
        </w:rPr>
        <w:t>جعلوا</w:t>
      </w:r>
      <w:r w:rsidRPr="00190C07">
        <w:rPr>
          <w:rFonts w:cs="Traditional Arabic"/>
          <w:sz w:val="32"/>
          <w:szCs w:val="32"/>
          <w:rtl/>
        </w:rPr>
        <w:t xml:space="preserve"> </w:t>
      </w:r>
      <w:r w:rsidRPr="00190C07">
        <w:rPr>
          <w:rFonts w:cs="Traditional Arabic" w:hint="cs"/>
          <w:sz w:val="32"/>
          <w:szCs w:val="32"/>
          <w:rtl/>
        </w:rPr>
        <w:t>موعدًا</w:t>
      </w:r>
      <w:r w:rsidRPr="00190C07">
        <w:rPr>
          <w:rFonts w:cs="Traditional Arabic"/>
          <w:sz w:val="32"/>
          <w:szCs w:val="32"/>
          <w:rtl/>
        </w:rPr>
        <w:t xml:space="preserve"> </w:t>
      </w:r>
      <w:r w:rsidRPr="00190C07">
        <w:rPr>
          <w:rFonts w:cs="Traditional Arabic" w:hint="cs"/>
          <w:sz w:val="32"/>
          <w:szCs w:val="32"/>
          <w:rtl/>
        </w:rPr>
        <w:t>غير</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كان</w:t>
      </w:r>
      <w:r w:rsidRPr="00190C07">
        <w:rPr>
          <w:rFonts w:cs="Traditional Arabic"/>
          <w:sz w:val="32"/>
          <w:szCs w:val="32"/>
          <w:rtl/>
        </w:rPr>
        <w:t xml:space="preserve"> </w:t>
      </w:r>
      <w:r w:rsidRPr="00190C07">
        <w:rPr>
          <w:rFonts w:cs="Traditional Arabic" w:hint="cs"/>
          <w:sz w:val="32"/>
          <w:szCs w:val="32"/>
          <w:rtl/>
        </w:rPr>
        <w:t>عند</w:t>
      </w:r>
      <w:r w:rsidRPr="00190C07">
        <w:rPr>
          <w:rFonts w:cs="Traditional Arabic"/>
          <w:sz w:val="32"/>
          <w:szCs w:val="32"/>
          <w:rtl/>
        </w:rPr>
        <w:t xml:space="preserve"> </w:t>
      </w:r>
      <w:r w:rsidRPr="00190C07">
        <w:rPr>
          <w:rFonts w:cs="Traditional Arabic" w:hint="cs"/>
          <w:sz w:val="32"/>
          <w:szCs w:val="32"/>
          <w:rtl/>
        </w:rPr>
        <w:t>الفراعنة،</w:t>
      </w:r>
      <w:r w:rsidRPr="00190C07">
        <w:rPr>
          <w:rFonts w:cs="Traditional Arabic"/>
          <w:sz w:val="32"/>
          <w:szCs w:val="32"/>
          <w:rtl/>
        </w:rPr>
        <w:t xml:space="preserve"> </w:t>
      </w:r>
      <w:r w:rsidRPr="00190C07">
        <w:rPr>
          <w:rFonts w:cs="Traditional Arabic" w:hint="cs"/>
          <w:sz w:val="32"/>
          <w:szCs w:val="32"/>
          <w:rtl/>
        </w:rPr>
        <w:t>فحددوا</w:t>
      </w:r>
      <w:r w:rsidRPr="00190C07">
        <w:rPr>
          <w:rFonts w:cs="Traditional Arabic"/>
          <w:sz w:val="32"/>
          <w:szCs w:val="32"/>
          <w:rtl/>
        </w:rPr>
        <w:t xml:space="preserve"> </w:t>
      </w:r>
      <w:r w:rsidRPr="00190C07">
        <w:rPr>
          <w:rFonts w:cs="Traditional Arabic" w:hint="cs"/>
          <w:sz w:val="32"/>
          <w:szCs w:val="32"/>
          <w:rtl/>
        </w:rPr>
        <w:t>له</w:t>
      </w:r>
      <w:r w:rsidRPr="00190C07">
        <w:rPr>
          <w:rFonts w:cs="Traditional Arabic"/>
          <w:sz w:val="32"/>
          <w:szCs w:val="32"/>
          <w:rtl/>
        </w:rPr>
        <w:t xml:space="preserve"> </w:t>
      </w:r>
      <w:r w:rsidRPr="00190C07">
        <w:rPr>
          <w:rFonts w:cs="Traditional Arabic" w:hint="cs"/>
          <w:sz w:val="32"/>
          <w:szCs w:val="32"/>
          <w:rtl/>
        </w:rPr>
        <w:t>يوم</w:t>
      </w:r>
      <w:r w:rsidRPr="00190C07">
        <w:rPr>
          <w:rFonts w:cs="Traditional Arabic"/>
          <w:sz w:val="32"/>
          <w:szCs w:val="32"/>
          <w:rtl/>
        </w:rPr>
        <w:t xml:space="preserve"> </w:t>
      </w:r>
      <w:r w:rsidRPr="00190C07">
        <w:rPr>
          <w:rFonts w:cs="Traditional Arabic" w:hint="cs"/>
          <w:sz w:val="32"/>
          <w:szCs w:val="32"/>
          <w:rtl/>
        </w:rPr>
        <w:t>البدر</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يحل</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الاعتدال</w:t>
      </w:r>
      <w:r w:rsidRPr="00190C07">
        <w:rPr>
          <w:rFonts w:cs="Traditional Arabic"/>
          <w:sz w:val="32"/>
          <w:szCs w:val="32"/>
          <w:rtl/>
        </w:rPr>
        <w:t xml:space="preserve"> </w:t>
      </w:r>
      <w:r w:rsidRPr="00190C07">
        <w:rPr>
          <w:rFonts w:cs="Traditional Arabic" w:hint="cs"/>
          <w:sz w:val="32"/>
          <w:szCs w:val="32"/>
          <w:rtl/>
        </w:rPr>
        <w:t>الربيعي</w:t>
      </w:r>
      <w:r w:rsidRPr="00190C07">
        <w:rPr>
          <w:rFonts w:cs="Traditional Arabic"/>
          <w:sz w:val="32"/>
          <w:szCs w:val="32"/>
          <w:rtl/>
        </w:rPr>
        <w:t xml:space="preserve"> </w:t>
      </w:r>
      <w:r w:rsidRPr="00190C07">
        <w:rPr>
          <w:rFonts w:cs="Traditional Arabic" w:hint="cs"/>
          <w:sz w:val="32"/>
          <w:szCs w:val="32"/>
          <w:rtl/>
        </w:rPr>
        <w:t>أو</w:t>
      </w:r>
      <w:r w:rsidRPr="00190C07">
        <w:rPr>
          <w:rFonts w:cs="Traditional Arabic"/>
          <w:sz w:val="32"/>
          <w:szCs w:val="32"/>
          <w:rtl/>
        </w:rPr>
        <w:t xml:space="preserve"> </w:t>
      </w:r>
      <w:r w:rsidRPr="00190C07">
        <w:rPr>
          <w:rFonts w:cs="Traditional Arabic" w:hint="cs"/>
          <w:sz w:val="32"/>
          <w:szCs w:val="32"/>
          <w:rtl/>
        </w:rPr>
        <w:t>يعقبه</w:t>
      </w:r>
      <w:r w:rsidRPr="00190C07">
        <w:rPr>
          <w:rFonts w:cs="Traditional Arabic"/>
          <w:sz w:val="32"/>
          <w:szCs w:val="32"/>
          <w:rtl/>
        </w:rPr>
        <w:t xml:space="preserve"> </w:t>
      </w:r>
      <w:r w:rsidRPr="00190C07">
        <w:rPr>
          <w:rFonts w:cs="Traditional Arabic" w:hint="cs"/>
          <w:sz w:val="32"/>
          <w:szCs w:val="32"/>
          <w:rtl/>
        </w:rPr>
        <w:t>مباشرة</w:t>
      </w:r>
      <w:r w:rsidRPr="00190C07">
        <w:rPr>
          <w:rFonts w:cs="Traditional Arabic"/>
          <w:sz w:val="32"/>
          <w:szCs w:val="32"/>
          <w:rtl/>
        </w:rPr>
        <w:t>.</w:t>
      </w:r>
    </w:p>
    <w:p w:rsidR="00A47706" w:rsidRPr="00190C07" w:rsidRDefault="00A47706" w:rsidP="00A47706">
      <w:pPr>
        <w:jc w:val="both"/>
        <w:rPr>
          <w:rFonts w:cs="Traditional Arabic"/>
          <w:sz w:val="32"/>
          <w:szCs w:val="32"/>
          <w:rtl/>
        </w:rPr>
      </w:pPr>
      <w:r w:rsidRPr="00190C07">
        <w:rPr>
          <w:rFonts w:cs="Traditional Arabic" w:hint="cs"/>
          <w:sz w:val="32"/>
          <w:szCs w:val="32"/>
          <w:rtl/>
        </w:rPr>
        <w:t xml:space="preserve">   ولما</w:t>
      </w:r>
      <w:r w:rsidRPr="00190C07">
        <w:rPr>
          <w:rFonts w:cs="Traditional Arabic"/>
          <w:sz w:val="32"/>
          <w:szCs w:val="32"/>
          <w:rtl/>
        </w:rPr>
        <w:t xml:space="preserve"> </w:t>
      </w:r>
      <w:r w:rsidRPr="00190C07">
        <w:rPr>
          <w:rFonts w:cs="Traditional Arabic" w:hint="cs"/>
          <w:sz w:val="32"/>
          <w:szCs w:val="32"/>
          <w:rtl/>
        </w:rPr>
        <w:t>ظهرت</w:t>
      </w:r>
      <w:r w:rsidRPr="00190C07">
        <w:rPr>
          <w:rFonts w:cs="Traditional Arabic"/>
          <w:sz w:val="32"/>
          <w:szCs w:val="32"/>
          <w:rtl/>
        </w:rPr>
        <w:t xml:space="preserve"> </w:t>
      </w:r>
      <w:r w:rsidRPr="00190C07">
        <w:rPr>
          <w:rFonts w:cs="Traditional Arabic" w:hint="cs"/>
          <w:sz w:val="32"/>
          <w:szCs w:val="32"/>
          <w:rtl/>
        </w:rPr>
        <w:t>المسيحية</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الشام</w:t>
      </w:r>
      <w:r w:rsidRPr="00190C07">
        <w:rPr>
          <w:rFonts w:cs="Traditional Arabic"/>
          <w:sz w:val="32"/>
          <w:szCs w:val="32"/>
          <w:rtl/>
        </w:rPr>
        <w:t xml:space="preserve"> </w:t>
      </w:r>
      <w:r w:rsidRPr="00190C07">
        <w:rPr>
          <w:rFonts w:cs="Traditional Arabic" w:hint="cs"/>
          <w:sz w:val="32"/>
          <w:szCs w:val="32"/>
          <w:rtl/>
        </w:rPr>
        <w:t>احتفل</w:t>
      </w:r>
      <w:r w:rsidRPr="00190C07">
        <w:rPr>
          <w:rFonts w:cs="Traditional Arabic"/>
          <w:sz w:val="32"/>
          <w:szCs w:val="32"/>
          <w:rtl/>
        </w:rPr>
        <w:t xml:space="preserve"> </w:t>
      </w:r>
      <w:r w:rsidRPr="00190C07">
        <w:rPr>
          <w:rFonts w:cs="Traditional Arabic" w:hint="cs"/>
          <w:sz w:val="32"/>
          <w:szCs w:val="32"/>
          <w:rtl/>
        </w:rPr>
        <w:t>المسيح</w:t>
      </w:r>
      <w:r w:rsidRPr="00190C07">
        <w:rPr>
          <w:rFonts w:cs="Traditional Arabic"/>
          <w:sz w:val="32"/>
          <w:szCs w:val="32"/>
          <w:rtl/>
        </w:rPr>
        <w:t xml:space="preserve"> </w:t>
      </w:r>
      <w:r w:rsidRPr="00190C07">
        <w:rPr>
          <w:rFonts w:cs="Traditional Arabic" w:hint="cs"/>
          <w:sz w:val="32"/>
          <w:szCs w:val="32"/>
          <w:rtl/>
        </w:rPr>
        <w:t>وقومه</w:t>
      </w:r>
      <w:r w:rsidRPr="00190C07">
        <w:rPr>
          <w:rFonts w:cs="Traditional Arabic"/>
          <w:sz w:val="32"/>
          <w:szCs w:val="32"/>
          <w:rtl/>
        </w:rPr>
        <w:t xml:space="preserve"> </w:t>
      </w:r>
      <w:r w:rsidRPr="00190C07">
        <w:rPr>
          <w:rFonts w:cs="Traditional Arabic" w:hint="cs"/>
          <w:sz w:val="32"/>
          <w:szCs w:val="32"/>
          <w:rtl/>
        </w:rPr>
        <w:t>بعيد</w:t>
      </w:r>
      <w:r w:rsidRPr="00190C07">
        <w:rPr>
          <w:rFonts w:cs="Traditional Arabic"/>
          <w:sz w:val="32"/>
          <w:szCs w:val="32"/>
          <w:rtl/>
        </w:rPr>
        <w:t xml:space="preserve"> </w:t>
      </w:r>
      <w:r w:rsidRPr="00190C07">
        <w:rPr>
          <w:rFonts w:cs="Traditional Arabic" w:hint="cs"/>
          <w:sz w:val="32"/>
          <w:szCs w:val="32"/>
          <w:rtl/>
        </w:rPr>
        <w:t>الفصح</w:t>
      </w:r>
      <w:r w:rsidRPr="00190C07">
        <w:rPr>
          <w:rFonts w:cs="Traditional Arabic"/>
          <w:sz w:val="32"/>
          <w:szCs w:val="32"/>
          <w:rtl/>
        </w:rPr>
        <w:t xml:space="preserve"> </w:t>
      </w:r>
      <w:r w:rsidRPr="00190C07">
        <w:rPr>
          <w:rFonts w:cs="Traditional Arabic" w:hint="cs"/>
          <w:sz w:val="32"/>
          <w:szCs w:val="32"/>
          <w:rtl/>
        </w:rPr>
        <w:t>كما</w:t>
      </w:r>
      <w:r w:rsidRPr="00190C07">
        <w:rPr>
          <w:rFonts w:cs="Traditional Arabic"/>
          <w:sz w:val="32"/>
          <w:szCs w:val="32"/>
          <w:rtl/>
        </w:rPr>
        <w:t xml:space="preserve"> </w:t>
      </w:r>
      <w:r w:rsidRPr="00190C07">
        <w:rPr>
          <w:rFonts w:cs="Traditional Arabic" w:hint="cs"/>
          <w:sz w:val="32"/>
          <w:szCs w:val="32"/>
          <w:rtl/>
        </w:rPr>
        <w:t>كان</w:t>
      </w:r>
      <w:r w:rsidRPr="00190C07">
        <w:rPr>
          <w:rFonts w:cs="Traditional Arabic"/>
          <w:sz w:val="32"/>
          <w:szCs w:val="32"/>
          <w:rtl/>
        </w:rPr>
        <w:t xml:space="preserve"> </w:t>
      </w:r>
      <w:r w:rsidRPr="00190C07">
        <w:rPr>
          <w:rFonts w:cs="Traditional Arabic" w:hint="cs"/>
          <w:sz w:val="32"/>
          <w:szCs w:val="32"/>
          <w:rtl/>
        </w:rPr>
        <w:t>يحتفل</w:t>
      </w:r>
      <w:r w:rsidRPr="00190C07">
        <w:rPr>
          <w:rFonts w:cs="Traditional Arabic"/>
          <w:sz w:val="32"/>
          <w:szCs w:val="32"/>
          <w:rtl/>
        </w:rPr>
        <w:t xml:space="preserve"> </w:t>
      </w:r>
      <w:r w:rsidRPr="00190C07">
        <w:rPr>
          <w:rFonts w:cs="Traditional Arabic" w:hint="cs"/>
          <w:sz w:val="32"/>
          <w:szCs w:val="32"/>
          <w:rtl/>
        </w:rPr>
        <w:t>اليهود،</w:t>
      </w:r>
      <w:r w:rsidRPr="00190C07">
        <w:rPr>
          <w:rFonts w:cs="Traditional Arabic"/>
          <w:sz w:val="32"/>
          <w:szCs w:val="32"/>
          <w:rtl/>
        </w:rPr>
        <w:t xml:space="preserve"> </w:t>
      </w:r>
      <w:r w:rsidRPr="00190C07">
        <w:rPr>
          <w:rFonts w:cs="Traditional Arabic" w:hint="cs"/>
          <w:sz w:val="32"/>
          <w:szCs w:val="32"/>
          <w:rtl/>
        </w:rPr>
        <w:t>ثم</w:t>
      </w:r>
      <w:r w:rsidRPr="00190C07">
        <w:rPr>
          <w:rFonts w:cs="Traditional Arabic"/>
          <w:sz w:val="32"/>
          <w:szCs w:val="32"/>
          <w:rtl/>
        </w:rPr>
        <w:t xml:space="preserve"> </w:t>
      </w:r>
      <w:r w:rsidRPr="00190C07">
        <w:rPr>
          <w:rFonts w:cs="Traditional Arabic" w:hint="cs"/>
          <w:sz w:val="32"/>
          <w:szCs w:val="32"/>
          <w:rtl/>
        </w:rPr>
        <w:t>تآمر</w:t>
      </w:r>
      <w:r w:rsidRPr="00190C07">
        <w:rPr>
          <w:rFonts w:cs="Traditional Arabic"/>
          <w:sz w:val="32"/>
          <w:szCs w:val="32"/>
          <w:rtl/>
        </w:rPr>
        <w:t xml:space="preserve"> </w:t>
      </w:r>
      <w:r w:rsidRPr="00190C07">
        <w:rPr>
          <w:rFonts w:cs="Traditional Arabic" w:hint="cs"/>
          <w:sz w:val="32"/>
          <w:szCs w:val="32"/>
          <w:rtl/>
        </w:rPr>
        <w:t>اليهود</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صلب</w:t>
      </w:r>
      <w:r w:rsidRPr="00190C07">
        <w:rPr>
          <w:rFonts w:cs="Traditional Arabic"/>
          <w:sz w:val="32"/>
          <w:szCs w:val="32"/>
          <w:rtl/>
        </w:rPr>
        <w:t xml:space="preserve"> </w:t>
      </w:r>
      <w:r w:rsidRPr="00190C07">
        <w:rPr>
          <w:rFonts w:cs="Traditional Arabic" w:hint="cs"/>
          <w:sz w:val="32"/>
          <w:szCs w:val="32"/>
          <w:rtl/>
        </w:rPr>
        <w:t>المسيح،</w:t>
      </w:r>
      <w:r w:rsidRPr="00190C07">
        <w:rPr>
          <w:rFonts w:cs="Traditional Arabic"/>
          <w:sz w:val="32"/>
          <w:szCs w:val="32"/>
          <w:rtl/>
        </w:rPr>
        <w:t xml:space="preserve"> </w:t>
      </w:r>
      <w:r w:rsidRPr="00190C07">
        <w:rPr>
          <w:rFonts w:cs="Traditional Arabic" w:hint="cs"/>
          <w:sz w:val="32"/>
          <w:szCs w:val="32"/>
          <w:rtl/>
        </w:rPr>
        <w:t>وكان</w:t>
      </w:r>
      <w:r w:rsidRPr="00190C07">
        <w:rPr>
          <w:rFonts w:cs="Traditional Arabic"/>
          <w:sz w:val="32"/>
          <w:szCs w:val="32"/>
          <w:rtl/>
        </w:rPr>
        <w:t xml:space="preserve"> </w:t>
      </w:r>
      <w:r w:rsidRPr="00190C07">
        <w:rPr>
          <w:rFonts w:cs="Traditional Arabic" w:hint="cs"/>
          <w:sz w:val="32"/>
          <w:szCs w:val="32"/>
          <w:rtl/>
        </w:rPr>
        <w:t>ذلك</w:t>
      </w:r>
      <w:r w:rsidRPr="00190C07">
        <w:rPr>
          <w:rFonts w:cs="Traditional Arabic"/>
          <w:sz w:val="32"/>
          <w:szCs w:val="32"/>
          <w:rtl/>
        </w:rPr>
        <w:t xml:space="preserve"> </w:t>
      </w:r>
      <w:r w:rsidRPr="00190C07">
        <w:rPr>
          <w:rFonts w:cs="Traditional Arabic" w:hint="cs"/>
          <w:sz w:val="32"/>
          <w:szCs w:val="32"/>
          <w:rtl/>
        </w:rPr>
        <w:t>يوم</w:t>
      </w:r>
      <w:r w:rsidRPr="00190C07">
        <w:rPr>
          <w:rFonts w:cs="Traditional Arabic"/>
          <w:sz w:val="32"/>
          <w:szCs w:val="32"/>
          <w:rtl/>
        </w:rPr>
        <w:t xml:space="preserve"> </w:t>
      </w:r>
      <w:r w:rsidRPr="00190C07">
        <w:rPr>
          <w:rFonts w:cs="Traditional Arabic" w:hint="cs"/>
          <w:sz w:val="32"/>
          <w:szCs w:val="32"/>
          <w:rtl/>
        </w:rPr>
        <w:t>الجمعة</w:t>
      </w:r>
      <w:r w:rsidRPr="00190C07">
        <w:rPr>
          <w:rFonts w:cs="Traditional Arabic"/>
          <w:sz w:val="32"/>
          <w:szCs w:val="32"/>
          <w:rtl/>
        </w:rPr>
        <w:t xml:space="preserve"> 7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إبريل</w:t>
      </w:r>
      <w:r w:rsidRPr="00190C07">
        <w:rPr>
          <w:rFonts w:cs="Traditional Arabic"/>
          <w:sz w:val="32"/>
          <w:szCs w:val="32"/>
          <w:rtl/>
        </w:rPr>
        <w:t xml:space="preserve"> </w:t>
      </w:r>
      <w:r w:rsidRPr="00190C07">
        <w:rPr>
          <w:rFonts w:cs="Traditional Arabic" w:hint="cs"/>
          <w:sz w:val="32"/>
          <w:szCs w:val="32"/>
          <w:rtl/>
        </w:rPr>
        <w:t>سنة</w:t>
      </w:r>
      <w:r w:rsidRPr="00190C07">
        <w:rPr>
          <w:rFonts w:cs="Traditional Arabic"/>
          <w:sz w:val="32"/>
          <w:szCs w:val="32"/>
          <w:rtl/>
        </w:rPr>
        <w:t xml:space="preserve"> 30 </w:t>
      </w:r>
      <w:r w:rsidRPr="00190C07">
        <w:rPr>
          <w:rFonts w:cs="Traditional Arabic" w:hint="cs"/>
          <w:sz w:val="32"/>
          <w:szCs w:val="32"/>
          <w:rtl/>
        </w:rPr>
        <w:t>ميلادية،</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يعقب</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الفصح</w:t>
      </w:r>
      <w:r w:rsidRPr="00190C07">
        <w:rPr>
          <w:rFonts w:cs="Traditional Arabic"/>
          <w:sz w:val="32"/>
          <w:szCs w:val="32"/>
          <w:rtl/>
        </w:rPr>
        <w:t xml:space="preserve"> </w:t>
      </w:r>
      <w:r w:rsidRPr="00190C07">
        <w:rPr>
          <w:rFonts w:cs="Traditional Arabic" w:hint="cs"/>
          <w:sz w:val="32"/>
          <w:szCs w:val="32"/>
          <w:rtl/>
        </w:rPr>
        <w:t>مباشرة،</w:t>
      </w:r>
      <w:r w:rsidRPr="00190C07">
        <w:rPr>
          <w:rFonts w:cs="Traditional Arabic"/>
          <w:sz w:val="32"/>
          <w:szCs w:val="32"/>
          <w:rtl/>
        </w:rPr>
        <w:t xml:space="preserve"> </w:t>
      </w:r>
      <w:r w:rsidRPr="00190C07">
        <w:rPr>
          <w:rFonts w:cs="Traditional Arabic" w:hint="cs"/>
          <w:sz w:val="32"/>
          <w:szCs w:val="32"/>
          <w:rtl/>
        </w:rPr>
        <w:t>فاعتقد</w:t>
      </w:r>
      <w:r w:rsidRPr="00190C07">
        <w:rPr>
          <w:rFonts w:cs="Traditional Arabic"/>
          <w:sz w:val="32"/>
          <w:szCs w:val="32"/>
          <w:rtl/>
        </w:rPr>
        <w:t xml:space="preserve"> </w:t>
      </w:r>
      <w:r w:rsidRPr="00190C07">
        <w:rPr>
          <w:rFonts w:cs="Traditional Arabic" w:hint="cs"/>
          <w:sz w:val="32"/>
          <w:szCs w:val="32"/>
          <w:rtl/>
        </w:rPr>
        <w:t>المسيحيون</w:t>
      </w:r>
      <w:r w:rsidRPr="00190C07">
        <w:rPr>
          <w:rFonts w:cs="Traditional Arabic"/>
          <w:sz w:val="32"/>
          <w:szCs w:val="32"/>
          <w:rtl/>
        </w:rPr>
        <w:t xml:space="preserve"> </w:t>
      </w:r>
      <w:r w:rsidRPr="00190C07">
        <w:rPr>
          <w:rFonts w:cs="Traditional Arabic" w:hint="cs"/>
          <w:sz w:val="32"/>
          <w:szCs w:val="32"/>
          <w:rtl/>
        </w:rPr>
        <w:t>أنه</w:t>
      </w:r>
      <w:r w:rsidRPr="00190C07">
        <w:rPr>
          <w:rFonts w:cs="Traditional Arabic"/>
          <w:sz w:val="32"/>
          <w:szCs w:val="32"/>
          <w:rtl/>
        </w:rPr>
        <w:t xml:space="preserve"> </w:t>
      </w:r>
      <w:r w:rsidRPr="00190C07">
        <w:rPr>
          <w:rFonts w:cs="Traditional Arabic" w:hint="cs"/>
          <w:sz w:val="32"/>
          <w:szCs w:val="32"/>
          <w:rtl/>
        </w:rPr>
        <w:t>صلب</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اليوم،</w:t>
      </w:r>
      <w:r w:rsidRPr="00190C07">
        <w:rPr>
          <w:rFonts w:cs="Traditional Arabic"/>
          <w:sz w:val="32"/>
          <w:szCs w:val="32"/>
          <w:rtl/>
        </w:rPr>
        <w:t xml:space="preserve"> </w:t>
      </w:r>
      <w:r w:rsidRPr="00190C07">
        <w:rPr>
          <w:rFonts w:cs="Traditional Arabic" w:hint="cs"/>
          <w:sz w:val="32"/>
          <w:szCs w:val="32"/>
          <w:rtl/>
        </w:rPr>
        <w:t>وأنه</w:t>
      </w:r>
      <w:r w:rsidRPr="00190C07">
        <w:rPr>
          <w:rFonts w:cs="Traditional Arabic"/>
          <w:sz w:val="32"/>
          <w:szCs w:val="32"/>
          <w:rtl/>
        </w:rPr>
        <w:t xml:space="preserve"> </w:t>
      </w:r>
      <w:r w:rsidRPr="00190C07">
        <w:rPr>
          <w:rFonts w:cs="Traditional Arabic" w:hint="cs"/>
          <w:sz w:val="32"/>
          <w:szCs w:val="32"/>
          <w:rtl/>
        </w:rPr>
        <w:t>قام</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بين</w:t>
      </w:r>
      <w:r w:rsidRPr="00190C07">
        <w:rPr>
          <w:rFonts w:cs="Traditional Arabic"/>
          <w:sz w:val="32"/>
          <w:szCs w:val="32"/>
          <w:rtl/>
        </w:rPr>
        <w:t xml:space="preserve"> </w:t>
      </w:r>
      <w:r w:rsidRPr="00190C07">
        <w:rPr>
          <w:rFonts w:cs="Traditional Arabic" w:hint="cs"/>
          <w:sz w:val="32"/>
          <w:szCs w:val="32"/>
          <w:rtl/>
        </w:rPr>
        <w:t>الأموات</w:t>
      </w:r>
      <w:r w:rsidRPr="00190C07">
        <w:rPr>
          <w:rFonts w:cs="Traditional Arabic"/>
          <w:sz w:val="32"/>
          <w:szCs w:val="32"/>
          <w:rtl/>
        </w:rPr>
        <w:t xml:space="preserve"> </w:t>
      </w:r>
      <w:r w:rsidRPr="00190C07">
        <w:rPr>
          <w:rFonts w:cs="Traditional Arabic" w:hint="cs"/>
          <w:sz w:val="32"/>
          <w:szCs w:val="32"/>
          <w:rtl/>
        </w:rPr>
        <w:t>بعد</w:t>
      </w:r>
      <w:r w:rsidRPr="00190C07">
        <w:rPr>
          <w:rFonts w:cs="Traditional Arabic"/>
          <w:sz w:val="32"/>
          <w:szCs w:val="32"/>
          <w:rtl/>
        </w:rPr>
        <w:t xml:space="preserve"> </w:t>
      </w:r>
      <w:r w:rsidRPr="00190C07">
        <w:rPr>
          <w:rFonts w:cs="Traditional Arabic" w:hint="cs"/>
          <w:sz w:val="32"/>
          <w:szCs w:val="32"/>
          <w:rtl/>
        </w:rPr>
        <w:t>الصلب</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يوم</w:t>
      </w:r>
      <w:r w:rsidRPr="00190C07">
        <w:rPr>
          <w:rFonts w:cs="Traditional Arabic"/>
          <w:sz w:val="32"/>
          <w:szCs w:val="32"/>
          <w:rtl/>
        </w:rPr>
        <w:t xml:space="preserve"> </w:t>
      </w:r>
      <w:r w:rsidRPr="00190C07">
        <w:rPr>
          <w:rFonts w:cs="Traditional Arabic" w:hint="cs"/>
          <w:sz w:val="32"/>
          <w:szCs w:val="32"/>
          <w:rtl/>
        </w:rPr>
        <w:t>الأحد</w:t>
      </w:r>
      <w:r w:rsidRPr="00190C07">
        <w:rPr>
          <w:rFonts w:cs="Traditional Arabic"/>
          <w:sz w:val="32"/>
          <w:szCs w:val="32"/>
          <w:rtl/>
        </w:rPr>
        <w:t xml:space="preserve"> </w:t>
      </w:r>
      <w:r w:rsidRPr="00190C07">
        <w:rPr>
          <w:rFonts w:cs="Traditional Arabic" w:hint="cs"/>
          <w:sz w:val="32"/>
          <w:szCs w:val="32"/>
          <w:rtl/>
        </w:rPr>
        <w:t>التالي،</w:t>
      </w:r>
      <w:r w:rsidRPr="00190C07">
        <w:rPr>
          <w:rFonts w:cs="Traditional Arabic"/>
          <w:sz w:val="32"/>
          <w:szCs w:val="32"/>
          <w:rtl/>
        </w:rPr>
        <w:t xml:space="preserve"> </w:t>
      </w:r>
      <w:r w:rsidRPr="00190C07">
        <w:rPr>
          <w:rFonts w:cs="Traditional Arabic" w:hint="cs"/>
          <w:sz w:val="32"/>
          <w:szCs w:val="32"/>
          <w:rtl/>
        </w:rPr>
        <w:t>فرأى</w:t>
      </w:r>
      <w:r w:rsidRPr="00190C07">
        <w:rPr>
          <w:rFonts w:cs="Traditional Arabic"/>
          <w:sz w:val="32"/>
          <w:szCs w:val="32"/>
          <w:rtl/>
        </w:rPr>
        <w:t xml:space="preserve"> </w:t>
      </w:r>
      <w:r w:rsidRPr="00190C07">
        <w:rPr>
          <w:rFonts w:cs="Traditional Arabic" w:hint="cs"/>
          <w:sz w:val="32"/>
          <w:szCs w:val="32"/>
          <w:rtl/>
        </w:rPr>
        <w:t>بعض</w:t>
      </w:r>
      <w:r w:rsidRPr="00190C07">
        <w:rPr>
          <w:rFonts w:cs="Traditional Arabic"/>
          <w:sz w:val="32"/>
          <w:szCs w:val="32"/>
          <w:rtl/>
        </w:rPr>
        <w:t xml:space="preserve"> </w:t>
      </w:r>
      <w:r w:rsidRPr="00190C07">
        <w:rPr>
          <w:rFonts w:cs="Traditional Arabic" w:hint="cs"/>
          <w:sz w:val="32"/>
          <w:szCs w:val="32"/>
          <w:rtl/>
        </w:rPr>
        <w:t>طوائفها</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يحتفلوا</w:t>
      </w:r>
      <w:r w:rsidRPr="00190C07">
        <w:rPr>
          <w:rFonts w:cs="Traditional Arabic"/>
          <w:sz w:val="32"/>
          <w:szCs w:val="32"/>
          <w:rtl/>
        </w:rPr>
        <w:t xml:space="preserve"> </w:t>
      </w:r>
      <w:r w:rsidRPr="00190C07">
        <w:rPr>
          <w:rFonts w:cs="Traditional Arabic" w:hint="cs"/>
          <w:sz w:val="32"/>
          <w:szCs w:val="32"/>
          <w:rtl/>
        </w:rPr>
        <w:t>بذكرى</w:t>
      </w:r>
      <w:r w:rsidRPr="00190C07">
        <w:rPr>
          <w:rFonts w:cs="Traditional Arabic"/>
          <w:sz w:val="32"/>
          <w:szCs w:val="32"/>
          <w:rtl/>
        </w:rPr>
        <w:t xml:space="preserve"> </w:t>
      </w:r>
      <w:r w:rsidRPr="00190C07">
        <w:rPr>
          <w:rFonts w:cs="Traditional Arabic" w:hint="cs"/>
          <w:sz w:val="32"/>
          <w:szCs w:val="32"/>
          <w:rtl/>
        </w:rPr>
        <w:t>الصلب</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يوم</w:t>
      </w:r>
      <w:r w:rsidRPr="00190C07">
        <w:rPr>
          <w:rFonts w:cs="Traditional Arabic"/>
          <w:sz w:val="32"/>
          <w:szCs w:val="32"/>
          <w:rtl/>
        </w:rPr>
        <w:t xml:space="preserve"> </w:t>
      </w:r>
      <w:r w:rsidRPr="00190C07">
        <w:rPr>
          <w:rFonts w:cs="Traditional Arabic" w:hint="cs"/>
          <w:sz w:val="32"/>
          <w:szCs w:val="32"/>
          <w:rtl/>
        </w:rPr>
        <w:t>الفصح،</w:t>
      </w:r>
      <w:r w:rsidRPr="00190C07">
        <w:rPr>
          <w:rFonts w:cs="Traditional Arabic"/>
          <w:sz w:val="32"/>
          <w:szCs w:val="32"/>
          <w:rtl/>
        </w:rPr>
        <w:t xml:space="preserve"> </w:t>
      </w:r>
      <w:r w:rsidRPr="00190C07">
        <w:rPr>
          <w:rFonts w:cs="Traditional Arabic" w:hint="cs"/>
          <w:sz w:val="32"/>
          <w:szCs w:val="32"/>
          <w:rtl/>
        </w:rPr>
        <w:t>ورأت</w:t>
      </w:r>
      <w:r w:rsidRPr="00190C07">
        <w:rPr>
          <w:rFonts w:cs="Traditional Arabic"/>
          <w:sz w:val="32"/>
          <w:szCs w:val="32"/>
          <w:rtl/>
        </w:rPr>
        <w:t xml:space="preserve"> </w:t>
      </w:r>
      <w:r w:rsidRPr="00190C07">
        <w:rPr>
          <w:rFonts w:cs="Traditional Arabic" w:hint="cs"/>
          <w:sz w:val="32"/>
          <w:szCs w:val="32"/>
          <w:rtl/>
        </w:rPr>
        <w:t>طوائف</w:t>
      </w:r>
      <w:r w:rsidRPr="00190C07">
        <w:rPr>
          <w:rFonts w:cs="Traditional Arabic"/>
          <w:sz w:val="32"/>
          <w:szCs w:val="32"/>
          <w:rtl/>
        </w:rPr>
        <w:t xml:space="preserve"> </w:t>
      </w:r>
      <w:r w:rsidRPr="00190C07">
        <w:rPr>
          <w:rFonts w:cs="Traditional Arabic" w:hint="cs"/>
          <w:sz w:val="32"/>
          <w:szCs w:val="32"/>
          <w:rtl/>
        </w:rPr>
        <w:t>أخرى</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يحتفلوا</w:t>
      </w:r>
      <w:r w:rsidRPr="00190C07">
        <w:rPr>
          <w:rFonts w:cs="Traditional Arabic"/>
          <w:sz w:val="32"/>
          <w:szCs w:val="32"/>
          <w:rtl/>
        </w:rPr>
        <w:t xml:space="preserve"> </w:t>
      </w:r>
      <w:r w:rsidRPr="00190C07">
        <w:rPr>
          <w:rFonts w:cs="Traditional Arabic" w:hint="cs"/>
          <w:sz w:val="32"/>
          <w:szCs w:val="32"/>
          <w:rtl/>
        </w:rPr>
        <w:t>باليوم</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قام</w:t>
      </w:r>
      <w:r w:rsidRPr="00190C07">
        <w:rPr>
          <w:rFonts w:cs="Traditional Arabic"/>
          <w:sz w:val="32"/>
          <w:szCs w:val="32"/>
          <w:rtl/>
        </w:rPr>
        <w:t xml:space="preserve"> </w:t>
      </w:r>
      <w:r w:rsidRPr="00190C07">
        <w:rPr>
          <w:rFonts w:cs="Traditional Arabic" w:hint="cs"/>
          <w:sz w:val="32"/>
          <w:szCs w:val="32"/>
          <w:rtl/>
        </w:rPr>
        <w:t>فيه</w:t>
      </w:r>
      <w:r w:rsidRPr="00190C07">
        <w:rPr>
          <w:rFonts w:cs="Traditional Arabic"/>
          <w:sz w:val="32"/>
          <w:szCs w:val="32"/>
          <w:rtl/>
        </w:rPr>
        <w:t xml:space="preserve"> </w:t>
      </w:r>
      <w:r w:rsidRPr="00190C07">
        <w:rPr>
          <w:rFonts w:cs="Traditional Arabic" w:hint="cs"/>
          <w:sz w:val="32"/>
          <w:szCs w:val="32"/>
          <w:rtl/>
        </w:rPr>
        <w:t>المسيح</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بين</w:t>
      </w:r>
      <w:r w:rsidRPr="00190C07">
        <w:rPr>
          <w:rFonts w:cs="Traditional Arabic"/>
          <w:sz w:val="32"/>
          <w:szCs w:val="32"/>
          <w:rtl/>
        </w:rPr>
        <w:t xml:space="preserve"> </w:t>
      </w:r>
      <w:r w:rsidRPr="00190C07">
        <w:rPr>
          <w:rFonts w:cs="Traditional Arabic" w:hint="cs"/>
          <w:sz w:val="32"/>
          <w:szCs w:val="32"/>
          <w:rtl/>
        </w:rPr>
        <w:t>الأموات،</w:t>
      </w:r>
      <w:r w:rsidRPr="00190C07">
        <w:rPr>
          <w:rFonts w:cs="Traditional Arabic"/>
          <w:sz w:val="32"/>
          <w:szCs w:val="32"/>
          <w:rtl/>
        </w:rPr>
        <w:t xml:space="preserve"> </w:t>
      </w:r>
      <w:r w:rsidRPr="00190C07">
        <w:rPr>
          <w:rFonts w:cs="Traditional Arabic" w:hint="cs"/>
          <w:sz w:val="32"/>
          <w:szCs w:val="32"/>
          <w:rtl/>
        </w:rPr>
        <w:t>وهو</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القيامة</w:t>
      </w:r>
      <w:r w:rsidRPr="00190C07">
        <w:rPr>
          <w:rFonts w:cs="Traditional Arabic"/>
          <w:sz w:val="32"/>
          <w:szCs w:val="32"/>
          <w:rtl/>
        </w:rPr>
        <w:t xml:space="preserve"> </w:t>
      </w:r>
      <w:r w:rsidRPr="00190C07">
        <w:rPr>
          <w:rFonts w:cs="Traditional Arabic" w:hint="cs"/>
          <w:sz w:val="32"/>
          <w:szCs w:val="32"/>
          <w:rtl/>
        </w:rPr>
        <w:t>يوم</w:t>
      </w:r>
      <w:r w:rsidRPr="00190C07">
        <w:rPr>
          <w:rFonts w:cs="Traditional Arabic"/>
          <w:sz w:val="32"/>
          <w:szCs w:val="32"/>
          <w:rtl/>
        </w:rPr>
        <w:t xml:space="preserve"> </w:t>
      </w:r>
      <w:r w:rsidRPr="00190C07">
        <w:rPr>
          <w:rFonts w:cs="Traditional Arabic" w:hint="cs"/>
          <w:sz w:val="32"/>
          <w:szCs w:val="32"/>
          <w:rtl/>
        </w:rPr>
        <w:t>الأحد</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يعقب</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الفصح</w:t>
      </w:r>
      <w:r w:rsidRPr="00190C07">
        <w:rPr>
          <w:rFonts w:cs="Traditional Arabic"/>
          <w:sz w:val="32"/>
          <w:szCs w:val="32"/>
          <w:rtl/>
        </w:rPr>
        <w:t xml:space="preserve"> </w:t>
      </w:r>
      <w:r w:rsidRPr="00190C07">
        <w:rPr>
          <w:rFonts w:cs="Traditional Arabic" w:hint="cs"/>
          <w:sz w:val="32"/>
          <w:szCs w:val="32"/>
          <w:rtl/>
        </w:rPr>
        <w:t>مباشرة،</w:t>
      </w:r>
      <w:r w:rsidRPr="00190C07">
        <w:rPr>
          <w:rFonts w:cs="Traditional Arabic"/>
          <w:sz w:val="32"/>
          <w:szCs w:val="32"/>
          <w:rtl/>
        </w:rPr>
        <w:t xml:space="preserve"> </w:t>
      </w:r>
      <w:r w:rsidRPr="00190C07">
        <w:rPr>
          <w:rFonts w:cs="Traditional Arabic" w:hint="cs"/>
          <w:sz w:val="32"/>
          <w:szCs w:val="32"/>
          <w:rtl/>
        </w:rPr>
        <w:t>وسارت</w:t>
      </w:r>
      <w:r w:rsidRPr="00190C07">
        <w:rPr>
          <w:rFonts w:cs="Traditional Arabic"/>
          <w:sz w:val="32"/>
          <w:szCs w:val="32"/>
          <w:rtl/>
        </w:rPr>
        <w:t xml:space="preserve"> </w:t>
      </w:r>
      <w:r w:rsidRPr="00190C07">
        <w:rPr>
          <w:rFonts w:cs="Traditional Arabic" w:hint="cs"/>
          <w:sz w:val="32"/>
          <w:szCs w:val="32"/>
          <w:rtl/>
        </w:rPr>
        <w:t>كل</w:t>
      </w:r>
      <w:r w:rsidRPr="00190C07">
        <w:rPr>
          <w:rFonts w:cs="Traditional Arabic"/>
          <w:sz w:val="32"/>
          <w:szCs w:val="32"/>
          <w:rtl/>
        </w:rPr>
        <w:t xml:space="preserve"> </w:t>
      </w:r>
      <w:r w:rsidRPr="00190C07">
        <w:rPr>
          <w:rFonts w:cs="Traditional Arabic" w:hint="cs"/>
          <w:sz w:val="32"/>
          <w:szCs w:val="32"/>
          <w:rtl/>
        </w:rPr>
        <w:t>طائفة</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رأيها</w:t>
      </w:r>
      <w:r w:rsidRPr="00190C07">
        <w:rPr>
          <w:rFonts w:cs="Traditional Arabic"/>
          <w:sz w:val="32"/>
          <w:szCs w:val="32"/>
          <w:rtl/>
        </w:rPr>
        <w:t xml:space="preserve">. </w:t>
      </w:r>
    </w:p>
    <w:p w:rsidR="00A47706" w:rsidRPr="00190C07" w:rsidRDefault="00A47706" w:rsidP="00A47706">
      <w:pPr>
        <w:jc w:val="both"/>
        <w:rPr>
          <w:rFonts w:cs="Traditional Arabic"/>
          <w:sz w:val="32"/>
          <w:szCs w:val="32"/>
          <w:rtl/>
        </w:rPr>
      </w:pPr>
      <w:r w:rsidRPr="00190C07">
        <w:rPr>
          <w:rFonts w:cs="Traditional Arabic" w:hint="cs"/>
          <w:sz w:val="32"/>
          <w:szCs w:val="32"/>
          <w:rtl/>
        </w:rPr>
        <w:t>وظل</w:t>
      </w:r>
      <w:r w:rsidRPr="00190C07">
        <w:rPr>
          <w:rFonts w:cs="Traditional Arabic"/>
          <w:sz w:val="32"/>
          <w:szCs w:val="32"/>
          <w:rtl/>
        </w:rPr>
        <w:t xml:space="preserve"> </w:t>
      </w:r>
      <w:r w:rsidRPr="00190C07">
        <w:rPr>
          <w:rFonts w:cs="Traditional Arabic" w:hint="cs"/>
          <w:sz w:val="32"/>
          <w:szCs w:val="32"/>
          <w:rtl/>
        </w:rPr>
        <w:t>الحال</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ذلك</w:t>
      </w:r>
      <w:r w:rsidRPr="00190C07">
        <w:rPr>
          <w:rFonts w:cs="Traditional Arabic"/>
          <w:sz w:val="32"/>
          <w:szCs w:val="32"/>
          <w:rtl/>
        </w:rPr>
        <w:t xml:space="preserve"> </w:t>
      </w:r>
      <w:r w:rsidRPr="00190C07">
        <w:rPr>
          <w:rFonts w:cs="Traditional Arabic" w:hint="cs"/>
          <w:sz w:val="32"/>
          <w:szCs w:val="32"/>
          <w:rtl/>
        </w:rPr>
        <w:t>حتى</w:t>
      </w:r>
      <w:r w:rsidRPr="00190C07">
        <w:rPr>
          <w:rFonts w:cs="Traditional Arabic"/>
          <w:sz w:val="32"/>
          <w:szCs w:val="32"/>
          <w:rtl/>
        </w:rPr>
        <w:t xml:space="preserve"> </w:t>
      </w:r>
      <w:r w:rsidRPr="00190C07">
        <w:rPr>
          <w:rFonts w:cs="Traditional Arabic" w:hint="cs"/>
          <w:sz w:val="32"/>
          <w:szCs w:val="32"/>
          <w:rtl/>
        </w:rPr>
        <w:t>رأى</w:t>
      </w:r>
      <w:r w:rsidRPr="00190C07">
        <w:rPr>
          <w:rFonts w:cs="Traditional Arabic"/>
          <w:sz w:val="32"/>
          <w:szCs w:val="32"/>
          <w:rtl/>
        </w:rPr>
        <w:t xml:space="preserve"> </w:t>
      </w:r>
      <w:r w:rsidRPr="00190C07">
        <w:rPr>
          <w:rFonts w:cs="Traditional Arabic" w:hint="cs"/>
          <w:sz w:val="32"/>
          <w:szCs w:val="32"/>
          <w:rtl/>
        </w:rPr>
        <w:t>قسطنطين</w:t>
      </w:r>
      <w:r w:rsidRPr="00190C07">
        <w:rPr>
          <w:rFonts w:cs="Traditional Arabic"/>
          <w:sz w:val="32"/>
          <w:szCs w:val="32"/>
          <w:rtl/>
        </w:rPr>
        <w:t xml:space="preserve"> </w:t>
      </w:r>
      <w:r w:rsidRPr="00190C07">
        <w:rPr>
          <w:rFonts w:cs="Traditional Arabic" w:hint="cs"/>
          <w:sz w:val="32"/>
          <w:szCs w:val="32"/>
          <w:rtl/>
        </w:rPr>
        <w:t>الأكبر</w:t>
      </w:r>
      <w:r w:rsidRPr="00190C07">
        <w:rPr>
          <w:rFonts w:cs="Traditional Arabic"/>
          <w:sz w:val="32"/>
          <w:szCs w:val="32"/>
          <w:rtl/>
        </w:rPr>
        <w:t xml:space="preserve"> </w:t>
      </w:r>
      <w:r w:rsidRPr="00190C07">
        <w:rPr>
          <w:rFonts w:cs="Traditional Arabic" w:hint="cs"/>
          <w:sz w:val="32"/>
          <w:szCs w:val="32"/>
          <w:rtl/>
        </w:rPr>
        <w:t>إنهاء</w:t>
      </w:r>
      <w:r w:rsidRPr="00190C07">
        <w:rPr>
          <w:rFonts w:cs="Traditional Arabic"/>
          <w:sz w:val="32"/>
          <w:szCs w:val="32"/>
          <w:rtl/>
        </w:rPr>
        <w:t xml:space="preserve"> </w:t>
      </w:r>
      <w:r w:rsidRPr="00190C07">
        <w:rPr>
          <w:rFonts w:cs="Traditional Arabic" w:hint="cs"/>
          <w:sz w:val="32"/>
          <w:szCs w:val="32"/>
          <w:rtl/>
        </w:rPr>
        <w:t>الخلاف</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نيقية</w:t>
      </w:r>
      <w:r w:rsidRPr="00190C07">
        <w:rPr>
          <w:rFonts w:cs="Traditional Arabic"/>
          <w:sz w:val="32"/>
          <w:szCs w:val="32"/>
          <w:rtl/>
        </w:rPr>
        <w:t xml:space="preserve">) </w:t>
      </w:r>
      <w:r w:rsidRPr="00190C07">
        <w:rPr>
          <w:rFonts w:cs="Traditional Arabic" w:hint="cs"/>
          <w:sz w:val="32"/>
          <w:szCs w:val="32"/>
          <w:rtl/>
        </w:rPr>
        <w:t>سنة</w:t>
      </w:r>
      <w:r w:rsidRPr="00190C07">
        <w:rPr>
          <w:rFonts w:cs="Traditional Arabic"/>
          <w:sz w:val="32"/>
          <w:szCs w:val="32"/>
          <w:rtl/>
        </w:rPr>
        <w:t xml:space="preserve"> 325 </w:t>
      </w:r>
      <w:r w:rsidRPr="00190C07">
        <w:rPr>
          <w:rFonts w:cs="Traditional Arabic" w:hint="cs"/>
          <w:sz w:val="32"/>
          <w:szCs w:val="32"/>
          <w:rtl/>
        </w:rPr>
        <w:t>ميلادية،</w:t>
      </w:r>
      <w:r w:rsidRPr="00190C07">
        <w:rPr>
          <w:rFonts w:cs="Traditional Arabic"/>
          <w:sz w:val="32"/>
          <w:szCs w:val="32"/>
          <w:rtl/>
        </w:rPr>
        <w:t xml:space="preserve"> </w:t>
      </w:r>
      <w:r w:rsidRPr="00190C07">
        <w:rPr>
          <w:rFonts w:cs="Traditional Arabic" w:hint="cs"/>
          <w:sz w:val="32"/>
          <w:szCs w:val="32"/>
          <w:rtl/>
        </w:rPr>
        <w:t>وقرر</w:t>
      </w:r>
      <w:r w:rsidRPr="00190C07">
        <w:rPr>
          <w:rFonts w:cs="Traditional Arabic"/>
          <w:sz w:val="32"/>
          <w:szCs w:val="32"/>
          <w:rtl/>
        </w:rPr>
        <w:t xml:space="preserve"> </w:t>
      </w:r>
      <w:r w:rsidRPr="00190C07">
        <w:rPr>
          <w:rFonts w:cs="Traditional Arabic" w:hint="cs"/>
          <w:sz w:val="32"/>
          <w:szCs w:val="32"/>
          <w:rtl/>
        </w:rPr>
        <w:t>توحيد</w:t>
      </w:r>
      <w:r w:rsidRPr="00190C07">
        <w:rPr>
          <w:rFonts w:cs="Traditional Arabic"/>
          <w:sz w:val="32"/>
          <w:szCs w:val="32"/>
          <w:rtl/>
        </w:rPr>
        <w:t xml:space="preserve"> </w:t>
      </w:r>
      <w:r w:rsidRPr="00190C07">
        <w:rPr>
          <w:rFonts w:cs="Traditional Arabic" w:hint="cs"/>
          <w:sz w:val="32"/>
          <w:szCs w:val="32"/>
          <w:rtl/>
        </w:rPr>
        <w:t>العيد،</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يكون</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أول</w:t>
      </w:r>
      <w:r w:rsidRPr="00190C07">
        <w:rPr>
          <w:rFonts w:cs="Traditional Arabic"/>
          <w:sz w:val="32"/>
          <w:szCs w:val="32"/>
          <w:rtl/>
        </w:rPr>
        <w:t xml:space="preserve"> </w:t>
      </w:r>
      <w:r w:rsidRPr="00190C07">
        <w:rPr>
          <w:rFonts w:cs="Traditional Arabic" w:hint="cs"/>
          <w:sz w:val="32"/>
          <w:szCs w:val="32"/>
          <w:rtl/>
        </w:rPr>
        <w:t>أحد</w:t>
      </w:r>
      <w:r w:rsidRPr="00190C07">
        <w:rPr>
          <w:rFonts w:cs="Traditional Arabic"/>
          <w:sz w:val="32"/>
          <w:szCs w:val="32"/>
          <w:rtl/>
        </w:rPr>
        <w:t xml:space="preserve"> </w:t>
      </w:r>
      <w:r w:rsidRPr="00190C07">
        <w:rPr>
          <w:rFonts w:cs="Traditional Arabic" w:hint="cs"/>
          <w:sz w:val="32"/>
          <w:szCs w:val="32"/>
          <w:rtl/>
        </w:rPr>
        <w:t>بعد</w:t>
      </w:r>
      <w:r w:rsidRPr="00190C07">
        <w:rPr>
          <w:rFonts w:cs="Traditional Arabic"/>
          <w:sz w:val="32"/>
          <w:szCs w:val="32"/>
          <w:rtl/>
        </w:rPr>
        <w:t xml:space="preserve"> </w:t>
      </w:r>
      <w:r w:rsidRPr="00190C07">
        <w:rPr>
          <w:rFonts w:cs="Traditional Arabic" w:hint="cs"/>
          <w:sz w:val="32"/>
          <w:szCs w:val="32"/>
          <w:rtl/>
        </w:rPr>
        <w:t>أول</w:t>
      </w:r>
      <w:r w:rsidRPr="00190C07">
        <w:rPr>
          <w:rFonts w:cs="Traditional Arabic"/>
          <w:sz w:val="32"/>
          <w:szCs w:val="32"/>
          <w:rtl/>
        </w:rPr>
        <w:t xml:space="preserve"> </w:t>
      </w:r>
      <w:r w:rsidRPr="00190C07">
        <w:rPr>
          <w:rFonts w:cs="Traditional Arabic" w:hint="cs"/>
          <w:sz w:val="32"/>
          <w:szCs w:val="32"/>
          <w:rtl/>
        </w:rPr>
        <w:t>بدر</w:t>
      </w:r>
      <w:r w:rsidRPr="00190C07">
        <w:rPr>
          <w:rFonts w:cs="Traditional Arabic"/>
          <w:sz w:val="32"/>
          <w:szCs w:val="32"/>
          <w:rtl/>
        </w:rPr>
        <w:t xml:space="preserve"> </w:t>
      </w:r>
      <w:r w:rsidRPr="00190C07">
        <w:rPr>
          <w:rFonts w:cs="Traditional Arabic" w:hint="cs"/>
          <w:sz w:val="32"/>
          <w:szCs w:val="32"/>
          <w:rtl/>
        </w:rPr>
        <w:t>يقع</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الاعتدال</w:t>
      </w:r>
      <w:r w:rsidRPr="00190C07">
        <w:rPr>
          <w:rFonts w:cs="Traditional Arabic"/>
          <w:sz w:val="32"/>
          <w:szCs w:val="32"/>
          <w:rtl/>
        </w:rPr>
        <w:t xml:space="preserve"> </w:t>
      </w:r>
      <w:r w:rsidRPr="00190C07">
        <w:rPr>
          <w:rFonts w:cs="Traditional Arabic" w:hint="cs"/>
          <w:sz w:val="32"/>
          <w:szCs w:val="32"/>
          <w:rtl/>
        </w:rPr>
        <w:t>الربيعي</w:t>
      </w:r>
      <w:r w:rsidRPr="00190C07">
        <w:rPr>
          <w:rFonts w:cs="Traditional Arabic"/>
          <w:sz w:val="32"/>
          <w:szCs w:val="32"/>
          <w:rtl/>
        </w:rPr>
        <w:t xml:space="preserve"> </w:t>
      </w:r>
      <w:r w:rsidRPr="00190C07">
        <w:rPr>
          <w:rFonts w:cs="Traditional Arabic" w:hint="cs"/>
          <w:sz w:val="32"/>
          <w:szCs w:val="32"/>
          <w:rtl/>
        </w:rPr>
        <w:t>أو</w:t>
      </w:r>
      <w:r w:rsidRPr="00190C07">
        <w:rPr>
          <w:rFonts w:cs="Traditional Arabic"/>
          <w:sz w:val="32"/>
          <w:szCs w:val="32"/>
          <w:rtl/>
        </w:rPr>
        <w:t xml:space="preserve"> </w:t>
      </w:r>
      <w:r w:rsidRPr="00190C07">
        <w:rPr>
          <w:rFonts w:cs="Traditional Arabic" w:hint="cs"/>
          <w:sz w:val="32"/>
          <w:szCs w:val="32"/>
          <w:rtl/>
        </w:rPr>
        <w:t>يعقبه</w:t>
      </w:r>
      <w:r w:rsidRPr="00190C07">
        <w:rPr>
          <w:rFonts w:cs="Traditional Arabic"/>
          <w:sz w:val="32"/>
          <w:szCs w:val="32"/>
          <w:rtl/>
        </w:rPr>
        <w:t xml:space="preserve"> </w:t>
      </w:r>
      <w:r w:rsidRPr="00190C07">
        <w:rPr>
          <w:rFonts w:cs="Traditional Arabic" w:hint="cs"/>
          <w:sz w:val="32"/>
          <w:szCs w:val="32"/>
          <w:rtl/>
        </w:rPr>
        <w:t>مباشرة،</w:t>
      </w:r>
      <w:r w:rsidRPr="00190C07">
        <w:rPr>
          <w:rFonts w:cs="Traditional Arabic"/>
          <w:sz w:val="32"/>
          <w:szCs w:val="32"/>
          <w:rtl/>
        </w:rPr>
        <w:t xml:space="preserve"> </w:t>
      </w:r>
      <w:r w:rsidRPr="00190C07">
        <w:rPr>
          <w:rFonts w:cs="Traditional Arabic" w:hint="cs"/>
          <w:sz w:val="32"/>
          <w:szCs w:val="32"/>
          <w:rtl/>
        </w:rPr>
        <w:t>وحسب</w:t>
      </w:r>
      <w:r w:rsidRPr="00190C07">
        <w:rPr>
          <w:rFonts w:cs="Traditional Arabic"/>
          <w:sz w:val="32"/>
          <w:szCs w:val="32"/>
          <w:rtl/>
        </w:rPr>
        <w:t xml:space="preserve"> </w:t>
      </w:r>
      <w:r w:rsidRPr="00190C07">
        <w:rPr>
          <w:rFonts w:cs="Traditional Arabic" w:hint="cs"/>
          <w:sz w:val="32"/>
          <w:szCs w:val="32"/>
          <w:rtl/>
        </w:rPr>
        <w:t>الاعتدال</w:t>
      </w:r>
      <w:r w:rsidRPr="00190C07">
        <w:rPr>
          <w:rFonts w:cs="Traditional Arabic"/>
          <w:sz w:val="32"/>
          <w:szCs w:val="32"/>
          <w:rtl/>
        </w:rPr>
        <w:t xml:space="preserve"> </w:t>
      </w:r>
      <w:r w:rsidRPr="00190C07">
        <w:rPr>
          <w:rFonts w:cs="Traditional Arabic" w:hint="cs"/>
          <w:sz w:val="32"/>
          <w:szCs w:val="32"/>
          <w:rtl/>
        </w:rPr>
        <w:t>الربيعي</w:t>
      </w:r>
      <w:r w:rsidRPr="00190C07">
        <w:rPr>
          <w:rFonts w:cs="Traditional Arabic"/>
          <w:sz w:val="32"/>
          <w:szCs w:val="32"/>
          <w:rtl/>
        </w:rPr>
        <w:t xml:space="preserve"> </w:t>
      </w:r>
      <w:r w:rsidRPr="00190C07">
        <w:rPr>
          <w:rFonts w:cs="Traditional Arabic" w:hint="cs"/>
          <w:sz w:val="32"/>
          <w:szCs w:val="32"/>
          <w:rtl/>
        </w:rPr>
        <w:t>وقتذاك</w:t>
      </w:r>
      <w:r w:rsidRPr="00190C07">
        <w:rPr>
          <w:rFonts w:cs="Traditional Arabic"/>
          <w:sz w:val="32"/>
          <w:szCs w:val="32"/>
          <w:rtl/>
        </w:rPr>
        <w:t xml:space="preserve"> </w:t>
      </w:r>
      <w:r w:rsidRPr="00190C07">
        <w:rPr>
          <w:rFonts w:cs="Traditional Arabic" w:hint="cs"/>
          <w:sz w:val="32"/>
          <w:szCs w:val="32"/>
          <w:rtl/>
        </w:rPr>
        <w:t>فكان</w:t>
      </w:r>
      <w:r w:rsidRPr="00190C07">
        <w:rPr>
          <w:rFonts w:cs="Traditional Arabic"/>
          <w:sz w:val="32"/>
          <w:szCs w:val="32"/>
          <w:rtl/>
        </w:rPr>
        <w:t xml:space="preserve"> </w:t>
      </w:r>
      <w:r w:rsidRPr="00190C07">
        <w:rPr>
          <w:rFonts w:cs="Traditional Arabic" w:hint="cs"/>
          <w:sz w:val="32"/>
          <w:szCs w:val="32"/>
          <w:rtl/>
        </w:rPr>
        <w:t>بناء</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حسابهم</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يوم</w:t>
      </w:r>
      <w:r w:rsidRPr="00190C07">
        <w:rPr>
          <w:rFonts w:cs="Traditional Arabic"/>
          <w:sz w:val="32"/>
          <w:szCs w:val="32"/>
          <w:rtl/>
        </w:rPr>
        <w:t xml:space="preserve"> 21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مارس</w:t>
      </w:r>
      <w:r w:rsidRPr="00190C07">
        <w:rPr>
          <w:rFonts w:cs="Traditional Arabic"/>
          <w:sz w:val="32"/>
          <w:szCs w:val="32"/>
          <w:rtl/>
        </w:rPr>
        <w:t xml:space="preserve"> (25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برمهات</w:t>
      </w:r>
      <w:r w:rsidRPr="00190C07">
        <w:rPr>
          <w:rFonts w:cs="Traditional Arabic"/>
          <w:sz w:val="32"/>
          <w:szCs w:val="32"/>
          <w:rtl/>
        </w:rPr>
        <w:t>)</w:t>
      </w:r>
      <w:r w:rsidRPr="00190C07">
        <w:rPr>
          <w:rFonts w:cs="Traditional Arabic" w:hint="cs"/>
          <w:sz w:val="32"/>
          <w:szCs w:val="32"/>
          <w:rtl/>
        </w:rPr>
        <w:t>،</w:t>
      </w:r>
      <w:r w:rsidRPr="00190C07">
        <w:rPr>
          <w:rFonts w:cs="Traditional Arabic"/>
          <w:sz w:val="32"/>
          <w:szCs w:val="32"/>
          <w:rtl/>
        </w:rPr>
        <w:t xml:space="preserve"> </w:t>
      </w:r>
      <w:r w:rsidRPr="00190C07">
        <w:rPr>
          <w:rFonts w:cs="Traditional Arabic" w:hint="cs"/>
          <w:sz w:val="32"/>
          <w:szCs w:val="32"/>
          <w:rtl/>
        </w:rPr>
        <w:t>فأصبح</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القيامة</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أول</w:t>
      </w:r>
      <w:r w:rsidRPr="00190C07">
        <w:rPr>
          <w:rFonts w:cs="Traditional Arabic"/>
          <w:sz w:val="32"/>
          <w:szCs w:val="32"/>
          <w:rtl/>
        </w:rPr>
        <w:t xml:space="preserve"> </w:t>
      </w:r>
      <w:r w:rsidRPr="00190C07">
        <w:rPr>
          <w:rFonts w:cs="Traditional Arabic" w:hint="cs"/>
          <w:sz w:val="32"/>
          <w:szCs w:val="32"/>
          <w:rtl/>
        </w:rPr>
        <w:t>أحد</w:t>
      </w:r>
      <w:r w:rsidRPr="00190C07">
        <w:rPr>
          <w:rFonts w:cs="Traditional Arabic"/>
          <w:sz w:val="32"/>
          <w:szCs w:val="32"/>
          <w:rtl/>
        </w:rPr>
        <w:t xml:space="preserve"> </w:t>
      </w:r>
      <w:r w:rsidRPr="00190C07">
        <w:rPr>
          <w:rFonts w:cs="Traditional Arabic" w:hint="cs"/>
          <w:sz w:val="32"/>
          <w:szCs w:val="32"/>
          <w:rtl/>
        </w:rPr>
        <w:t>بعد</w:t>
      </w:r>
      <w:r w:rsidRPr="00190C07">
        <w:rPr>
          <w:rFonts w:cs="Traditional Arabic"/>
          <w:sz w:val="32"/>
          <w:szCs w:val="32"/>
          <w:rtl/>
        </w:rPr>
        <w:t xml:space="preserve"> </w:t>
      </w:r>
      <w:r w:rsidRPr="00190C07">
        <w:rPr>
          <w:rFonts w:cs="Traditional Arabic" w:hint="cs"/>
          <w:sz w:val="32"/>
          <w:szCs w:val="32"/>
          <w:rtl/>
        </w:rPr>
        <w:t>أول</w:t>
      </w:r>
      <w:r w:rsidRPr="00190C07">
        <w:rPr>
          <w:rFonts w:cs="Traditional Arabic"/>
          <w:sz w:val="32"/>
          <w:szCs w:val="32"/>
          <w:rtl/>
        </w:rPr>
        <w:t xml:space="preserve"> </w:t>
      </w:r>
      <w:r w:rsidRPr="00190C07">
        <w:rPr>
          <w:rFonts w:cs="Traditional Arabic" w:hint="cs"/>
          <w:sz w:val="32"/>
          <w:szCs w:val="32"/>
          <w:rtl/>
        </w:rPr>
        <w:t>بدر،</w:t>
      </w:r>
      <w:r w:rsidRPr="00190C07">
        <w:rPr>
          <w:rFonts w:cs="Traditional Arabic"/>
          <w:sz w:val="32"/>
          <w:szCs w:val="32"/>
          <w:rtl/>
        </w:rPr>
        <w:t xml:space="preserve"> </w:t>
      </w:r>
      <w:r w:rsidRPr="00190C07">
        <w:rPr>
          <w:rFonts w:cs="Traditional Arabic" w:hint="cs"/>
          <w:sz w:val="32"/>
          <w:szCs w:val="32"/>
          <w:rtl/>
        </w:rPr>
        <w:t>وبعد</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التاريخ</w:t>
      </w:r>
      <w:r w:rsidRPr="00190C07">
        <w:rPr>
          <w:rFonts w:cs="Traditional Arabic"/>
          <w:sz w:val="32"/>
          <w:szCs w:val="32"/>
          <w:rtl/>
        </w:rPr>
        <w:t xml:space="preserve"> </w:t>
      </w:r>
      <w:r w:rsidRPr="00190C07">
        <w:rPr>
          <w:rFonts w:cs="Traditional Arabic" w:hint="cs"/>
          <w:sz w:val="32"/>
          <w:szCs w:val="32"/>
          <w:rtl/>
        </w:rPr>
        <w:t>أطلق</w:t>
      </w:r>
      <w:r w:rsidRPr="00190C07">
        <w:rPr>
          <w:rFonts w:cs="Traditional Arabic"/>
          <w:sz w:val="32"/>
          <w:szCs w:val="32"/>
          <w:rtl/>
        </w:rPr>
        <w:t xml:space="preserve"> </w:t>
      </w:r>
      <w:r w:rsidRPr="00190C07">
        <w:rPr>
          <w:rFonts w:cs="Traditional Arabic" w:hint="cs"/>
          <w:sz w:val="32"/>
          <w:szCs w:val="32"/>
          <w:rtl/>
        </w:rPr>
        <w:t>عليه</w:t>
      </w:r>
      <w:r w:rsidRPr="00190C07">
        <w:rPr>
          <w:rFonts w:cs="Traditional Arabic"/>
          <w:sz w:val="32"/>
          <w:szCs w:val="32"/>
          <w:rtl/>
        </w:rPr>
        <w:t xml:space="preserve"> </w:t>
      </w:r>
      <w:r w:rsidRPr="00190C07">
        <w:rPr>
          <w:rFonts w:cs="Traditional Arabic" w:hint="cs"/>
          <w:sz w:val="32"/>
          <w:szCs w:val="32"/>
          <w:rtl/>
        </w:rPr>
        <w:t>اسم</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الفصح</w:t>
      </w:r>
      <w:r w:rsidRPr="00190C07">
        <w:rPr>
          <w:rFonts w:cs="Traditional Arabic"/>
          <w:sz w:val="32"/>
          <w:szCs w:val="32"/>
          <w:rtl/>
        </w:rPr>
        <w:t xml:space="preserve"> </w:t>
      </w:r>
      <w:r w:rsidRPr="00190C07">
        <w:rPr>
          <w:rFonts w:cs="Traditional Arabic" w:hint="cs"/>
          <w:sz w:val="32"/>
          <w:szCs w:val="32"/>
          <w:rtl/>
        </w:rPr>
        <w:t>المسيحي؛</w:t>
      </w:r>
      <w:r w:rsidRPr="00190C07">
        <w:rPr>
          <w:rFonts w:cs="Traditional Arabic"/>
          <w:sz w:val="32"/>
          <w:szCs w:val="32"/>
          <w:rtl/>
        </w:rPr>
        <w:t xml:space="preserve"> </w:t>
      </w:r>
      <w:r w:rsidRPr="00190C07">
        <w:rPr>
          <w:rFonts w:cs="Traditional Arabic" w:hint="cs"/>
          <w:sz w:val="32"/>
          <w:szCs w:val="32"/>
          <w:rtl/>
        </w:rPr>
        <w:t>تمييزًا</w:t>
      </w:r>
      <w:r w:rsidRPr="00190C07">
        <w:rPr>
          <w:rFonts w:cs="Traditional Arabic"/>
          <w:sz w:val="32"/>
          <w:szCs w:val="32"/>
          <w:rtl/>
        </w:rPr>
        <w:t xml:space="preserve"> </w:t>
      </w:r>
      <w:r w:rsidRPr="00190C07">
        <w:rPr>
          <w:rFonts w:cs="Traditional Arabic" w:hint="cs"/>
          <w:sz w:val="32"/>
          <w:szCs w:val="32"/>
          <w:rtl/>
        </w:rPr>
        <w:t>له</w:t>
      </w:r>
      <w:r w:rsidRPr="00190C07">
        <w:rPr>
          <w:rFonts w:cs="Traditional Arabic"/>
          <w:sz w:val="32"/>
          <w:szCs w:val="32"/>
          <w:rtl/>
        </w:rPr>
        <w:t xml:space="preserve"> </w:t>
      </w:r>
      <w:r w:rsidRPr="00190C07">
        <w:rPr>
          <w:rFonts w:cs="Traditional Arabic" w:hint="cs"/>
          <w:sz w:val="32"/>
          <w:szCs w:val="32"/>
          <w:rtl/>
        </w:rPr>
        <w:t>عن</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الفصح</w:t>
      </w:r>
      <w:r w:rsidRPr="00190C07">
        <w:rPr>
          <w:rFonts w:cs="Traditional Arabic"/>
          <w:sz w:val="32"/>
          <w:szCs w:val="32"/>
          <w:rtl/>
        </w:rPr>
        <w:t xml:space="preserve"> </w:t>
      </w:r>
      <w:r w:rsidRPr="00190C07">
        <w:rPr>
          <w:rFonts w:cs="Traditional Arabic" w:hint="cs"/>
          <w:sz w:val="32"/>
          <w:szCs w:val="32"/>
          <w:rtl/>
        </w:rPr>
        <w:t>اليهودي</w:t>
      </w:r>
      <w:r w:rsidRPr="00190C07">
        <w:rPr>
          <w:rFonts w:cs="Traditional Arabic"/>
          <w:sz w:val="32"/>
          <w:szCs w:val="32"/>
          <w:rtl/>
        </w:rPr>
        <w:t>.</w:t>
      </w:r>
    </w:p>
    <w:p w:rsidR="00A47706" w:rsidRPr="00190C07" w:rsidRDefault="00A47706" w:rsidP="00A47706">
      <w:pPr>
        <w:rPr>
          <w:rFonts w:cs="Traditional Arabic"/>
          <w:sz w:val="32"/>
          <w:szCs w:val="32"/>
          <w:rtl/>
        </w:rPr>
      </w:pP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ما</w:t>
      </w:r>
      <w:r w:rsidRPr="00190C07">
        <w:rPr>
          <w:rFonts w:cs="Traditional Arabic"/>
          <w:sz w:val="32"/>
          <w:szCs w:val="32"/>
          <w:rtl/>
        </w:rPr>
        <w:t xml:space="preserve"> </w:t>
      </w:r>
      <w:r w:rsidRPr="00190C07">
        <w:rPr>
          <w:rFonts w:cs="Traditional Arabic" w:hint="cs"/>
          <w:sz w:val="32"/>
          <w:szCs w:val="32"/>
          <w:rtl/>
        </w:rPr>
        <w:t>كان</w:t>
      </w:r>
      <w:r w:rsidRPr="00190C07">
        <w:rPr>
          <w:rFonts w:cs="Traditional Arabic"/>
          <w:sz w:val="32"/>
          <w:szCs w:val="32"/>
          <w:rtl/>
        </w:rPr>
        <w:t xml:space="preserve"> </w:t>
      </w:r>
      <w:r w:rsidRPr="00190C07">
        <w:rPr>
          <w:rFonts w:cs="Traditional Arabic" w:hint="cs"/>
          <w:sz w:val="32"/>
          <w:szCs w:val="32"/>
          <w:rtl/>
        </w:rPr>
        <w:t>عند</w:t>
      </w:r>
      <w:r w:rsidRPr="00190C07">
        <w:rPr>
          <w:rFonts w:cs="Traditional Arabic"/>
          <w:sz w:val="32"/>
          <w:szCs w:val="32"/>
          <w:rtl/>
        </w:rPr>
        <w:t xml:space="preserve"> </w:t>
      </w:r>
      <w:r w:rsidRPr="00190C07">
        <w:rPr>
          <w:rFonts w:cs="Traditional Arabic" w:hint="cs"/>
          <w:sz w:val="32"/>
          <w:szCs w:val="32"/>
          <w:rtl/>
        </w:rPr>
        <w:t>اليهود</w:t>
      </w:r>
      <w:r w:rsidRPr="00190C07">
        <w:rPr>
          <w:rFonts w:cs="Traditional Arabic"/>
          <w:sz w:val="32"/>
          <w:szCs w:val="32"/>
          <w:rtl/>
        </w:rPr>
        <w:t xml:space="preserve"> </w:t>
      </w:r>
      <w:r w:rsidRPr="00190C07">
        <w:rPr>
          <w:rFonts w:cs="Traditional Arabic" w:hint="cs"/>
          <w:sz w:val="32"/>
          <w:szCs w:val="32"/>
          <w:rtl/>
        </w:rPr>
        <w:t>وتأثُّر</w:t>
      </w:r>
      <w:r w:rsidRPr="00190C07">
        <w:rPr>
          <w:rFonts w:cs="Traditional Arabic"/>
          <w:sz w:val="32"/>
          <w:szCs w:val="32"/>
          <w:rtl/>
        </w:rPr>
        <w:t xml:space="preserve"> </w:t>
      </w:r>
      <w:r w:rsidRPr="00190C07">
        <w:rPr>
          <w:rFonts w:cs="Traditional Arabic" w:hint="cs"/>
          <w:sz w:val="32"/>
          <w:szCs w:val="32"/>
          <w:rtl/>
        </w:rPr>
        <w:t>المسيحيين</w:t>
      </w:r>
      <w:r w:rsidRPr="00190C07">
        <w:rPr>
          <w:rFonts w:cs="Traditional Arabic"/>
          <w:sz w:val="32"/>
          <w:szCs w:val="32"/>
          <w:rtl/>
        </w:rPr>
        <w:t xml:space="preserve"> </w:t>
      </w:r>
      <w:r w:rsidRPr="00190C07">
        <w:rPr>
          <w:rFonts w:cs="Traditional Arabic" w:hint="cs"/>
          <w:sz w:val="32"/>
          <w:szCs w:val="32"/>
          <w:rtl/>
        </w:rPr>
        <w:t>به</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الفصح</w:t>
      </w:r>
      <w:r w:rsidRPr="00190C07">
        <w:rPr>
          <w:rFonts w:cs="Traditional Arabic"/>
          <w:sz w:val="32"/>
          <w:szCs w:val="32"/>
          <w:rtl/>
        </w:rPr>
        <w:t>.</w:t>
      </w:r>
    </w:p>
    <w:p w:rsidR="00A47706" w:rsidRPr="00190C07" w:rsidRDefault="00A47706" w:rsidP="00A47706">
      <w:pPr>
        <w:jc w:val="both"/>
        <w:rPr>
          <w:rFonts w:cs="Traditional Arabic"/>
          <w:sz w:val="32"/>
          <w:szCs w:val="32"/>
          <w:rtl/>
        </w:rPr>
      </w:pPr>
      <w:r w:rsidRPr="00190C07">
        <w:rPr>
          <w:rFonts w:cs="Traditional Arabic" w:hint="cs"/>
          <w:sz w:val="32"/>
          <w:szCs w:val="32"/>
          <w:rtl/>
        </w:rPr>
        <w:lastRenderedPageBreak/>
        <w:t xml:space="preserve">   أما</w:t>
      </w:r>
      <w:r w:rsidRPr="00190C07">
        <w:rPr>
          <w:rFonts w:cs="Traditional Arabic"/>
          <w:sz w:val="32"/>
          <w:szCs w:val="32"/>
          <w:rtl/>
        </w:rPr>
        <w:t xml:space="preserve"> </w:t>
      </w:r>
      <w:r w:rsidRPr="00190C07">
        <w:rPr>
          <w:rFonts w:cs="Traditional Arabic" w:hint="cs"/>
          <w:sz w:val="32"/>
          <w:szCs w:val="32"/>
          <w:rtl/>
        </w:rPr>
        <w:t>الأقباط</w:t>
      </w:r>
      <w:r w:rsidRPr="00190C07">
        <w:rPr>
          <w:rFonts w:cs="Traditional Arabic"/>
          <w:sz w:val="32"/>
          <w:szCs w:val="32"/>
          <w:rtl/>
        </w:rPr>
        <w:t xml:space="preserve"> -</w:t>
      </w:r>
      <w:r w:rsidRPr="00190C07">
        <w:rPr>
          <w:rFonts w:cs="Traditional Arabic" w:hint="cs"/>
          <w:sz w:val="32"/>
          <w:szCs w:val="32"/>
          <w:rtl/>
        </w:rPr>
        <w:t>وهم</w:t>
      </w:r>
      <w:r w:rsidRPr="00190C07">
        <w:rPr>
          <w:rFonts w:cs="Traditional Arabic"/>
          <w:sz w:val="32"/>
          <w:szCs w:val="32"/>
          <w:rtl/>
        </w:rPr>
        <w:t xml:space="preserve"> </w:t>
      </w:r>
      <w:r w:rsidRPr="00190C07">
        <w:rPr>
          <w:rFonts w:cs="Traditional Arabic" w:hint="cs"/>
          <w:sz w:val="32"/>
          <w:szCs w:val="32"/>
          <w:rtl/>
        </w:rPr>
        <w:t>المصريون</w:t>
      </w:r>
      <w:r w:rsidRPr="00190C07">
        <w:rPr>
          <w:rFonts w:cs="Traditional Arabic"/>
          <w:sz w:val="32"/>
          <w:szCs w:val="32"/>
          <w:rtl/>
        </w:rPr>
        <w:t xml:space="preserve"> </w:t>
      </w:r>
      <w:r w:rsidRPr="00190C07">
        <w:rPr>
          <w:rFonts w:cs="Traditional Arabic" w:hint="cs"/>
          <w:sz w:val="32"/>
          <w:szCs w:val="32"/>
          <w:rtl/>
        </w:rPr>
        <w:t>الذين</w:t>
      </w:r>
      <w:r w:rsidRPr="00190C07">
        <w:rPr>
          <w:rFonts w:cs="Traditional Arabic"/>
          <w:sz w:val="32"/>
          <w:szCs w:val="32"/>
          <w:rtl/>
        </w:rPr>
        <w:t xml:space="preserve"> </w:t>
      </w:r>
      <w:r w:rsidRPr="00190C07">
        <w:rPr>
          <w:rFonts w:cs="Traditional Arabic" w:hint="cs"/>
          <w:sz w:val="32"/>
          <w:szCs w:val="32"/>
          <w:rtl/>
        </w:rPr>
        <w:t>اعتنقوا</w:t>
      </w:r>
      <w:r w:rsidRPr="00190C07">
        <w:rPr>
          <w:rFonts w:cs="Traditional Arabic"/>
          <w:sz w:val="32"/>
          <w:szCs w:val="32"/>
          <w:rtl/>
        </w:rPr>
        <w:t xml:space="preserve"> </w:t>
      </w:r>
      <w:r w:rsidRPr="00190C07">
        <w:rPr>
          <w:rFonts w:cs="Traditional Arabic" w:hint="cs"/>
          <w:sz w:val="32"/>
          <w:szCs w:val="32"/>
          <w:rtl/>
        </w:rPr>
        <w:t>المسيحية</w:t>
      </w:r>
      <w:r w:rsidRPr="00190C07">
        <w:rPr>
          <w:rFonts w:cs="Traditional Arabic"/>
          <w:sz w:val="32"/>
          <w:szCs w:val="32"/>
          <w:rtl/>
        </w:rPr>
        <w:t xml:space="preserve">- </w:t>
      </w:r>
      <w:r w:rsidRPr="00190C07">
        <w:rPr>
          <w:rFonts w:cs="Traditional Arabic" w:hint="cs"/>
          <w:sz w:val="32"/>
          <w:szCs w:val="32"/>
          <w:rtl/>
        </w:rPr>
        <w:t>فكانوا</w:t>
      </w:r>
      <w:r w:rsidRPr="00190C07">
        <w:rPr>
          <w:rFonts w:cs="Traditional Arabic"/>
          <w:sz w:val="32"/>
          <w:szCs w:val="32"/>
          <w:rtl/>
        </w:rPr>
        <w:t xml:space="preserve"> </w:t>
      </w:r>
      <w:r w:rsidRPr="00190C07">
        <w:rPr>
          <w:rFonts w:cs="Traditional Arabic" w:hint="cs"/>
          <w:sz w:val="32"/>
          <w:szCs w:val="32"/>
          <w:rtl/>
        </w:rPr>
        <w:t>قبل</w:t>
      </w:r>
      <w:r w:rsidRPr="00190C07">
        <w:rPr>
          <w:rFonts w:cs="Traditional Arabic"/>
          <w:sz w:val="32"/>
          <w:szCs w:val="32"/>
          <w:rtl/>
        </w:rPr>
        <w:t xml:space="preserve"> </w:t>
      </w:r>
      <w:r w:rsidRPr="00190C07">
        <w:rPr>
          <w:rFonts w:cs="Traditional Arabic" w:hint="cs"/>
          <w:sz w:val="32"/>
          <w:szCs w:val="32"/>
          <w:rtl/>
        </w:rPr>
        <w:t>مسيحيتهم</w:t>
      </w:r>
      <w:r w:rsidRPr="00190C07">
        <w:rPr>
          <w:rFonts w:cs="Traditional Arabic"/>
          <w:sz w:val="32"/>
          <w:szCs w:val="32"/>
          <w:rtl/>
        </w:rPr>
        <w:t xml:space="preserve"> </w:t>
      </w:r>
      <w:r w:rsidRPr="00190C07">
        <w:rPr>
          <w:rFonts w:cs="Traditional Arabic" w:hint="cs"/>
          <w:sz w:val="32"/>
          <w:szCs w:val="32"/>
          <w:rtl/>
        </w:rPr>
        <w:t>يحتفلون</w:t>
      </w:r>
      <w:r w:rsidRPr="00190C07">
        <w:rPr>
          <w:rFonts w:cs="Traditional Arabic"/>
          <w:sz w:val="32"/>
          <w:szCs w:val="32"/>
          <w:rtl/>
        </w:rPr>
        <w:t xml:space="preserve"> </w:t>
      </w:r>
      <w:r w:rsidRPr="00190C07">
        <w:rPr>
          <w:rFonts w:cs="Traditional Arabic" w:hint="cs"/>
          <w:sz w:val="32"/>
          <w:szCs w:val="32"/>
          <w:rtl/>
        </w:rPr>
        <w:t>بعيد</w:t>
      </w:r>
      <w:r w:rsidRPr="00190C07">
        <w:rPr>
          <w:rFonts w:cs="Traditional Arabic"/>
          <w:sz w:val="32"/>
          <w:szCs w:val="32"/>
          <w:rtl/>
        </w:rPr>
        <w:t xml:space="preserve"> </w:t>
      </w:r>
      <w:r w:rsidRPr="00190C07">
        <w:rPr>
          <w:rFonts w:cs="Traditional Arabic" w:hint="cs"/>
          <w:sz w:val="32"/>
          <w:szCs w:val="32"/>
          <w:rtl/>
        </w:rPr>
        <w:t>شم</w:t>
      </w:r>
      <w:r w:rsidRPr="00190C07">
        <w:rPr>
          <w:rFonts w:cs="Traditional Arabic"/>
          <w:sz w:val="32"/>
          <w:szCs w:val="32"/>
          <w:rtl/>
        </w:rPr>
        <w:t xml:space="preserve"> </w:t>
      </w:r>
      <w:r w:rsidRPr="00190C07">
        <w:rPr>
          <w:rFonts w:cs="Traditional Arabic" w:hint="cs"/>
          <w:sz w:val="32"/>
          <w:szCs w:val="32"/>
          <w:rtl/>
        </w:rPr>
        <w:t>النسيم</w:t>
      </w:r>
      <w:r w:rsidRPr="00190C07">
        <w:rPr>
          <w:rFonts w:cs="Traditional Arabic"/>
          <w:sz w:val="32"/>
          <w:szCs w:val="32"/>
          <w:rtl/>
        </w:rPr>
        <w:t xml:space="preserve"> </w:t>
      </w:r>
      <w:r w:rsidRPr="00190C07">
        <w:rPr>
          <w:rFonts w:cs="Traditional Arabic" w:hint="cs"/>
          <w:sz w:val="32"/>
          <w:szCs w:val="32"/>
          <w:rtl/>
        </w:rPr>
        <w:t>كالعادة</w:t>
      </w:r>
      <w:r w:rsidRPr="00190C07">
        <w:rPr>
          <w:rFonts w:cs="Traditional Arabic"/>
          <w:sz w:val="32"/>
          <w:szCs w:val="32"/>
          <w:rtl/>
        </w:rPr>
        <w:t xml:space="preserve"> </w:t>
      </w:r>
      <w:r w:rsidRPr="00190C07">
        <w:rPr>
          <w:rFonts w:cs="Traditional Arabic" w:hint="cs"/>
          <w:sz w:val="32"/>
          <w:szCs w:val="32"/>
          <w:rtl/>
        </w:rPr>
        <w:t>القديمة،</w:t>
      </w:r>
      <w:r w:rsidRPr="00190C07">
        <w:rPr>
          <w:rFonts w:cs="Traditional Arabic"/>
          <w:sz w:val="32"/>
          <w:szCs w:val="32"/>
          <w:rtl/>
        </w:rPr>
        <w:t xml:space="preserve"> </w:t>
      </w:r>
      <w:r w:rsidRPr="00190C07">
        <w:rPr>
          <w:rFonts w:cs="Traditional Arabic" w:hint="cs"/>
          <w:sz w:val="32"/>
          <w:szCs w:val="32"/>
          <w:rtl/>
        </w:rPr>
        <w:t>أما</w:t>
      </w:r>
      <w:r w:rsidRPr="00190C07">
        <w:rPr>
          <w:rFonts w:cs="Traditional Arabic"/>
          <w:sz w:val="32"/>
          <w:szCs w:val="32"/>
          <w:rtl/>
        </w:rPr>
        <w:t xml:space="preserve"> </w:t>
      </w:r>
      <w:r w:rsidRPr="00190C07">
        <w:rPr>
          <w:rFonts w:cs="Traditional Arabic" w:hint="cs"/>
          <w:sz w:val="32"/>
          <w:szCs w:val="32"/>
          <w:rtl/>
        </w:rPr>
        <w:t>بعد</w:t>
      </w:r>
      <w:r w:rsidRPr="00190C07">
        <w:rPr>
          <w:rFonts w:cs="Traditional Arabic"/>
          <w:sz w:val="32"/>
          <w:szCs w:val="32"/>
          <w:rtl/>
        </w:rPr>
        <w:t xml:space="preserve"> </w:t>
      </w:r>
      <w:r w:rsidRPr="00190C07">
        <w:rPr>
          <w:rFonts w:cs="Traditional Arabic" w:hint="cs"/>
          <w:sz w:val="32"/>
          <w:szCs w:val="32"/>
          <w:rtl/>
        </w:rPr>
        <w:t>اعتناقهم</w:t>
      </w:r>
      <w:r w:rsidRPr="00190C07">
        <w:rPr>
          <w:rFonts w:cs="Traditional Arabic"/>
          <w:sz w:val="32"/>
          <w:szCs w:val="32"/>
          <w:rtl/>
        </w:rPr>
        <w:t xml:space="preserve"> </w:t>
      </w:r>
      <w:r w:rsidRPr="00190C07">
        <w:rPr>
          <w:rFonts w:cs="Traditional Arabic" w:hint="cs"/>
          <w:sz w:val="32"/>
          <w:szCs w:val="32"/>
          <w:rtl/>
        </w:rPr>
        <w:t>للدين</w:t>
      </w:r>
      <w:r w:rsidRPr="00190C07">
        <w:rPr>
          <w:rFonts w:cs="Traditional Arabic"/>
          <w:sz w:val="32"/>
          <w:szCs w:val="32"/>
          <w:rtl/>
        </w:rPr>
        <w:t xml:space="preserve"> </w:t>
      </w:r>
      <w:r w:rsidRPr="00190C07">
        <w:rPr>
          <w:rFonts w:cs="Traditional Arabic" w:hint="cs"/>
          <w:sz w:val="32"/>
          <w:szCs w:val="32"/>
          <w:rtl/>
        </w:rPr>
        <w:t>الجديد</w:t>
      </w:r>
      <w:r w:rsidRPr="00190C07">
        <w:rPr>
          <w:rFonts w:cs="Traditional Arabic"/>
          <w:sz w:val="32"/>
          <w:szCs w:val="32"/>
          <w:rtl/>
        </w:rPr>
        <w:t xml:space="preserve"> </w:t>
      </w:r>
      <w:r w:rsidRPr="00190C07">
        <w:rPr>
          <w:rFonts w:cs="Traditional Arabic" w:hint="cs"/>
          <w:sz w:val="32"/>
          <w:szCs w:val="32"/>
          <w:rtl/>
        </w:rPr>
        <w:t>فقد</w:t>
      </w:r>
      <w:r w:rsidRPr="00190C07">
        <w:rPr>
          <w:rFonts w:cs="Traditional Arabic"/>
          <w:sz w:val="32"/>
          <w:szCs w:val="32"/>
          <w:rtl/>
        </w:rPr>
        <w:t xml:space="preserve"> </w:t>
      </w:r>
      <w:r w:rsidRPr="00190C07">
        <w:rPr>
          <w:rFonts w:cs="Traditional Arabic" w:hint="cs"/>
          <w:sz w:val="32"/>
          <w:szCs w:val="32"/>
          <w:rtl/>
        </w:rPr>
        <w:t>وجدوا</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للاحتفال</w:t>
      </w:r>
      <w:r w:rsidRPr="00190C07">
        <w:rPr>
          <w:rFonts w:cs="Traditional Arabic"/>
          <w:sz w:val="32"/>
          <w:szCs w:val="32"/>
          <w:rtl/>
        </w:rPr>
        <w:t xml:space="preserve"> </w:t>
      </w:r>
      <w:r w:rsidRPr="00190C07">
        <w:rPr>
          <w:rFonts w:cs="Traditional Arabic" w:hint="cs"/>
          <w:sz w:val="32"/>
          <w:szCs w:val="32"/>
          <w:rtl/>
        </w:rPr>
        <w:t>بعيد</w:t>
      </w:r>
      <w:r w:rsidRPr="00190C07">
        <w:rPr>
          <w:rFonts w:cs="Traditional Arabic"/>
          <w:sz w:val="32"/>
          <w:szCs w:val="32"/>
          <w:rtl/>
        </w:rPr>
        <w:t xml:space="preserve"> </w:t>
      </w:r>
      <w:r w:rsidRPr="00190C07">
        <w:rPr>
          <w:rFonts w:cs="Traditional Arabic" w:hint="cs"/>
          <w:sz w:val="32"/>
          <w:szCs w:val="32"/>
          <w:rtl/>
        </w:rPr>
        <w:t>شم</w:t>
      </w:r>
      <w:r w:rsidRPr="00190C07">
        <w:rPr>
          <w:rFonts w:cs="Traditional Arabic"/>
          <w:sz w:val="32"/>
          <w:szCs w:val="32"/>
          <w:rtl/>
        </w:rPr>
        <w:t xml:space="preserve"> </w:t>
      </w:r>
      <w:r w:rsidRPr="00190C07">
        <w:rPr>
          <w:rFonts w:cs="Traditional Arabic" w:hint="cs"/>
          <w:sz w:val="32"/>
          <w:szCs w:val="32"/>
          <w:rtl/>
        </w:rPr>
        <w:t>النسيم</w:t>
      </w:r>
      <w:r w:rsidRPr="00190C07">
        <w:rPr>
          <w:rFonts w:cs="Traditional Arabic"/>
          <w:sz w:val="32"/>
          <w:szCs w:val="32"/>
          <w:rtl/>
        </w:rPr>
        <w:t xml:space="preserve"> </w:t>
      </w:r>
      <w:r w:rsidRPr="00190C07">
        <w:rPr>
          <w:rFonts w:cs="Traditional Arabic" w:hint="cs"/>
          <w:sz w:val="32"/>
          <w:szCs w:val="32"/>
          <w:rtl/>
        </w:rPr>
        <w:t>مظاهر</w:t>
      </w:r>
      <w:r w:rsidRPr="00190C07">
        <w:rPr>
          <w:rFonts w:cs="Traditional Arabic"/>
          <w:sz w:val="32"/>
          <w:szCs w:val="32"/>
          <w:rtl/>
        </w:rPr>
        <w:t xml:space="preserve"> </w:t>
      </w:r>
      <w:r w:rsidRPr="00190C07">
        <w:rPr>
          <w:rFonts w:cs="Traditional Arabic" w:hint="cs"/>
          <w:sz w:val="32"/>
          <w:szCs w:val="32"/>
          <w:rtl/>
        </w:rPr>
        <w:t>وثنية</w:t>
      </w:r>
      <w:r w:rsidRPr="00190C07">
        <w:rPr>
          <w:rFonts w:cs="Traditional Arabic"/>
          <w:sz w:val="32"/>
          <w:szCs w:val="32"/>
          <w:rtl/>
        </w:rPr>
        <w:t xml:space="preserve"> </w:t>
      </w:r>
      <w:r w:rsidRPr="00190C07">
        <w:rPr>
          <w:rFonts w:cs="Traditional Arabic" w:hint="cs"/>
          <w:sz w:val="32"/>
          <w:szCs w:val="32"/>
          <w:rtl/>
        </w:rPr>
        <w:t>لا</w:t>
      </w:r>
      <w:r w:rsidRPr="00190C07">
        <w:rPr>
          <w:rFonts w:cs="Traditional Arabic"/>
          <w:sz w:val="32"/>
          <w:szCs w:val="32"/>
          <w:rtl/>
        </w:rPr>
        <w:t xml:space="preserve"> </w:t>
      </w:r>
      <w:r w:rsidRPr="00190C07">
        <w:rPr>
          <w:rFonts w:cs="Traditional Arabic" w:hint="cs"/>
          <w:sz w:val="32"/>
          <w:szCs w:val="32"/>
          <w:rtl/>
        </w:rPr>
        <w:t>يقرُّها</w:t>
      </w:r>
      <w:r w:rsidRPr="00190C07">
        <w:rPr>
          <w:rFonts w:cs="Traditional Arabic"/>
          <w:sz w:val="32"/>
          <w:szCs w:val="32"/>
          <w:rtl/>
        </w:rPr>
        <w:t xml:space="preserve"> </w:t>
      </w:r>
      <w:r w:rsidRPr="00190C07">
        <w:rPr>
          <w:rFonts w:cs="Traditional Arabic" w:hint="cs"/>
          <w:sz w:val="32"/>
          <w:szCs w:val="32"/>
          <w:rtl/>
        </w:rPr>
        <w:t>الدين،</w:t>
      </w:r>
      <w:r w:rsidRPr="00190C07">
        <w:rPr>
          <w:rFonts w:cs="Traditional Arabic"/>
          <w:sz w:val="32"/>
          <w:szCs w:val="32"/>
          <w:rtl/>
        </w:rPr>
        <w:t xml:space="preserve"> </w:t>
      </w:r>
      <w:r w:rsidRPr="00190C07">
        <w:rPr>
          <w:rFonts w:cs="Traditional Arabic" w:hint="cs"/>
          <w:sz w:val="32"/>
          <w:szCs w:val="32"/>
          <w:rtl/>
        </w:rPr>
        <w:t>وهم</w:t>
      </w:r>
      <w:r w:rsidRPr="00190C07">
        <w:rPr>
          <w:rFonts w:cs="Traditional Arabic"/>
          <w:sz w:val="32"/>
          <w:szCs w:val="32"/>
          <w:rtl/>
        </w:rPr>
        <w:t xml:space="preserve"> </w:t>
      </w:r>
      <w:r w:rsidRPr="00190C07">
        <w:rPr>
          <w:rFonts w:cs="Traditional Arabic" w:hint="cs"/>
          <w:sz w:val="32"/>
          <w:szCs w:val="32"/>
          <w:rtl/>
        </w:rPr>
        <w:t>لا</w:t>
      </w:r>
      <w:r w:rsidRPr="00190C07">
        <w:rPr>
          <w:rFonts w:cs="Traditional Arabic"/>
          <w:sz w:val="32"/>
          <w:szCs w:val="32"/>
          <w:rtl/>
        </w:rPr>
        <w:t xml:space="preserve"> </w:t>
      </w:r>
      <w:r w:rsidRPr="00190C07">
        <w:rPr>
          <w:rFonts w:cs="Traditional Arabic" w:hint="cs"/>
          <w:sz w:val="32"/>
          <w:szCs w:val="32"/>
          <w:rtl/>
        </w:rPr>
        <w:t>يستطيعون</w:t>
      </w:r>
      <w:r w:rsidRPr="00190C07">
        <w:rPr>
          <w:rFonts w:cs="Traditional Arabic"/>
          <w:sz w:val="32"/>
          <w:szCs w:val="32"/>
          <w:rtl/>
        </w:rPr>
        <w:t xml:space="preserve"> </w:t>
      </w:r>
      <w:r w:rsidRPr="00190C07">
        <w:rPr>
          <w:rFonts w:cs="Traditional Arabic" w:hint="cs"/>
          <w:sz w:val="32"/>
          <w:szCs w:val="32"/>
          <w:rtl/>
        </w:rPr>
        <w:t>التخلص</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التقاليد</w:t>
      </w:r>
      <w:r w:rsidRPr="00190C07">
        <w:rPr>
          <w:rFonts w:cs="Traditional Arabic"/>
          <w:sz w:val="32"/>
          <w:szCs w:val="32"/>
          <w:rtl/>
        </w:rPr>
        <w:t xml:space="preserve"> </w:t>
      </w:r>
      <w:r w:rsidRPr="00190C07">
        <w:rPr>
          <w:rFonts w:cs="Traditional Arabic" w:hint="cs"/>
          <w:sz w:val="32"/>
          <w:szCs w:val="32"/>
          <w:rtl/>
        </w:rPr>
        <w:t>القديمة،</w:t>
      </w:r>
      <w:r w:rsidRPr="00190C07">
        <w:rPr>
          <w:rFonts w:cs="Traditional Arabic"/>
          <w:sz w:val="32"/>
          <w:szCs w:val="32"/>
          <w:rtl/>
        </w:rPr>
        <w:t xml:space="preserve"> </w:t>
      </w:r>
      <w:r w:rsidRPr="00190C07">
        <w:rPr>
          <w:rFonts w:cs="Traditional Arabic" w:hint="cs"/>
          <w:sz w:val="32"/>
          <w:szCs w:val="32"/>
          <w:rtl/>
        </w:rPr>
        <w:t>فحاولوا</w:t>
      </w:r>
      <w:r w:rsidRPr="00190C07">
        <w:rPr>
          <w:rFonts w:cs="Traditional Arabic"/>
          <w:sz w:val="32"/>
          <w:szCs w:val="32"/>
          <w:rtl/>
        </w:rPr>
        <w:t xml:space="preserve"> </w:t>
      </w:r>
      <w:r w:rsidRPr="00190C07">
        <w:rPr>
          <w:rFonts w:cs="Traditional Arabic" w:hint="cs"/>
          <w:sz w:val="32"/>
          <w:szCs w:val="32"/>
          <w:rtl/>
        </w:rPr>
        <w:t>تعديلها</w:t>
      </w:r>
      <w:r w:rsidRPr="00190C07">
        <w:rPr>
          <w:rFonts w:cs="Traditional Arabic"/>
          <w:sz w:val="32"/>
          <w:szCs w:val="32"/>
          <w:rtl/>
        </w:rPr>
        <w:t xml:space="preserve"> </w:t>
      </w:r>
      <w:r w:rsidRPr="00190C07">
        <w:rPr>
          <w:rFonts w:cs="Traditional Arabic" w:hint="cs"/>
          <w:sz w:val="32"/>
          <w:szCs w:val="32"/>
          <w:rtl/>
        </w:rPr>
        <w:t>أو</w:t>
      </w:r>
      <w:r w:rsidRPr="00190C07">
        <w:rPr>
          <w:rFonts w:cs="Traditional Arabic"/>
          <w:sz w:val="32"/>
          <w:szCs w:val="32"/>
          <w:rtl/>
        </w:rPr>
        <w:t xml:space="preserve"> </w:t>
      </w:r>
      <w:r w:rsidRPr="00190C07">
        <w:rPr>
          <w:rFonts w:cs="Traditional Arabic" w:hint="cs"/>
          <w:sz w:val="32"/>
          <w:szCs w:val="32"/>
          <w:rtl/>
        </w:rPr>
        <w:t>صبغها</w:t>
      </w:r>
      <w:r w:rsidRPr="00190C07">
        <w:rPr>
          <w:rFonts w:cs="Traditional Arabic"/>
          <w:sz w:val="32"/>
          <w:szCs w:val="32"/>
          <w:rtl/>
        </w:rPr>
        <w:t xml:space="preserve"> </w:t>
      </w:r>
      <w:r w:rsidRPr="00190C07">
        <w:rPr>
          <w:rFonts w:cs="Traditional Arabic" w:hint="cs"/>
          <w:sz w:val="32"/>
          <w:szCs w:val="32"/>
          <w:rtl/>
        </w:rPr>
        <w:t>بصبغة</w:t>
      </w:r>
      <w:r w:rsidRPr="00190C07">
        <w:rPr>
          <w:rFonts w:cs="Traditional Arabic"/>
          <w:sz w:val="32"/>
          <w:szCs w:val="32"/>
          <w:rtl/>
        </w:rPr>
        <w:t xml:space="preserve"> </w:t>
      </w:r>
      <w:r w:rsidRPr="00190C07">
        <w:rPr>
          <w:rFonts w:cs="Traditional Arabic" w:hint="cs"/>
          <w:sz w:val="32"/>
          <w:szCs w:val="32"/>
          <w:rtl/>
        </w:rPr>
        <w:t>تتفق</w:t>
      </w:r>
      <w:r w:rsidRPr="00190C07">
        <w:rPr>
          <w:rFonts w:cs="Traditional Arabic"/>
          <w:sz w:val="32"/>
          <w:szCs w:val="32"/>
          <w:rtl/>
        </w:rPr>
        <w:t xml:space="preserve"> </w:t>
      </w:r>
      <w:r w:rsidRPr="00190C07">
        <w:rPr>
          <w:rFonts w:cs="Traditional Arabic" w:hint="cs"/>
          <w:sz w:val="32"/>
          <w:szCs w:val="32"/>
          <w:rtl/>
        </w:rPr>
        <w:t>مع</w:t>
      </w:r>
      <w:r w:rsidRPr="00190C07">
        <w:rPr>
          <w:rFonts w:cs="Traditional Arabic"/>
          <w:sz w:val="32"/>
          <w:szCs w:val="32"/>
          <w:rtl/>
        </w:rPr>
        <w:t xml:space="preserve"> </w:t>
      </w:r>
      <w:r w:rsidRPr="00190C07">
        <w:rPr>
          <w:rFonts w:cs="Traditional Arabic" w:hint="cs"/>
          <w:sz w:val="32"/>
          <w:szCs w:val="32"/>
          <w:rtl/>
        </w:rPr>
        <w:t>الدين</w:t>
      </w:r>
      <w:r w:rsidRPr="00190C07">
        <w:rPr>
          <w:rFonts w:cs="Traditional Arabic"/>
          <w:sz w:val="32"/>
          <w:szCs w:val="32"/>
          <w:rtl/>
        </w:rPr>
        <w:t xml:space="preserve"> </w:t>
      </w:r>
      <w:r w:rsidRPr="00190C07">
        <w:rPr>
          <w:rFonts w:cs="Traditional Arabic" w:hint="cs"/>
          <w:sz w:val="32"/>
          <w:szCs w:val="32"/>
          <w:rtl/>
        </w:rPr>
        <w:t>الجديد،</w:t>
      </w:r>
      <w:r w:rsidRPr="00190C07">
        <w:rPr>
          <w:rFonts w:cs="Traditional Arabic"/>
          <w:sz w:val="32"/>
          <w:szCs w:val="32"/>
          <w:rtl/>
        </w:rPr>
        <w:t xml:space="preserve"> </w:t>
      </w:r>
      <w:r w:rsidRPr="00190C07">
        <w:rPr>
          <w:rFonts w:cs="Traditional Arabic" w:hint="cs"/>
          <w:sz w:val="32"/>
          <w:szCs w:val="32"/>
          <w:rtl/>
        </w:rPr>
        <w:t>فاعتبروا</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اليوم</w:t>
      </w:r>
      <w:r w:rsidRPr="00190C07">
        <w:rPr>
          <w:rFonts w:cs="Traditional Arabic"/>
          <w:sz w:val="32"/>
          <w:szCs w:val="32"/>
          <w:rtl/>
        </w:rPr>
        <w:t xml:space="preserve"> </w:t>
      </w:r>
      <w:r w:rsidRPr="00190C07">
        <w:rPr>
          <w:rFonts w:cs="Traditional Arabic" w:hint="cs"/>
          <w:sz w:val="32"/>
          <w:szCs w:val="32"/>
          <w:rtl/>
        </w:rPr>
        <w:t>يومًا</w:t>
      </w:r>
      <w:r w:rsidRPr="00190C07">
        <w:rPr>
          <w:rFonts w:cs="Traditional Arabic"/>
          <w:sz w:val="32"/>
          <w:szCs w:val="32"/>
          <w:rtl/>
        </w:rPr>
        <w:t xml:space="preserve"> </w:t>
      </w:r>
      <w:r w:rsidRPr="00190C07">
        <w:rPr>
          <w:rFonts w:cs="Traditional Arabic" w:hint="cs"/>
          <w:sz w:val="32"/>
          <w:szCs w:val="32"/>
          <w:rtl/>
        </w:rPr>
        <w:t>مباركًا</w:t>
      </w:r>
      <w:r w:rsidRPr="00190C07">
        <w:rPr>
          <w:rFonts w:cs="Traditional Arabic"/>
          <w:sz w:val="32"/>
          <w:szCs w:val="32"/>
          <w:rtl/>
        </w:rPr>
        <w:t xml:space="preserve"> </w:t>
      </w:r>
      <w:r w:rsidRPr="00190C07">
        <w:rPr>
          <w:rFonts w:cs="Traditional Arabic" w:hint="cs"/>
          <w:sz w:val="32"/>
          <w:szCs w:val="32"/>
          <w:rtl/>
        </w:rPr>
        <w:t>بدأت</w:t>
      </w:r>
      <w:r w:rsidRPr="00190C07">
        <w:rPr>
          <w:rFonts w:cs="Traditional Arabic"/>
          <w:sz w:val="32"/>
          <w:szCs w:val="32"/>
          <w:rtl/>
        </w:rPr>
        <w:t xml:space="preserve"> </w:t>
      </w:r>
      <w:r w:rsidRPr="00190C07">
        <w:rPr>
          <w:rFonts w:cs="Traditional Arabic" w:hint="cs"/>
          <w:sz w:val="32"/>
          <w:szCs w:val="32"/>
          <w:rtl/>
        </w:rPr>
        <w:t>فيه</w:t>
      </w:r>
      <w:r w:rsidRPr="00190C07">
        <w:rPr>
          <w:rFonts w:cs="Traditional Arabic"/>
          <w:sz w:val="32"/>
          <w:szCs w:val="32"/>
          <w:rtl/>
        </w:rPr>
        <w:t xml:space="preserve"> </w:t>
      </w:r>
      <w:r w:rsidRPr="00190C07">
        <w:rPr>
          <w:rFonts w:cs="Traditional Arabic" w:hint="cs"/>
          <w:sz w:val="32"/>
          <w:szCs w:val="32"/>
          <w:rtl/>
        </w:rPr>
        <w:t>الخليقة،</w:t>
      </w:r>
      <w:r w:rsidRPr="00190C07">
        <w:rPr>
          <w:rFonts w:cs="Traditional Arabic"/>
          <w:sz w:val="32"/>
          <w:szCs w:val="32"/>
          <w:rtl/>
        </w:rPr>
        <w:t xml:space="preserve"> </w:t>
      </w:r>
      <w:r w:rsidRPr="00190C07">
        <w:rPr>
          <w:rFonts w:cs="Traditional Arabic" w:hint="cs"/>
          <w:sz w:val="32"/>
          <w:szCs w:val="32"/>
          <w:rtl/>
        </w:rPr>
        <w:t>وبشَّر</w:t>
      </w:r>
      <w:r w:rsidRPr="00190C07">
        <w:rPr>
          <w:rFonts w:cs="Traditional Arabic"/>
          <w:sz w:val="32"/>
          <w:szCs w:val="32"/>
          <w:rtl/>
        </w:rPr>
        <w:t xml:space="preserve"> </w:t>
      </w:r>
      <w:r w:rsidRPr="00190C07">
        <w:rPr>
          <w:rFonts w:cs="Traditional Arabic" w:hint="cs"/>
          <w:sz w:val="32"/>
          <w:szCs w:val="32"/>
          <w:rtl/>
        </w:rPr>
        <w:t>فيه</w:t>
      </w:r>
      <w:r w:rsidRPr="00190C07">
        <w:rPr>
          <w:rFonts w:cs="Traditional Arabic"/>
          <w:sz w:val="32"/>
          <w:szCs w:val="32"/>
          <w:rtl/>
        </w:rPr>
        <w:t xml:space="preserve"> </w:t>
      </w:r>
      <w:r w:rsidRPr="00190C07">
        <w:rPr>
          <w:rFonts w:cs="Traditional Arabic" w:hint="cs"/>
          <w:sz w:val="32"/>
          <w:szCs w:val="32"/>
          <w:rtl/>
        </w:rPr>
        <w:t>جبريل</w:t>
      </w:r>
      <w:r w:rsidRPr="00190C07">
        <w:rPr>
          <w:rFonts w:cs="Traditional Arabic"/>
          <w:sz w:val="32"/>
          <w:szCs w:val="32"/>
          <w:rtl/>
        </w:rPr>
        <w:t xml:space="preserve"> </w:t>
      </w:r>
      <w:r w:rsidRPr="00190C07">
        <w:rPr>
          <w:rFonts w:cs="Traditional Arabic" w:hint="cs"/>
          <w:sz w:val="32"/>
          <w:szCs w:val="32"/>
          <w:rtl/>
        </w:rPr>
        <w:t>مريم</w:t>
      </w:r>
      <w:r w:rsidRPr="00190C07">
        <w:rPr>
          <w:rFonts w:cs="Traditional Arabic"/>
          <w:sz w:val="32"/>
          <w:szCs w:val="32"/>
          <w:rtl/>
        </w:rPr>
        <w:t xml:space="preserve"> </w:t>
      </w:r>
      <w:r w:rsidRPr="00190C07">
        <w:rPr>
          <w:rFonts w:cs="Traditional Arabic" w:hint="cs"/>
          <w:sz w:val="32"/>
          <w:szCs w:val="32"/>
          <w:rtl/>
        </w:rPr>
        <w:t>العذراء</w:t>
      </w:r>
      <w:r w:rsidRPr="00190C07">
        <w:rPr>
          <w:rFonts w:cs="Traditional Arabic"/>
          <w:sz w:val="32"/>
          <w:szCs w:val="32"/>
          <w:rtl/>
        </w:rPr>
        <w:t xml:space="preserve"> </w:t>
      </w:r>
      <w:r w:rsidRPr="00190C07">
        <w:rPr>
          <w:rFonts w:cs="Traditional Arabic" w:hint="cs"/>
          <w:sz w:val="32"/>
          <w:szCs w:val="32"/>
          <w:rtl/>
        </w:rPr>
        <w:t>بحملها</w:t>
      </w:r>
      <w:r w:rsidRPr="00190C07">
        <w:rPr>
          <w:rFonts w:cs="Traditional Arabic"/>
          <w:sz w:val="32"/>
          <w:szCs w:val="32"/>
          <w:rtl/>
        </w:rPr>
        <w:t xml:space="preserve"> </w:t>
      </w:r>
      <w:r w:rsidRPr="00190C07">
        <w:rPr>
          <w:rFonts w:cs="Traditional Arabic" w:hint="cs"/>
          <w:sz w:val="32"/>
          <w:szCs w:val="32"/>
          <w:rtl/>
        </w:rPr>
        <w:t>للمسيح،</w:t>
      </w:r>
      <w:r w:rsidRPr="00190C07">
        <w:rPr>
          <w:rFonts w:cs="Traditional Arabic"/>
          <w:sz w:val="32"/>
          <w:szCs w:val="32"/>
          <w:rtl/>
        </w:rPr>
        <w:t xml:space="preserve"> </w:t>
      </w:r>
      <w:r w:rsidRPr="00190C07">
        <w:rPr>
          <w:rFonts w:cs="Traditional Arabic" w:hint="cs"/>
          <w:sz w:val="32"/>
          <w:szCs w:val="32"/>
          <w:rtl/>
        </w:rPr>
        <w:t>وهو</w:t>
      </w:r>
      <w:r w:rsidRPr="00190C07">
        <w:rPr>
          <w:rFonts w:cs="Traditional Arabic"/>
          <w:sz w:val="32"/>
          <w:szCs w:val="32"/>
          <w:rtl/>
        </w:rPr>
        <w:t xml:space="preserve"> </w:t>
      </w:r>
      <w:r w:rsidRPr="00190C07">
        <w:rPr>
          <w:rFonts w:cs="Traditional Arabic" w:hint="cs"/>
          <w:sz w:val="32"/>
          <w:szCs w:val="32"/>
          <w:rtl/>
        </w:rPr>
        <w:t>اليوم</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تقوم</w:t>
      </w:r>
      <w:r w:rsidRPr="00190C07">
        <w:rPr>
          <w:rFonts w:cs="Traditional Arabic"/>
          <w:sz w:val="32"/>
          <w:szCs w:val="32"/>
          <w:rtl/>
        </w:rPr>
        <w:t xml:space="preserve"> </w:t>
      </w:r>
      <w:r w:rsidRPr="00190C07">
        <w:rPr>
          <w:rFonts w:cs="Traditional Arabic" w:hint="cs"/>
          <w:sz w:val="32"/>
          <w:szCs w:val="32"/>
          <w:rtl/>
        </w:rPr>
        <w:t>فيه</w:t>
      </w:r>
      <w:r w:rsidRPr="00190C07">
        <w:rPr>
          <w:rFonts w:cs="Traditional Arabic"/>
          <w:sz w:val="32"/>
          <w:szCs w:val="32"/>
          <w:rtl/>
        </w:rPr>
        <w:t xml:space="preserve"> </w:t>
      </w:r>
      <w:r w:rsidRPr="00190C07">
        <w:rPr>
          <w:rFonts w:cs="Traditional Arabic" w:hint="cs"/>
          <w:sz w:val="32"/>
          <w:szCs w:val="32"/>
          <w:rtl/>
        </w:rPr>
        <w:t>القيامة</w:t>
      </w:r>
      <w:r w:rsidRPr="00190C07">
        <w:rPr>
          <w:rFonts w:cs="Traditional Arabic"/>
          <w:sz w:val="32"/>
          <w:szCs w:val="32"/>
          <w:rtl/>
        </w:rPr>
        <w:t xml:space="preserve"> </w:t>
      </w:r>
      <w:r w:rsidRPr="00190C07">
        <w:rPr>
          <w:rFonts w:cs="Traditional Arabic" w:hint="cs"/>
          <w:sz w:val="32"/>
          <w:szCs w:val="32"/>
          <w:rtl/>
        </w:rPr>
        <w:t>ويحشر</w:t>
      </w:r>
      <w:r w:rsidRPr="00190C07">
        <w:rPr>
          <w:rFonts w:cs="Traditional Arabic"/>
          <w:sz w:val="32"/>
          <w:szCs w:val="32"/>
          <w:rtl/>
        </w:rPr>
        <w:t xml:space="preserve"> </w:t>
      </w:r>
      <w:r w:rsidRPr="00190C07">
        <w:rPr>
          <w:rFonts w:cs="Traditional Arabic" w:hint="cs"/>
          <w:sz w:val="32"/>
          <w:szCs w:val="32"/>
          <w:rtl/>
        </w:rPr>
        <w:t>الخلق،</w:t>
      </w:r>
      <w:r w:rsidRPr="00190C07">
        <w:rPr>
          <w:rFonts w:cs="Traditional Arabic"/>
          <w:sz w:val="32"/>
          <w:szCs w:val="32"/>
          <w:rtl/>
        </w:rPr>
        <w:t xml:space="preserve"> </w:t>
      </w:r>
      <w:r w:rsidRPr="00190C07">
        <w:rPr>
          <w:rFonts w:cs="Traditional Arabic" w:hint="cs"/>
          <w:sz w:val="32"/>
          <w:szCs w:val="32"/>
          <w:rtl/>
        </w:rPr>
        <w:t>ويذكرنا</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بحديث</w:t>
      </w:r>
      <w:r w:rsidRPr="00190C07">
        <w:rPr>
          <w:rFonts w:cs="Traditional Arabic"/>
          <w:sz w:val="32"/>
          <w:szCs w:val="32"/>
          <w:rtl/>
        </w:rPr>
        <w:t xml:space="preserve"> </w:t>
      </w:r>
      <w:r w:rsidRPr="00190C07">
        <w:rPr>
          <w:rFonts w:cs="Traditional Arabic" w:hint="cs"/>
          <w:sz w:val="32"/>
          <w:szCs w:val="32"/>
          <w:rtl/>
        </w:rPr>
        <w:t>رواه</w:t>
      </w:r>
      <w:r w:rsidRPr="00190C07">
        <w:rPr>
          <w:rFonts w:cs="Traditional Arabic"/>
          <w:sz w:val="32"/>
          <w:szCs w:val="32"/>
          <w:rtl/>
        </w:rPr>
        <w:t xml:space="preserve"> </w:t>
      </w:r>
      <w:r w:rsidRPr="00190C07">
        <w:rPr>
          <w:rFonts w:cs="Traditional Arabic" w:hint="cs"/>
          <w:sz w:val="32"/>
          <w:szCs w:val="32"/>
          <w:rtl/>
        </w:rPr>
        <w:t>مسلم</w:t>
      </w:r>
      <w:r w:rsidRPr="00190C07">
        <w:rPr>
          <w:rFonts w:cs="Traditional Arabic"/>
          <w:sz w:val="32"/>
          <w:szCs w:val="32"/>
          <w:rtl/>
        </w:rPr>
        <w:t xml:space="preserve"> </w:t>
      </w:r>
      <w:r w:rsidRPr="00190C07">
        <w:rPr>
          <w:rFonts w:cs="Traditional Arabic" w:hint="cs"/>
          <w:sz w:val="32"/>
          <w:szCs w:val="32"/>
          <w:rtl/>
        </w:rPr>
        <w:t>عن</w:t>
      </w:r>
      <w:r w:rsidRPr="00190C07">
        <w:rPr>
          <w:rFonts w:cs="Traditional Arabic"/>
          <w:sz w:val="32"/>
          <w:szCs w:val="32"/>
          <w:rtl/>
        </w:rPr>
        <w:t xml:space="preserve"> </w:t>
      </w:r>
      <w:r w:rsidRPr="00190C07">
        <w:rPr>
          <w:rFonts w:cs="Traditional Arabic" w:hint="cs"/>
          <w:sz w:val="32"/>
          <w:szCs w:val="32"/>
          <w:rtl/>
        </w:rPr>
        <w:t>النبي</w:t>
      </w:r>
      <w:r w:rsidRPr="00190C07">
        <w:rPr>
          <w:rFonts w:cs="Traditional Arabic"/>
          <w:sz w:val="32"/>
          <w:szCs w:val="32"/>
          <w:rtl/>
        </w:rPr>
        <w:t xml:space="preserve">  </w:t>
      </w:r>
      <w:r w:rsidRPr="00190C07">
        <w:rPr>
          <w:rFonts w:cs="Traditional Arabic" w:hint="cs"/>
          <w:sz w:val="32"/>
          <w:szCs w:val="32"/>
          <w:rtl/>
        </w:rPr>
        <w:t>صلى</w:t>
      </w:r>
      <w:r w:rsidRPr="00190C07">
        <w:rPr>
          <w:rFonts w:cs="Traditional Arabic"/>
          <w:sz w:val="32"/>
          <w:szCs w:val="32"/>
          <w:rtl/>
        </w:rPr>
        <w:t xml:space="preserve"> </w:t>
      </w:r>
      <w:r w:rsidRPr="00190C07">
        <w:rPr>
          <w:rFonts w:cs="Traditional Arabic" w:hint="cs"/>
          <w:sz w:val="32"/>
          <w:szCs w:val="32"/>
          <w:rtl/>
        </w:rPr>
        <w:t>الله</w:t>
      </w:r>
      <w:r w:rsidRPr="00190C07">
        <w:rPr>
          <w:rFonts w:cs="Traditional Arabic"/>
          <w:sz w:val="32"/>
          <w:szCs w:val="32"/>
          <w:rtl/>
        </w:rPr>
        <w:t xml:space="preserve"> </w:t>
      </w:r>
      <w:r w:rsidRPr="00190C07">
        <w:rPr>
          <w:rFonts w:cs="Traditional Arabic" w:hint="cs"/>
          <w:sz w:val="32"/>
          <w:szCs w:val="32"/>
          <w:rtl/>
        </w:rPr>
        <w:t>عليه</w:t>
      </w:r>
      <w:r w:rsidRPr="00190C07">
        <w:rPr>
          <w:rFonts w:cs="Traditional Arabic"/>
          <w:sz w:val="32"/>
          <w:szCs w:val="32"/>
          <w:rtl/>
        </w:rPr>
        <w:t xml:space="preserve"> </w:t>
      </w:r>
      <w:r w:rsidRPr="00190C07">
        <w:rPr>
          <w:rFonts w:cs="Traditional Arabic" w:hint="cs"/>
          <w:sz w:val="32"/>
          <w:szCs w:val="32"/>
          <w:rtl/>
        </w:rPr>
        <w:t>وسلم</w:t>
      </w:r>
      <w:r w:rsidRPr="00190C07">
        <w:rPr>
          <w:rFonts w:cs="Traditional Arabic"/>
          <w:sz w:val="32"/>
          <w:szCs w:val="32"/>
          <w:rtl/>
        </w:rPr>
        <w:t>: "</w:t>
      </w:r>
      <w:r w:rsidRPr="00190C07">
        <w:rPr>
          <w:rFonts w:cs="Traditional Arabic" w:hint="cs"/>
          <w:sz w:val="32"/>
          <w:szCs w:val="32"/>
          <w:rtl/>
        </w:rPr>
        <w:t>خير</w:t>
      </w:r>
      <w:r w:rsidRPr="00190C07">
        <w:rPr>
          <w:rFonts w:cs="Traditional Arabic"/>
          <w:sz w:val="32"/>
          <w:szCs w:val="32"/>
          <w:rtl/>
        </w:rPr>
        <w:t xml:space="preserve"> </w:t>
      </w:r>
      <w:r w:rsidRPr="00190C07">
        <w:rPr>
          <w:rFonts w:cs="Traditional Arabic" w:hint="cs"/>
          <w:sz w:val="32"/>
          <w:szCs w:val="32"/>
          <w:rtl/>
        </w:rPr>
        <w:t>يوم</w:t>
      </w:r>
      <w:r w:rsidRPr="00190C07">
        <w:rPr>
          <w:rFonts w:cs="Traditional Arabic"/>
          <w:sz w:val="32"/>
          <w:szCs w:val="32"/>
          <w:rtl/>
        </w:rPr>
        <w:t xml:space="preserve"> </w:t>
      </w:r>
      <w:r w:rsidRPr="00190C07">
        <w:rPr>
          <w:rFonts w:cs="Traditional Arabic" w:hint="cs"/>
          <w:sz w:val="32"/>
          <w:szCs w:val="32"/>
          <w:rtl/>
        </w:rPr>
        <w:t>طلعت</w:t>
      </w:r>
      <w:r w:rsidRPr="00190C07">
        <w:rPr>
          <w:rFonts w:cs="Traditional Arabic"/>
          <w:sz w:val="32"/>
          <w:szCs w:val="32"/>
          <w:rtl/>
        </w:rPr>
        <w:t xml:space="preserve"> </w:t>
      </w:r>
      <w:r w:rsidRPr="00190C07">
        <w:rPr>
          <w:rFonts w:cs="Traditional Arabic" w:hint="cs"/>
          <w:sz w:val="32"/>
          <w:szCs w:val="32"/>
          <w:rtl/>
        </w:rPr>
        <w:t>عليه</w:t>
      </w:r>
      <w:r w:rsidRPr="00190C07">
        <w:rPr>
          <w:rFonts w:cs="Traditional Arabic"/>
          <w:sz w:val="32"/>
          <w:szCs w:val="32"/>
          <w:rtl/>
        </w:rPr>
        <w:t xml:space="preserve"> </w:t>
      </w:r>
      <w:r w:rsidRPr="00190C07">
        <w:rPr>
          <w:rFonts w:cs="Traditional Arabic" w:hint="cs"/>
          <w:sz w:val="32"/>
          <w:szCs w:val="32"/>
          <w:rtl/>
        </w:rPr>
        <w:t>الشمس</w:t>
      </w:r>
      <w:r w:rsidRPr="00190C07">
        <w:rPr>
          <w:rFonts w:cs="Traditional Arabic"/>
          <w:sz w:val="32"/>
          <w:szCs w:val="32"/>
          <w:rtl/>
        </w:rPr>
        <w:t xml:space="preserve"> </w:t>
      </w:r>
      <w:r w:rsidRPr="00190C07">
        <w:rPr>
          <w:rFonts w:cs="Traditional Arabic" w:hint="cs"/>
          <w:sz w:val="32"/>
          <w:szCs w:val="32"/>
          <w:rtl/>
        </w:rPr>
        <w:t>يوم</w:t>
      </w:r>
      <w:r w:rsidRPr="00190C07">
        <w:rPr>
          <w:rFonts w:cs="Traditional Arabic"/>
          <w:sz w:val="32"/>
          <w:szCs w:val="32"/>
          <w:rtl/>
        </w:rPr>
        <w:t xml:space="preserve"> </w:t>
      </w:r>
      <w:r w:rsidRPr="00190C07">
        <w:rPr>
          <w:rFonts w:cs="Traditional Arabic" w:hint="cs"/>
          <w:sz w:val="32"/>
          <w:szCs w:val="32"/>
          <w:rtl/>
        </w:rPr>
        <w:t>الجمعة،</w:t>
      </w:r>
      <w:r w:rsidRPr="00190C07">
        <w:rPr>
          <w:rFonts w:cs="Traditional Arabic"/>
          <w:sz w:val="32"/>
          <w:szCs w:val="32"/>
          <w:rtl/>
        </w:rPr>
        <w:t xml:space="preserve"> </w:t>
      </w:r>
      <w:r w:rsidRPr="00190C07">
        <w:rPr>
          <w:rFonts w:cs="Traditional Arabic" w:hint="cs"/>
          <w:sz w:val="32"/>
          <w:szCs w:val="32"/>
          <w:rtl/>
        </w:rPr>
        <w:t>فيه</w:t>
      </w:r>
      <w:r w:rsidRPr="00190C07">
        <w:rPr>
          <w:rFonts w:cs="Traditional Arabic"/>
          <w:sz w:val="32"/>
          <w:szCs w:val="32"/>
          <w:rtl/>
        </w:rPr>
        <w:t xml:space="preserve"> </w:t>
      </w:r>
      <w:r w:rsidRPr="00190C07">
        <w:rPr>
          <w:rFonts w:cs="Traditional Arabic" w:hint="cs"/>
          <w:sz w:val="32"/>
          <w:szCs w:val="32"/>
          <w:rtl/>
        </w:rPr>
        <w:t>خُلق</w:t>
      </w:r>
      <w:r w:rsidRPr="00190C07">
        <w:rPr>
          <w:rFonts w:cs="Traditional Arabic"/>
          <w:sz w:val="32"/>
          <w:szCs w:val="32"/>
          <w:rtl/>
        </w:rPr>
        <w:t xml:space="preserve"> </w:t>
      </w:r>
      <w:r w:rsidRPr="00190C07">
        <w:rPr>
          <w:rFonts w:cs="Traditional Arabic" w:hint="cs"/>
          <w:sz w:val="32"/>
          <w:szCs w:val="32"/>
          <w:rtl/>
        </w:rPr>
        <w:t>آدم،</w:t>
      </w:r>
      <w:r w:rsidRPr="00190C07">
        <w:rPr>
          <w:rFonts w:cs="Traditional Arabic"/>
          <w:sz w:val="32"/>
          <w:szCs w:val="32"/>
          <w:rtl/>
        </w:rPr>
        <w:t xml:space="preserve"> </w:t>
      </w:r>
      <w:r w:rsidRPr="00190C07">
        <w:rPr>
          <w:rFonts w:cs="Traditional Arabic" w:hint="cs"/>
          <w:sz w:val="32"/>
          <w:szCs w:val="32"/>
          <w:rtl/>
        </w:rPr>
        <w:t>وفيه</w:t>
      </w:r>
      <w:r w:rsidRPr="00190C07">
        <w:rPr>
          <w:rFonts w:cs="Traditional Arabic"/>
          <w:sz w:val="32"/>
          <w:szCs w:val="32"/>
          <w:rtl/>
        </w:rPr>
        <w:t xml:space="preserve"> </w:t>
      </w:r>
      <w:r w:rsidRPr="00190C07">
        <w:rPr>
          <w:rFonts w:cs="Traditional Arabic" w:hint="cs"/>
          <w:sz w:val="32"/>
          <w:szCs w:val="32"/>
          <w:rtl/>
        </w:rPr>
        <w:t>دخل</w:t>
      </w:r>
      <w:r w:rsidRPr="00190C07">
        <w:rPr>
          <w:rFonts w:cs="Traditional Arabic"/>
          <w:sz w:val="32"/>
          <w:szCs w:val="32"/>
          <w:rtl/>
        </w:rPr>
        <w:t xml:space="preserve"> </w:t>
      </w:r>
      <w:r w:rsidRPr="00190C07">
        <w:rPr>
          <w:rFonts w:cs="Traditional Arabic" w:hint="cs"/>
          <w:sz w:val="32"/>
          <w:szCs w:val="32"/>
          <w:rtl/>
        </w:rPr>
        <w:t>الجنة،</w:t>
      </w:r>
      <w:r w:rsidRPr="00190C07">
        <w:rPr>
          <w:rFonts w:cs="Traditional Arabic"/>
          <w:sz w:val="32"/>
          <w:szCs w:val="32"/>
          <w:rtl/>
        </w:rPr>
        <w:t xml:space="preserve"> </w:t>
      </w:r>
      <w:r w:rsidRPr="00190C07">
        <w:rPr>
          <w:rFonts w:cs="Traditional Arabic" w:hint="cs"/>
          <w:sz w:val="32"/>
          <w:szCs w:val="32"/>
          <w:rtl/>
        </w:rPr>
        <w:t>وفيه</w:t>
      </w:r>
      <w:r w:rsidRPr="00190C07">
        <w:rPr>
          <w:rFonts w:cs="Traditional Arabic"/>
          <w:sz w:val="32"/>
          <w:szCs w:val="32"/>
          <w:rtl/>
        </w:rPr>
        <w:t xml:space="preserve"> </w:t>
      </w:r>
      <w:r w:rsidRPr="00190C07">
        <w:rPr>
          <w:rFonts w:cs="Traditional Arabic" w:hint="cs"/>
          <w:sz w:val="32"/>
          <w:szCs w:val="32"/>
          <w:rtl/>
        </w:rPr>
        <w:t>أخرج</w:t>
      </w:r>
      <w:r w:rsidRPr="00190C07">
        <w:rPr>
          <w:rFonts w:cs="Traditional Arabic"/>
          <w:sz w:val="32"/>
          <w:szCs w:val="32"/>
          <w:rtl/>
        </w:rPr>
        <w:t xml:space="preserve"> </w:t>
      </w:r>
      <w:r w:rsidRPr="00190C07">
        <w:rPr>
          <w:rFonts w:cs="Traditional Arabic" w:hint="cs"/>
          <w:sz w:val="32"/>
          <w:szCs w:val="32"/>
          <w:rtl/>
        </w:rPr>
        <w:t>منها،</w:t>
      </w:r>
      <w:r w:rsidRPr="00190C07">
        <w:rPr>
          <w:rFonts w:cs="Traditional Arabic"/>
          <w:sz w:val="32"/>
          <w:szCs w:val="32"/>
          <w:rtl/>
        </w:rPr>
        <w:t xml:space="preserve"> </w:t>
      </w:r>
      <w:r w:rsidRPr="00190C07">
        <w:rPr>
          <w:rFonts w:cs="Traditional Arabic" w:hint="cs"/>
          <w:sz w:val="32"/>
          <w:szCs w:val="32"/>
          <w:rtl/>
        </w:rPr>
        <w:t>ولا</w:t>
      </w:r>
      <w:r w:rsidRPr="00190C07">
        <w:rPr>
          <w:rFonts w:cs="Traditional Arabic"/>
          <w:sz w:val="32"/>
          <w:szCs w:val="32"/>
          <w:rtl/>
        </w:rPr>
        <w:t xml:space="preserve"> </w:t>
      </w:r>
      <w:r w:rsidRPr="00190C07">
        <w:rPr>
          <w:rFonts w:cs="Traditional Arabic" w:hint="cs"/>
          <w:sz w:val="32"/>
          <w:szCs w:val="32"/>
          <w:rtl/>
        </w:rPr>
        <w:t>تقوم</w:t>
      </w:r>
      <w:r w:rsidRPr="00190C07">
        <w:rPr>
          <w:rFonts w:cs="Traditional Arabic"/>
          <w:sz w:val="32"/>
          <w:szCs w:val="32"/>
          <w:rtl/>
        </w:rPr>
        <w:t xml:space="preserve"> </w:t>
      </w:r>
      <w:r w:rsidRPr="00190C07">
        <w:rPr>
          <w:rFonts w:cs="Traditional Arabic" w:hint="cs"/>
          <w:sz w:val="32"/>
          <w:szCs w:val="32"/>
          <w:rtl/>
        </w:rPr>
        <w:t>الساعة</w:t>
      </w:r>
      <w:r w:rsidRPr="00190C07">
        <w:rPr>
          <w:rFonts w:cs="Traditional Arabic"/>
          <w:sz w:val="32"/>
          <w:szCs w:val="32"/>
          <w:rtl/>
        </w:rPr>
        <w:t xml:space="preserve"> </w:t>
      </w:r>
      <w:r w:rsidRPr="00190C07">
        <w:rPr>
          <w:rFonts w:cs="Traditional Arabic" w:hint="cs"/>
          <w:sz w:val="32"/>
          <w:szCs w:val="32"/>
          <w:rtl/>
        </w:rPr>
        <w:t>إلا</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يوم</w:t>
      </w:r>
      <w:r w:rsidRPr="00190C07">
        <w:rPr>
          <w:rFonts w:cs="Traditional Arabic"/>
          <w:sz w:val="32"/>
          <w:szCs w:val="32"/>
          <w:rtl/>
        </w:rPr>
        <w:t xml:space="preserve"> </w:t>
      </w:r>
      <w:r w:rsidRPr="00190C07">
        <w:rPr>
          <w:rFonts w:cs="Traditional Arabic" w:hint="cs"/>
          <w:sz w:val="32"/>
          <w:szCs w:val="32"/>
          <w:rtl/>
        </w:rPr>
        <w:t>الجمعة</w:t>
      </w:r>
      <w:r w:rsidRPr="00190C07">
        <w:rPr>
          <w:rFonts w:cs="Traditional Arabic"/>
          <w:sz w:val="32"/>
          <w:szCs w:val="32"/>
          <w:rtl/>
        </w:rPr>
        <w:t>" .</w:t>
      </w:r>
    </w:p>
    <w:p w:rsidR="00A47706" w:rsidRPr="00190C07" w:rsidRDefault="00A47706" w:rsidP="00A47706">
      <w:pPr>
        <w:jc w:val="both"/>
        <w:rPr>
          <w:rFonts w:cs="Traditional Arabic"/>
          <w:sz w:val="32"/>
          <w:szCs w:val="32"/>
          <w:rtl/>
        </w:rPr>
      </w:pPr>
      <w:r w:rsidRPr="00190C07">
        <w:rPr>
          <w:rFonts w:cs="Traditional Arabic" w:hint="cs"/>
          <w:sz w:val="32"/>
          <w:szCs w:val="32"/>
          <w:rtl/>
        </w:rPr>
        <w:t>فاحتفل</w:t>
      </w:r>
      <w:r w:rsidRPr="00190C07">
        <w:rPr>
          <w:rFonts w:cs="Traditional Arabic"/>
          <w:sz w:val="32"/>
          <w:szCs w:val="32"/>
          <w:rtl/>
        </w:rPr>
        <w:t xml:space="preserve"> </w:t>
      </w:r>
      <w:r w:rsidRPr="00190C07">
        <w:rPr>
          <w:rFonts w:cs="Traditional Arabic" w:hint="cs"/>
          <w:sz w:val="32"/>
          <w:szCs w:val="32"/>
          <w:rtl/>
        </w:rPr>
        <w:t>أقباط</w:t>
      </w:r>
      <w:r w:rsidRPr="00190C07">
        <w:rPr>
          <w:rFonts w:cs="Traditional Arabic"/>
          <w:sz w:val="32"/>
          <w:szCs w:val="32"/>
          <w:rtl/>
        </w:rPr>
        <w:t xml:space="preserve"> </w:t>
      </w:r>
      <w:r w:rsidRPr="00190C07">
        <w:rPr>
          <w:rFonts w:cs="Traditional Arabic" w:hint="cs"/>
          <w:sz w:val="32"/>
          <w:szCs w:val="32"/>
          <w:rtl/>
        </w:rPr>
        <w:t>مصر</w:t>
      </w:r>
      <w:r w:rsidRPr="00190C07">
        <w:rPr>
          <w:rFonts w:cs="Traditional Arabic"/>
          <w:sz w:val="32"/>
          <w:szCs w:val="32"/>
          <w:rtl/>
        </w:rPr>
        <w:t xml:space="preserve"> </w:t>
      </w:r>
      <w:r w:rsidRPr="00190C07">
        <w:rPr>
          <w:rFonts w:cs="Traditional Arabic" w:hint="cs"/>
          <w:sz w:val="32"/>
          <w:szCs w:val="32"/>
          <w:rtl/>
        </w:rPr>
        <w:t>بشم</w:t>
      </w:r>
      <w:r w:rsidRPr="00190C07">
        <w:rPr>
          <w:rFonts w:cs="Traditional Arabic"/>
          <w:sz w:val="32"/>
          <w:szCs w:val="32"/>
          <w:rtl/>
        </w:rPr>
        <w:t xml:space="preserve"> </w:t>
      </w:r>
      <w:r w:rsidRPr="00190C07">
        <w:rPr>
          <w:rFonts w:cs="Traditional Arabic" w:hint="cs"/>
          <w:sz w:val="32"/>
          <w:szCs w:val="32"/>
          <w:rtl/>
        </w:rPr>
        <w:t>النسيم</w:t>
      </w:r>
      <w:r w:rsidRPr="00190C07">
        <w:rPr>
          <w:rFonts w:cs="Traditional Arabic"/>
          <w:sz w:val="32"/>
          <w:szCs w:val="32"/>
          <w:rtl/>
        </w:rPr>
        <w:t xml:space="preserve"> </w:t>
      </w:r>
      <w:r w:rsidRPr="00190C07">
        <w:rPr>
          <w:rFonts w:cs="Traditional Arabic" w:hint="cs"/>
          <w:sz w:val="32"/>
          <w:szCs w:val="32"/>
          <w:rtl/>
        </w:rPr>
        <w:t>قوميًّا</w:t>
      </w:r>
      <w:r w:rsidRPr="00190C07">
        <w:rPr>
          <w:rFonts w:cs="Traditional Arabic"/>
          <w:sz w:val="32"/>
          <w:szCs w:val="32"/>
          <w:rtl/>
        </w:rPr>
        <w:t xml:space="preserve"> </w:t>
      </w:r>
      <w:r w:rsidRPr="00190C07">
        <w:rPr>
          <w:rFonts w:cs="Traditional Arabic" w:hint="cs"/>
          <w:sz w:val="32"/>
          <w:szCs w:val="32"/>
          <w:rtl/>
        </w:rPr>
        <w:t>باعتباره</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الربيع،</w:t>
      </w:r>
      <w:r w:rsidRPr="00190C07">
        <w:rPr>
          <w:rFonts w:cs="Traditional Arabic"/>
          <w:sz w:val="32"/>
          <w:szCs w:val="32"/>
          <w:rtl/>
        </w:rPr>
        <w:t xml:space="preserve"> </w:t>
      </w:r>
      <w:r w:rsidRPr="00190C07">
        <w:rPr>
          <w:rFonts w:cs="Traditional Arabic" w:hint="cs"/>
          <w:sz w:val="32"/>
          <w:szCs w:val="32"/>
          <w:rtl/>
        </w:rPr>
        <w:t>ودينيًّا</w:t>
      </w:r>
      <w:r w:rsidRPr="00190C07">
        <w:rPr>
          <w:rFonts w:cs="Traditional Arabic"/>
          <w:sz w:val="32"/>
          <w:szCs w:val="32"/>
          <w:rtl/>
        </w:rPr>
        <w:t xml:space="preserve"> </w:t>
      </w:r>
      <w:r w:rsidRPr="00190C07">
        <w:rPr>
          <w:rFonts w:cs="Traditional Arabic" w:hint="cs"/>
          <w:sz w:val="32"/>
          <w:szCs w:val="32"/>
          <w:rtl/>
        </w:rPr>
        <w:t>باعتباره</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البشارة،</w:t>
      </w:r>
      <w:r w:rsidRPr="00190C07">
        <w:rPr>
          <w:rFonts w:cs="Traditional Arabic"/>
          <w:sz w:val="32"/>
          <w:szCs w:val="32"/>
          <w:rtl/>
        </w:rPr>
        <w:t xml:space="preserve"> </w:t>
      </w:r>
      <w:r w:rsidRPr="00190C07">
        <w:rPr>
          <w:rFonts w:cs="Traditional Arabic" w:hint="cs"/>
          <w:sz w:val="32"/>
          <w:szCs w:val="32"/>
          <w:rtl/>
        </w:rPr>
        <w:t>ومزجوا</w:t>
      </w:r>
      <w:r w:rsidRPr="00190C07">
        <w:rPr>
          <w:rFonts w:cs="Traditional Arabic"/>
          <w:sz w:val="32"/>
          <w:szCs w:val="32"/>
          <w:rtl/>
        </w:rPr>
        <w:t xml:space="preserve"> </w:t>
      </w:r>
      <w:r w:rsidRPr="00190C07">
        <w:rPr>
          <w:rFonts w:cs="Traditional Arabic" w:hint="cs"/>
          <w:sz w:val="32"/>
          <w:szCs w:val="32"/>
          <w:rtl/>
        </w:rPr>
        <w:t>فيه</w:t>
      </w:r>
      <w:r w:rsidRPr="00190C07">
        <w:rPr>
          <w:rFonts w:cs="Traditional Arabic"/>
          <w:sz w:val="32"/>
          <w:szCs w:val="32"/>
          <w:rtl/>
        </w:rPr>
        <w:t xml:space="preserve"> </w:t>
      </w:r>
      <w:r w:rsidRPr="00190C07">
        <w:rPr>
          <w:rFonts w:cs="Traditional Arabic" w:hint="cs"/>
          <w:sz w:val="32"/>
          <w:szCs w:val="32"/>
          <w:rtl/>
        </w:rPr>
        <w:t>بين</w:t>
      </w:r>
      <w:r w:rsidRPr="00190C07">
        <w:rPr>
          <w:rFonts w:cs="Traditional Arabic"/>
          <w:sz w:val="32"/>
          <w:szCs w:val="32"/>
          <w:rtl/>
        </w:rPr>
        <w:t xml:space="preserve"> </w:t>
      </w:r>
      <w:r w:rsidRPr="00190C07">
        <w:rPr>
          <w:rFonts w:cs="Traditional Arabic" w:hint="cs"/>
          <w:sz w:val="32"/>
          <w:szCs w:val="32"/>
          <w:rtl/>
        </w:rPr>
        <w:t>التقاليد</w:t>
      </w:r>
      <w:r w:rsidRPr="00190C07">
        <w:rPr>
          <w:rFonts w:cs="Traditional Arabic"/>
          <w:sz w:val="32"/>
          <w:szCs w:val="32"/>
          <w:rtl/>
        </w:rPr>
        <w:t xml:space="preserve"> </w:t>
      </w:r>
      <w:r w:rsidRPr="00190C07">
        <w:rPr>
          <w:rFonts w:cs="Traditional Arabic" w:hint="cs"/>
          <w:sz w:val="32"/>
          <w:szCs w:val="32"/>
          <w:rtl/>
        </w:rPr>
        <w:t>الفرعونية</w:t>
      </w:r>
      <w:r w:rsidRPr="00190C07">
        <w:rPr>
          <w:rFonts w:cs="Traditional Arabic"/>
          <w:sz w:val="32"/>
          <w:szCs w:val="32"/>
          <w:rtl/>
        </w:rPr>
        <w:t xml:space="preserve"> </w:t>
      </w:r>
      <w:r w:rsidRPr="00190C07">
        <w:rPr>
          <w:rFonts w:cs="Traditional Arabic" w:hint="cs"/>
          <w:sz w:val="32"/>
          <w:szCs w:val="32"/>
          <w:rtl/>
        </w:rPr>
        <w:t>والتقاليد</w:t>
      </w:r>
      <w:r w:rsidRPr="00190C07">
        <w:rPr>
          <w:rFonts w:cs="Traditional Arabic"/>
          <w:sz w:val="32"/>
          <w:szCs w:val="32"/>
          <w:rtl/>
        </w:rPr>
        <w:t xml:space="preserve"> </w:t>
      </w:r>
      <w:r w:rsidRPr="00190C07">
        <w:rPr>
          <w:rFonts w:cs="Traditional Arabic" w:hint="cs"/>
          <w:sz w:val="32"/>
          <w:szCs w:val="32"/>
          <w:rtl/>
        </w:rPr>
        <w:t>الدينية</w:t>
      </w:r>
      <w:r w:rsidRPr="00190C07">
        <w:rPr>
          <w:rFonts w:cs="Traditional Arabic"/>
          <w:sz w:val="32"/>
          <w:szCs w:val="32"/>
          <w:rtl/>
        </w:rPr>
        <w:t xml:space="preserve">. </w:t>
      </w:r>
      <w:r w:rsidRPr="00190C07">
        <w:rPr>
          <w:rFonts w:cs="Traditional Arabic" w:hint="cs"/>
          <w:sz w:val="32"/>
          <w:szCs w:val="32"/>
          <w:rtl/>
        </w:rPr>
        <w:t>وكان</w:t>
      </w:r>
      <w:r w:rsidRPr="00190C07">
        <w:rPr>
          <w:rFonts w:cs="Traditional Arabic"/>
          <w:sz w:val="32"/>
          <w:szCs w:val="32"/>
          <w:rtl/>
        </w:rPr>
        <w:t xml:space="preserve"> </w:t>
      </w:r>
      <w:r w:rsidRPr="00190C07">
        <w:rPr>
          <w:rFonts w:cs="Traditional Arabic" w:hint="cs"/>
          <w:sz w:val="32"/>
          <w:szCs w:val="32"/>
          <w:rtl/>
        </w:rPr>
        <w:t>الأقباط</w:t>
      </w:r>
      <w:r w:rsidRPr="00190C07">
        <w:rPr>
          <w:rFonts w:cs="Traditional Arabic"/>
          <w:sz w:val="32"/>
          <w:szCs w:val="32"/>
          <w:rtl/>
        </w:rPr>
        <w:t xml:space="preserve"> </w:t>
      </w:r>
      <w:r w:rsidRPr="00190C07">
        <w:rPr>
          <w:rFonts w:cs="Traditional Arabic" w:hint="cs"/>
          <w:sz w:val="32"/>
          <w:szCs w:val="32"/>
          <w:rtl/>
        </w:rPr>
        <w:t>يصومون</w:t>
      </w:r>
      <w:r w:rsidRPr="00190C07">
        <w:rPr>
          <w:rFonts w:cs="Traditional Arabic"/>
          <w:sz w:val="32"/>
          <w:szCs w:val="32"/>
          <w:rtl/>
        </w:rPr>
        <w:t xml:space="preserve"> </w:t>
      </w:r>
      <w:r w:rsidRPr="00190C07">
        <w:rPr>
          <w:rFonts w:cs="Traditional Arabic" w:hint="cs"/>
          <w:sz w:val="32"/>
          <w:szCs w:val="32"/>
          <w:rtl/>
        </w:rPr>
        <w:t>أربعين</w:t>
      </w:r>
      <w:r w:rsidRPr="00190C07">
        <w:rPr>
          <w:rFonts w:cs="Traditional Arabic"/>
          <w:sz w:val="32"/>
          <w:szCs w:val="32"/>
          <w:rtl/>
        </w:rPr>
        <w:t xml:space="preserve"> </w:t>
      </w:r>
      <w:r w:rsidRPr="00190C07">
        <w:rPr>
          <w:rFonts w:cs="Traditional Arabic" w:hint="cs"/>
          <w:sz w:val="32"/>
          <w:szCs w:val="32"/>
          <w:rtl/>
        </w:rPr>
        <w:t>يومًا</w:t>
      </w:r>
      <w:r w:rsidRPr="00190C07">
        <w:rPr>
          <w:rFonts w:cs="Traditional Arabic"/>
          <w:sz w:val="32"/>
          <w:szCs w:val="32"/>
          <w:rtl/>
        </w:rPr>
        <w:t xml:space="preserve"> </w:t>
      </w:r>
      <w:r w:rsidRPr="00190C07">
        <w:rPr>
          <w:rFonts w:cs="Traditional Arabic" w:hint="cs"/>
          <w:sz w:val="32"/>
          <w:szCs w:val="32"/>
          <w:rtl/>
        </w:rPr>
        <w:t>لذكرى</w:t>
      </w:r>
      <w:r w:rsidRPr="00190C07">
        <w:rPr>
          <w:rFonts w:cs="Traditional Arabic"/>
          <w:sz w:val="32"/>
          <w:szCs w:val="32"/>
          <w:rtl/>
        </w:rPr>
        <w:t xml:space="preserve"> </w:t>
      </w:r>
      <w:r w:rsidRPr="00190C07">
        <w:rPr>
          <w:rFonts w:cs="Traditional Arabic" w:hint="cs"/>
          <w:sz w:val="32"/>
          <w:szCs w:val="32"/>
          <w:rtl/>
        </w:rPr>
        <w:t>الأربعين</w:t>
      </w:r>
      <w:r w:rsidRPr="00190C07">
        <w:rPr>
          <w:rFonts w:cs="Traditional Arabic"/>
          <w:sz w:val="32"/>
          <w:szCs w:val="32"/>
          <w:rtl/>
        </w:rPr>
        <w:t xml:space="preserve"> </w:t>
      </w:r>
      <w:r w:rsidRPr="00190C07">
        <w:rPr>
          <w:rFonts w:cs="Traditional Arabic" w:hint="cs"/>
          <w:sz w:val="32"/>
          <w:szCs w:val="32"/>
          <w:rtl/>
        </w:rPr>
        <w:t>التي</w:t>
      </w:r>
      <w:r w:rsidRPr="00190C07">
        <w:rPr>
          <w:rFonts w:cs="Traditional Arabic"/>
          <w:sz w:val="32"/>
          <w:szCs w:val="32"/>
          <w:rtl/>
        </w:rPr>
        <w:t xml:space="preserve"> </w:t>
      </w:r>
      <w:r w:rsidRPr="00190C07">
        <w:rPr>
          <w:rFonts w:cs="Traditional Arabic" w:hint="cs"/>
          <w:sz w:val="32"/>
          <w:szCs w:val="32"/>
          <w:rtl/>
        </w:rPr>
        <w:t>صامها</w:t>
      </w:r>
      <w:r w:rsidRPr="00190C07">
        <w:rPr>
          <w:rFonts w:cs="Traditional Arabic"/>
          <w:sz w:val="32"/>
          <w:szCs w:val="32"/>
          <w:rtl/>
        </w:rPr>
        <w:t xml:space="preserve"> </w:t>
      </w:r>
      <w:r w:rsidRPr="00190C07">
        <w:rPr>
          <w:rFonts w:cs="Traditional Arabic" w:hint="cs"/>
          <w:sz w:val="32"/>
          <w:szCs w:val="32"/>
          <w:rtl/>
        </w:rPr>
        <w:t>المسيح</w:t>
      </w:r>
      <w:r w:rsidRPr="00190C07">
        <w:rPr>
          <w:rFonts w:cs="Traditional Arabic"/>
          <w:sz w:val="32"/>
          <w:szCs w:val="32"/>
          <w:rtl/>
        </w:rPr>
        <w:t xml:space="preserve"> </w:t>
      </w:r>
      <w:r w:rsidRPr="00190C07">
        <w:rPr>
          <w:rFonts w:ascii="Calibri" w:hAnsi="Calibri" w:cs="Traditional Arabic"/>
          <w:sz w:val="32"/>
          <w:szCs w:val="32"/>
        </w:rPr>
        <w:t></w:t>
      </w:r>
      <w:r w:rsidRPr="00190C07">
        <w:rPr>
          <w:rFonts w:cs="Traditional Arabic" w:hint="cs"/>
          <w:sz w:val="32"/>
          <w:szCs w:val="32"/>
          <w:rtl/>
        </w:rPr>
        <w:t>،</w:t>
      </w:r>
      <w:r w:rsidRPr="00190C07">
        <w:rPr>
          <w:rFonts w:cs="Traditional Arabic"/>
          <w:sz w:val="32"/>
          <w:szCs w:val="32"/>
          <w:rtl/>
        </w:rPr>
        <w:t xml:space="preserve"> </w:t>
      </w:r>
      <w:r w:rsidRPr="00190C07">
        <w:rPr>
          <w:rFonts w:cs="Traditional Arabic" w:hint="cs"/>
          <w:sz w:val="32"/>
          <w:szCs w:val="32"/>
          <w:rtl/>
        </w:rPr>
        <w:t>وكان</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الصوم</w:t>
      </w:r>
      <w:r w:rsidRPr="00190C07">
        <w:rPr>
          <w:rFonts w:cs="Traditional Arabic"/>
          <w:sz w:val="32"/>
          <w:szCs w:val="32"/>
          <w:rtl/>
        </w:rPr>
        <w:t xml:space="preserve"> </w:t>
      </w:r>
      <w:r w:rsidRPr="00190C07">
        <w:rPr>
          <w:rFonts w:cs="Traditional Arabic" w:hint="cs"/>
          <w:sz w:val="32"/>
          <w:szCs w:val="32"/>
          <w:rtl/>
        </w:rPr>
        <w:t>يبدأ</w:t>
      </w:r>
      <w:r w:rsidRPr="00190C07">
        <w:rPr>
          <w:rFonts w:cs="Traditional Arabic"/>
          <w:sz w:val="32"/>
          <w:szCs w:val="32"/>
          <w:rtl/>
        </w:rPr>
        <w:t xml:space="preserve"> </w:t>
      </w:r>
      <w:r w:rsidRPr="00190C07">
        <w:rPr>
          <w:rFonts w:cs="Traditional Arabic" w:hint="cs"/>
          <w:sz w:val="32"/>
          <w:szCs w:val="32"/>
          <w:rtl/>
        </w:rPr>
        <w:t>عقب</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الغطاس</w:t>
      </w:r>
      <w:r w:rsidRPr="00190C07">
        <w:rPr>
          <w:rFonts w:cs="Traditional Arabic"/>
          <w:sz w:val="32"/>
          <w:szCs w:val="32"/>
          <w:rtl/>
        </w:rPr>
        <w:t xml:space="preserve"> </w:t>
      </w:r>
      <w:r w:rsidRPr="00190C07">
        <w:rPr>
          <w:rFonts w:cs="Traditional Arabic" w:hint="cs"/>
          <w:sz w:val="32"/>
          <w:szCs w:val="32"/>
          <w:rtl/>
        </w:rPr>
        <w:t>مباشرة،</w:t>
      </w:r>
      <w:r w:rsidRPr="00190C07">
        <w:rPr>
          <w:rFonts w:cs="Traditional Arabic"/>
          <w:sz w:val="32"/>
          <w:szCs w:val="32"/>
          <w:rtl/>
        </w:rPr>
        <w:t xml:space="preserve"> </w:t>
      </w:r>
      <w:r w:rsidRPr="00190C07">
        <w:rPr>
          <w:rFonts w:cs="Traditional Arabic" w:hint="cs"/>
          <w:sz w:val="32"/>
          <w:szCs w:val="32"/>
          <w:rtl/>
        </w:rPr>
        <w:t>فنقله</w:t>
      </w:r>
      <w:r w:rsidRPr="00190C07">
        <w:rPr>
          <w:rFonts w:cs="Traditional Arabic"/>
          <w:sz w:val="32"/>
          <w:szCs w:val="32"/>
          <w:rtl/>
        </w:rPr>
        <w:t xml:space="preserve"> </w:t>
      </w:r>
      <w:r w:rsidRPr="00190C07">
        <w:rPr>
          <w:rFonts w:cs="Traditional Arabic" w:hint="cs"/>
          <w:sz w:val="32"/>
          <w:szCs w:val="32"/>
          <w:rtl/>
        </w:rPr>
        <w:t>البطريرك</w:t>
      </w:r>
      <w:r w:rsidRPr="00190C07">
        <w:rPr>
          <w:rFonts w:cs="Traditional Arabic"/>
          <w:sz w:val="32"/>
          <w:szCs w:val="32"/>
          <w:rtl/>
        </w:rPr>
        <w:t xml:space="preserve"> </w:t>
      </w:r>
      <w:r w:rsidRPr="00190C07">
        <w:rPr>
          <w:rFonts w:cs="Traditional Arabic" w:hint="cs"/>
          <w:sz w:val="32"/>
          <w:szCs w:val="32"/>
          <w:rtl/>
        </w:rPr>
        <w:t>الإِسكندري</w:t>
      </w:r>
      <w:r w:rsidRPr="00190C07">
        <w:rPr>
          <w:rFonts w:cs="Traditional Arabic"/>
          <w:sz w:val="32"/>
          <w:szCs w:val="32"/>
          <w:rtl/>
        </w:rPr>
        <w:t xml:space="preserve"> </w:t>
      </w:r>
      <w:r w:rsidRPr="00190C07">
        <w:rPr>
          <w:rFonts w:cs="Traditional Arabic" w:hint="cs"/>
          <w:sz w:val="32"/>
          <w:szCs w:val="32"/>
          <w:rtl/>
        </w:rPr>
        <w:t>ديمتريوس</w:t>
      </w:r>
      <w:r w:rsidRPr="00190C07">
        <w:rPr>
          <w:rFonts w:cs="Traditional Arabic"/>
          <w:sz w:val="32"/>
          <w:szCs w:val="32"/>
          <w:rtl/>
        </w:rPr>
        <w:t xml:space="preserve"> </w:t>
      </w:r>
      <w:r w:rsidRPr="00190C07">
        <w:rPr>
          <w:rFonts w:cs="Traditional Arabic" w:hint="cs"/>
          <w:sz w:val="32"/>
          <w:szCs w:val="32"/>
          <w:rtl/>
        </w:rPr>
        <w:t>الكرام،</w:t>
      </w:r>
      <w:r w:rsidRPr="00190C07">
        <w:rPr>
          <w:rFonts w:cs="Traditional Arabic"/>
          <w:sz w:val="32"/>
          <w:szCs w:val="32"/>
          <w:rtl/>
        </w:rPr>
        <w:t xml:space="preserve"> </w:t>
      </w:r>
      <w:r w:rsidRPr="00190C07">
        <w:rPr>
          <w:rFonts w:cs="Traditional Arabic" w:hint="cs"/>
          <w:sz w:val="32"/>
          <w:szCs w:val="32"/>
          <w:rtl/>
        </w:rPr>
        <w:t>وهو</w:t>
      </w:r>
      <w:r w:rsidRPr="00190C07">
        <w:rPr>
          <w:rFonts w:cs="Traditional Arabic"/>
          <w:sz w:val="32"/>
          <w:szCs w:val="32"/>
          <w:rtl/>
        </w:rPr>
        <w:t xml:space="preserve"> </w:t>
      </w:r>
      <w:r w:rsidRPr="00190C07">
        <w:rPr>
          <w:rFonts w:cs="Traditional Arabic" w:hint="cs"/>
          <w:sz w:val="32"/>
          <w:szCs w:val="32"/>
          <w:rtl/>
        </w:rPr>
        <w:t>البطريرك</w:t>
      </w:r>
      <w:r w:rsidRPr="00190C07">
        <w:rPr>
          <w:rFonts w:cs="Traditional Arabic"/>
          <w:sz w:val="32"/>
          <w:szCs w:val="32"/>
          <w:rtl/>
        </w:rPr>
        <w:t xml:space="preserve"> </w:t>
      </w:r>
      <w:r w:rsidRPr="00190C07">
        <w:rPr>
          <w:rFonts w:cs="Traditional Arabic" w:hint="cs"/>
          <w:sz w:val="32"/>
          <w:szCs w:val="32"/>
          <w:rtl/>
        </w:rPr>
        <w:t>الثامن</w:t>
      </w:r>
      <w:r w:rsidRPr="00190C07">
        <w:rPr>
          <w:rFonts w:cs="Traditional Arabic"/>
          <w:sz w:val="32"/>
          <w:szCs w:val="32"/>
          <w:rtl/>
        </w:rPr>
        <w:t xml:space="preserve"> </w:t>
      </w:r>
      <w:r w:rsidRPr="00190C07">
        <w:rPr>
          <w:rFonts w:cs="Traditional Arabic" w:hint="cs"/>
          <w:sz w:val="32"/>
          <w:szCs w:val="32"/>
          <w:rtl/>
        </w:rPr>
        <w:t>عشر</w:t>
      </w:r>
      <w:r w:rsidRPr="00190C07">
        <w:rPr>
          <w:rFonts w:cs="Traditional Arabic"/>
          <w:sz w:val="32"/>
          <w:szCs w:val="32"/>
          <w:rtl/>
        </w:rPr>
        <w:t xml:space="preserve"> (188- 234</w:t>
      </w:r>
      <w:r w:rsidRPr="00190C07">
        <w:rPr>
          <w:rFonts w:cs="Traditional Arabic" w:hint="cs"/>
          <w:sz w:val="32"/>
          <w:szCs w:val="32"/>
          <w:rtl/>
        </w:rPr>
        <w:t>م</w:t>
      </w:r>
      <w:r w:rsidRPr="00190C07">
        <w:rPr>
          <w:rFonts w:cs="Traditional Arabic"/>
          <w:sz w:val="32"/>
          <w:szCs w:val="32"/>
          <w:rtl/>
        </w:rPr>
        <w:t xml:space="preserve">) </w:t>
      </w:r>
      <w:r w:rsidRPr="00190C07">
        <w:rPr>
          <w:rFonts w:cs="Traditional Arabic" w:hint="cs"/>
          <w:sz w:val="32"/>
          <w:szCs w:val="32"/>
          <w:rtl/>
        </w:rPr>
        <w:t>إلى</w:t>
      </w:r>
      <w:r w:rsidRPr="00190C07">
        <w:rPr>
          <w:rFonts w:cs="Traditional Arabic"/>
          <w:sz w:val="32"/>
          <w:szCs w:val="32"/>
          <w:rtl/>
        </w:rPr>
        <w:t xml:space="preserve"> </w:t>
      </w:r>
      <w:r w:rsidRPr="00190C07">
        <w:rPr>
          <w:rFonts w:cs="Traditional Arabic" w:hint="cs"/>
          <w:sz w:val="32"/>
          <w:szCs w:val="32"/>
          <w:rtl/>
        </w:rPr>
        <w:t>ما</w:t>
      </w:r>
      <w:r w:rsidRPr="00190C07">
        <w:rPr>
          <w:rFonts w:cs="Traditional Arabic"/>
          <w:sz w:val="32"/>
          <w:szCs w:val="32"/>
          <w:rtl/>
        </w:rPr>
        <w:t xml:space="preserve"> </w:t>
      </w:r>
      <w:r w:rsidRPr="00190C07">
        <w:rPr>
          <w:rFonts w:cs="Traditional Arabic" w:hint="cs"/>
          <w:sz w:val="32"/>
          <w:szCs w:val="32"/>
          <w:rtl/>
        </w:rPr>
        <w:t>قبل</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القيامة</w:t>
      </w:r>
      <w:r w:rsidRPr="00190C07">
        <w:rPr>
          <w:rFonts w:cs="Traditional Arabic"/>
          <w:sz w:val="32"/>
          <w:szCs w:val="32"/>
          <w:rtl/>
        </w:rPr>
        <w:t xml:space="preserve"> </w:t>
      </w:r>
      <w:r w:rsidRPr="00190C07">
        <w:rPr>
          <w:rFonts w:cs="Traditional Arabic" w:hint="cs"/>
          <w:sz w:val="32"/>
          <w:szCs w:val="32"/>
          <w:rtl/>
        </w:rPr>
        <w:t>مباشرة،</w:t>
      </w:r>
      <w:r w:rsidRPr="00190C07">
        <w:rPr>
          <w:rFonts w:cs="Traditional Arabic"/>
          <w:sz w:val="32"/>
          <w:szCs w:val="32"/>
          <w:rtl/>
        </w:rPr>
        <w:t xml:space="preserve"> </w:t>
      </w:r>
      <w:r w:rsidRPr="00190C07">
        <w:rPr>
          <w:rFonts w:cs="Traditional Arabic" w:hint="cs"/>
          <w:sz w:val="32"/>
          <w:szCs w:val="32"/>
          <w:rtl/>
        </w:rPr>
        <w:t>وأدمج</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الصوم</w:t>
      </w:r>
      <w:r w:rsidRPr="00190C07">
        <w:rPr>
          <w:rFonts w:cs="Traditional Arabic"/>
          <w:sz w:val="32"/>
          <w:szCs w:val="32"/>
          <w:rtl/>
        </w:rPr>
        <w:t xml:space="preserve"> </w:t>
      </w:r>
      <w:r w:rsidRPr="00190C07">
        <w:rPr>
          <w:rFonts w:cs="Traditional Arabic" w:hint="cs"/>
          <w:sz w:val="32"/>
          <w:szCs w:val="32"/>
          <w:rtl/>
        </w:rPr>
        <w:t>صوم</w:t>
      </w:r>
      <w:r w:rsidRPr="00190C07">
        <w:rPr>
          <w:rFonts w:cs="Traditional Arabic"/>
          <w:sz w:val="32"/>
          <w:szCs w:val="32"/>
          <w:rtl/>
        </w:rPr>
        <w:t xml:space="preserve"> </w:t>
      </w:r>
      <w:r w:rsidRPr="00190C07">
        <w:rPr>
          <w:rFonts w:cs="Traditional Arabic" w:hint="cs"/>
          <w:sz w:val="32"/>
          <w:szCs w:val="32"/>
          <w:rtl/>
        </w:rPr>
        <w:t>أسبوع</w:t>
      </w:r>
      <w:r w:rsidRPr="00190C07">
        <w:rPr>
          <w:rFonts w:cs="Traditional Arabic"/>
          <w:sz w:val="32"/>
          <w:szCs w:val="32"/>
          <w:rtl/>
        </w:rPr>
        <w:t xml:space="preserve"> </w:t>
      </w:r>
      <w:r w:rsidRPr="00190C07">
        <w:rPr>
          <w:rFonts w:cs="Traditional Arabic" w:hint="cs"/>
          <w:sz w:val="32"/>
          <w:szCs w:val="32"/>
          <w:rtl/>
        </w:rPr>
        <w:t>الآلام،</w:t>
      </w:r>
      <w:r w:rsidRPr="00190C07">
        <w:rPr>
          <w:rFonts w:cs="Traditional Arabic"/>
          <w:sz w:val="32"/>
          <w:szCs w:val="32"/>
          <w:rtl/>
        </w:rPr>
        <w:t xml:space="preserve"> </w:t>
      </w:r>
      <w:r w:rsidRPr="00190C07">
        <w:rPr>
          <w:rFonts w:cs="Traditional Arabic" w:hint="cs"/>
          <w:sz w:val="32"/>
          <w:szCs w:val="32"/>
          <w:rtl/>
        </w:rPr>
        <w:t>فبلغت</w:t>
      </w:r>
      <w:r w:rsidRPr="00190C07">
        <w:rPr>
          <w:rFonts w:cs="Traditional Arabic"/>
          <w:sz w:val="32"/>
          <w:szCs w:val="32"/>
          <w:rtl/>
        </w:rPr>
        <w:t xml:space="preserve"> </w:t>
      </w:r>
      <w:r w:rsidRPr="00190C07">
        <w:rPr>
          <w:rFonts w:cs="Traditional Arabic" w:hint="cs"/>
          <w:sz w:val="32"/>
          <w:szCs w:val="32"/>
          <w:rtl/>
        </w:rPr>
        <w:t>عدته</w:t>
      </w:r>
      <w:r w:rsidRPr="00190C07">
        <w:rPr>
          <w:rFonts w:cs="Traditional Arabic"/>
          <w:sz w:val="32"/>
          <w:szCs w:val="32"/>
          <w:rtl/>
        </w:rPr>
        <w:t xml:space="preserve"> </w:t>
      </w:r>
      <w:r w:rsidRPr="00190C07">
        <w:rPr>
          <w:rFonts w:cs="Traditional Arabic" w:hint="cs"/>
          <w:sz w:val="32"/>
          <w:szCs w:val="32"/>
          <w:rtl/>
        </w:rPr>
        <w:t>خمسة</w:t>
      </w:r>
      <w:r w:rsidRPr="00190C07">
        <w:rPr>
          <w:rFonts w:cs="Traditional Arabic"/>
          <w:sz w:val="32"/>
          <w:szCs w:val="32"/>
          <w:rtl/>
        </w:rPr>
        <w:t xml:space="preserve"> </w:t>
      </w:r>
      <w:r w:rsidRPr="00190C07">
        <w:rPr>
          <w:rFonts w:cs="Traditional Arabic" w:hint="cs"/>
          <w:sz w:val="32"/>
          <w:szCs w:val="32"/>
          <w:rtl/>
        </w:rPr>
        <w:t>وخمسين</w:t>
      </w:r>
      <w:r w:rsidRPr="00190C07">
        <w:rPr>
          <w:rFonts w:cs="Traditional Arabic"/>
          <w:sz w:val="32"/>
          <w:szCs w:val="32"/>
          <w:rtl/>
        </w:rPr>
        <w:t xml:space="preserve"> </w:t>
      </w:r>
      <w:r w:rsidRPr="00190C07">
        <w:rPr>
          <w:rFonts w:cs="Traditional Arabic" w:hint="cs"/>
          <w:sz w:val="32"/>
          <w:szCs w:val="32"/>
          <w:rtl/>
        </w:rPr>
        <w:t>يومًا،</w:t>
      </w:r>
      <w:r w:rsidRPr="00190C07">
        <w:rPr>
          <w:rFonts w:cs="Traditional Arabic"/>
          <w:sz w:val="32"/>
          <w:szCs w:val="32"/>
          <w:rtl/>
        </w:rPr>
        <w:t xml:space="preserve"> </w:t>
      </w:r>
      <w:r w:rsidRPr="00190C07">
        <w:rPr>
          <w:rFonts w:cs="Traditional Arabic" w:hint="cs"/>
          <w:sz w:val="32"/>
          <w:szCs w:val="32"/>
          <w:rtl/>
        </w:rPr>
        <w:t>وهو</w:t>
      </w:r>
      <w:r w:rsidRPr="00190C07">
        <w:rPr>
          <w:rFonts w:cs="Traditional Arabic"/>
          <w:sz w:val="32"/>
          <w:szCs w:val="32"/>
          <w:rtl/>
        </w:rPr>
        <w:t xml:space="preserve"> </w:t>
      </w:r>
      <w:r w:rsidRPr="00190C07">
        <w:rPr>
          <w:rFonts w:cs="Traditional Arabic" w:hint="cs"/>
          <w:sz w:val="32"/>
          <w:szCs w:val="32"/>
          <w:rtl/>
        </w:rPr>
        <w:t>الصوم</w:t>
      </w:r>
      <w:r w:rsidRPr="00190C07">
        <w:rPr>
          <w:rFonts w:cs="Traditional Arabic"/>
          <w:sz w:val="32"/>
          <w:szCs w:val="32"/>
          <w:rtl/>
        </w:rPr>
        <w:t xml:space="preserve"> </w:t>
      </w:r>
      <w:r w:rsidRPr="00190C07">
        <w:rPr>
          <w:rFonts w:cs="Traditional Arabic" w:hint="cs"/>
          <w:sz w:val="32"/>
          <w:szCs w:val="32"/>
          <w:rtl/>
        </w:rPr>
        <w:t>الكبير،</w:t>
      </w:r>
      <w:r w:rsidRPr="00190C07">
        <w:rPr>
          <w:rFonts w:cs="Traditional Arabic"/>
          <w:sz w:val="32"/>
          <w:szCs w:val="32"/>
          <w:rtl/>
        </w:rPr>
        <w:t xml:space="preserve"> </w:t>
      </w:r>
      <w:r w:rsidRPr="00190C07">
        <w:rPr>
          <w:rFonts w:cs="Traditional Arabic" w:hint="cs"/>
          <w:sz w:val="32"/>
          <w:szCs w:val="32"/>
          <w:rtl/>
        </w:rPr>
        <w:t>وعمَّ</w:t>
      </w:r>
      <w:r w:rsidRPr="00190C07">
        <w:rPr>
          <w:rFonts w:cs="Traditional Arabic"/>
          <w:sz w:val="32"/>
          <w:szCs w:val="32"/>
          <w:rtl/>
        </w:rPr>
        <w:t xml:space="preserve"> </w:t>
      </w:r>
      <w:r w:rsidRPr="00190C07">
        <w:rPr>
          <w:rFonts w:cs="Traditional Arabic" w:hint="cs"/>
          <w:sz w:val="32"/>
          <w:szCs w:val="32"/>
          <w:rtl/>
        </w:rPr>
        <w:t>ذلك</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أيام</w:t>
      </w:r>
      <w:r w:rsidRPr="00190C07">
        <w:rPr>
          <w:rFonts w:cs="Traditional Arabic"/>
          <w:sz w:val="32"/>
          <w:szCs w:val="32"/>
          <w:rtl/>
        </w:rPr>
        <w:t xml:space="preserve"> </w:t>
      </w:r>
      <w:r w:rsidRPr="00190C07">
        <w:rPr>
          <w:rFonts w:cs="Traditional Arabic" w:hint="cs"/>
          <w:sz w:val="32"/>
          <w:szCs w:val="32"/>
          <w:rtl/>
        </w:rPr>
        <w:t>مجمع</w:t>
      </w:r>
      <w:r w:rsidRPr="00190C07">
        <w:rPr>
          <w:rFonts w:cs="Traditional Arabic"/>
          <w:sz w:val="32"/>
          <w:szCs w:val="32"/>
          <w:rtl/>
        </w:rPr>
        <w:t xml:space="preserve"> </w:t>
      </w:r>
      <w:r w:rsidRPr="00190C07">
        <w:rPr>
          <w:rFonts w:cs="Traditional Arabic" w:hint="cs"/>
          <w:sz w:val="32"/>
          <w:szCs w:val="32"/>
          <w:rtl/>
        </w:rPr>
        <w:t>نيقية</w:t>
      </w:r>
      <w:r w:rsidRPr="00190C07">
        <w:rPr>
          <w:rFonts w:cs="Traditional Arabic"/>
          <w:sz w:val="32"/>
          <w:szCs w:val="32"/>
          <w:rtl/>
        </w:rPr>
        <w:t xml:space="preserve"> (325</w:t>
      </w:r>
      <w:r w:rsidRPr="00190C07">
        <w:rPr>
          <w:rFonts w:cs="Traditional Arabic" w:hint="cs"/>
          <w:sz w:val="32"/>
          <w:szCs w:val="32"/>
          <w:rtl/>
        </w:rPr>
        <w:t>م</w:t>
      </w:r>
      <w:r w:rsidRPr="00190C07">
        <w:rPr>
          <w:rFonts w:cs="Traditional Arabic"/>
          <w:sz w:val="32"/>
          <w:szCs w:val="32"/>
          <w:rtl/>
        </w:rPr>
        <w:t>)</w:t>
      </w:r>
      <w:r w:rsidRPr="00190C07">
        <w:rPr>
          <w:rFonts w:cs="Traditional Arabic" w:hint="cs"/>
          <w:sz w:val="32"/>
          <w:szCs w:val="32"/>
          <w:rtl/>
        </w:rPr>
        <w:t>،</w:t>
      </w:r>
      <w:r w:rsidRPr="00190C07">
        <w:rPr>
          <w:rFonts w:cs="Traditional Arabic"/>
          <w:sz w:val="32"/>
          <w:szCs w:val="32"/>
          <w:rtl/>
        </w:rPr>
        <w:t xml:space="preserve"> </w:t>
      </w:r>
      <w:r w:rsidRPr="00190C07">
        <w:rPr>
          <w:rFonts w:cs="Traditional Arabic" w:hint="cs"/>
          <w:sz w:val="32"/>
          <w:szCs w:val="32"/>
          <w:rtl/>
        </w:rPr>
        <w:t>وبهذا</w:t>
      </w:r>
      <w:r w:rsidRPr="00190C07">
        <w:rPr>
          <w:rFonts w:cs="Traditional Arabic"/>
          <w:sz w:val="32"/>
          <w:szCs w:val="32"/>
          <w:rtl/>
        </w:rPr>
        <w:t xml:space="preserve"> </w:t>
      </w:r>
      <w:r w:rsidRPr="00190C07">
        <w:rPr>
          <w:rFonts w:cs="Traditional Arabic" w:hint="cs"/>
          <w:sz w:val="32"/>
          <w:szCs w:val="32"/>
          <w:rtl/>
        </w:rPr>
        <w:t>أصبح</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الربيع</w:t>
      </w:r>
      <w:r w:rsidRPr="00190C07">
        <w:rPr>
          <w:rFonts w:cs="Traditional Arabic"/>
          <w:sz w:val="32"/>
          <w:szCs w:val="32"/>
          <w:rtl/>
        </w:rPr>
        <w:t xml:space="preserve"> </w:t>
      </w:r>
      <w:r w:rsidRPr="00190C07">
        <w:rPr>
          <w:rFonts w:cs="Traditional Arabic" w:hint="cs"/>
          <w:sz w:val="32"/>
          <w:szCs w:val="32"/>
          <w:rtl/>
        </w:rPr>
        <w:t>يقع</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أيام</w:t>
      </w:r>
      <w:r w:rsidRPr="00190C07">
        <w:rPr>
          <w:rFonts w:cs="Traditional Arabic"/>
          <w:sz w:val="32"/>
          <w:szCs w:val="32"/>
          <w:rtl/>
        </w:rPr>
        <w:t xml:space="preserve"> </w:t>
      </w:r>
      <w:r w:rsidRPr="00190C07">
        <w:rPr>
          <w:rFonts w:cs="Traditional Arabic" w:hint="cs"/>
          <w:sz w:val="32"/>
          <w:szCs w:val="32"/>
          <w:rtl/>
        </w:rPr>
        <w:t>الصوم</w:t>
      </w:r>
      <w:r w:rsidRPr="00190C07">
        <w:rPr>
          <w:rFonts w:cs="Traditional Arabic"/>
          <w:sz w:val="32"/>
          <w:szCs w:val="32"/>
          <w:rtl/>
        </w:rPr>
        <w:t xml:space="preserve"> </w:t>
      </w:r>
      <w:r w:rsidRPr="00190C07">
        <w:rPr>
          <w:rFonts w:cs="Traditional Arabic" w:hint="cs"/>
          <w:sz w:val="32"/>
          <w:szCs w:val="32"/>
          <w:rtl/>
        </w:rPr>
        <w:t>إن</w:t>
      </w:r>
      <w:r w:rsidRPr="00190C07">
        <w:rPr>
          <w:rFonts w:cs="Traditional Arabic"/>
          <w:sz w:val="32"/>
          <w:szCs w:val="32"/>
          <w:rtl/>
        </w:rPr>
        <w:t xml:space="preserve"> </w:t>
      </w:r>
      <w:r w:rsidRPr="00190C07">
        <w:rPr>
          <w:rFonts w:cs="Traditional Arabic" w:hint="cs"/>
          <w:sz w:val="32"/>
          <w:szCs w:val="32"/>
          <w:rtl/>
        </w:rPr>
        <w:t>لم</w:t>
      </w:r>
      <w:r w:rsidRPr="00190C07">
        <w:rPr>
          <w:rFonts w:cs="Traditional Arabic"/>
          <w:sz w:val="32"/>
          <w:szCs w:val="32"/>
          <w:rtl/>
        </w:rPr>
        <w:t xml:space="preserve"> </w:t>
      </w:r>
      <w:r w:rsidRPr="00190C07">
        <w:rPr>
          <w:rFonts w:cs="Traditional Arabic" w:hint="cs"/>
          <w:sz w:val="32"/>
          <w:szCs w:val="32"/>
          <w:rtl/>
        </w:rPr>
        <w:t>يكن</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أسبوع</w:t>
      </w:r>
      <w:r w:rsidRPr="00190C07">
        <w:rPr>
          <w:rFonts w:cs="Traditional Arabic"/>
          <w:sz w:val="32"/>
          <w:szCs w:val="32"/>
          <w:rtl/>
        </w:rPr>
        <w:t xml:space="preserve"> </w:t>
      </w:r>
      <w:r w:rsidRPr="00190C07">
        <w:rPr>
          <w:rFonts w:cs="Traditional Arabic" w:hint="cs"/>
          <w:sz w:val="32"/>
          <w:szCs w:val="32"/>
          <w:rtl/>
        </w:rPr>
        <w:t>الآلام،</w:t>
      </w:r>
      <w:r w:rsidRPr="00190C07">
        <w:rPr>
          <w:rFonts w:cs="Traditional Arabic"/>
          <w:sz w:val="32"/>
          <w:szCs w:val="32"/>
          <w:rtl/>
        </w:rPr>
        <w:t xml:space="preserve"> </w:t>
      </w:r>
      <w:r w:rsidRPr="00190C07">
        <w:rPr>
          <w:rFonts w:cs="Traditional Arabic" w:hint="cs"/>
          <w:sz w:val="32"/>
          <w:szCs w:val="32"/>
          <w:rtl/>
        </w:rPr>
        <w:t>فحرم</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المسيحيين</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يحتفلوا</w:t>
      </w:r>
      <w:r w:rsidRPr="00190C07">
        <w:rPr>
          <w:rFonts w:cs="Traditional Arabic"/>
          <w:sz w:val="32"/>
          <w:szCs w:val="32"/>
          <w:rtl/>
        </w:rPr>
        <w:t xml:space="preserve"> </w:t>
      </w:r>
      <w:r w:rsidRPr="00190C07">
        <w:rPr>
          <w:rFonts w:cs="Traditional Arabic" w:hint="cs"/>
          <w:sz w:val="32"/>
          <w:szCs w:val="32"/>
          <w:rtl/>
        </w:rPr>
        <w:t>بهذا</w:t>
      </w:r>
      <w:r w:rsidRPr="00190C07">
        <w:rPr>
          <w:rFonts w:cs="Traditional Arabic"/>
          <w:sz w:val="32"/>
          <w:szCs w:val="32"/>
          <w:rtl/>
        </w:rPr>
        <w:t xml:space="preserve"> </w:t>
      </w:r>
      <w:r w:rsidRPr="00190C07">
        <w:rPr>
          <w:rFonts w:cs="Traditional Arabic" w:hint="cs"/>
          <w:sz w:val="32"/>
          <w:szCs w:val="32"/>
          <w:rtl/>
        </w:rPr>
        <w:t>العيد</w:t>
      </w:r>
      <w:r w:rsidRPr="00190C07">
        <w:rPr>
          <w:rFonts w:cs="Traditional Arabic"/>
          <w:sz w:val="32"/>
          <w:szCs w:val="32"/>
          <w:rtl/>
        </w:rPr>
        <w:t xml:space="preserve"> </w:t>
      </w:r>
      <w:r w:rsidRPr="00190C07">
        <w:rPr>
          <w:rFonts w:cs="Traditional Arabic" w:hint="cs"/>
          <w:sz w:val="32"/>
          <w:szCs w:val="32"/>
          <w:rtl/>
        </w:rPr>
        <w:t>كعادتهم</w:t>
      </w:r>
      <w:r w:rsidRPr="00190C07">
        <w:rPr>
          <w:rFonts w:cs="Traditional Arabic"/>
          <w:sz w:val="32"/>
          <w:szCs w:val="32"/>
          <w:rtl/>
        </w:rPr>
        <w:t xml:space="preserve"> </w:t>
      </w:r>
      <w:r w:rsidRPr="00190C07">
        <w:rPr>
          <w:rFonts w:cs="Traditional Arabic" w:hint="cs"/>
          <w:sz w:val="32"/>
          <w:szCs w:val="32"/>
          <w:rtl/>
        </w:rPr>
        <w:t>القديمة</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تناول</w:t>
      </w:r>
      <w:r w:rsidRPr="00190C07">
        <w:rPr>
          <w:rFonts w:cs="Traditional Arabic"/>
          <w:sz w:val="32"/>
          <w:szCs w:val="32"/>
          <w:rtl/>
        </w:rPr>
        <w:t xml:space="preserve"> </w:t>
      </w:r>
      <w:r w:rsidRPr="00190C07">
        <w:rPr>
          <w:rFonts w:cs="Traditional Arabic" w:hint="cs"/>
          <w:sz w:val="32"/>
          <w:szCs w:val="32"/>
          <w:rtl/>
        </w:rPr>
        <w:t>ما</w:t>
      </w:r>
      <w:r w:rsidRPr="00190C07">
        <w:rPr>
          <w:rFonts w:cs="Traditional Arabic"/>
          <w:sz w:val="32"/>
          <w:szCs w:val="32"/>
          <w:rtl/>
        </w:rPr>
        <w:t xml:space="preserve"> </w:t>
      </w:r>
      <w:r w:rsidRPr="00190C07">
        <w:rPr>
          <w:rFonts w:cs="Traditional Arabic" w:hint="cs"/>
          <w:sz w:val="32"/>
          <w:szCs w:val="32"/>
          <w:rtl/>
        </w:rPr>
        <w:t>لذَّ</w:t>
      </w:r>
      <w:r w:rsidRPr="00190C07">
        <w:rPr>
          <w:rFonts w:cs="Traditional Arabic"/>
          <w:sz w:val="32"/>
          <w:szCs w:val="32"/>
          <w:rtl/>
        </w:rPr>
        <w:t xml:space="preserve"> </w:t>
      </w:r>
      <w:r w:rsidRPr="00190C07">
        <w:rPr>
          <w:rFonts w:cs="Traditional Arabic" w:hint="cs"/>
          <w:sz w:val="32"/>
          <w:szCs w:val="32"/>
          <w:rtl/>
        </w:rPr>
        <w:t>وطاب</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الطعام</w:t>
      </w:r>
      <w:r w:rsidRPr="00190C07">
        <w:rPr>
          <w:rFonts w:cs="Traditional Arabic"/>
          <w:sz w:val="32"/>
          <w:szCs w:val="32"/>
          <w:rtl/>
        </w:rPr>
        <w:t xml:space="preserve"> </w:t>
      </w:r>
      <w:r w:rsidRPr="00190C07">
        <w:rPr>
          <w:rFonts w:cs="Traditional Arabic" w:hint="cs"/>
          <w:sz w:val="32"/>
          <w:szCs w:val="32"/>
          <w:rtl/>
        </w:rPr>
        <w:t>والشراب،</w:t>
      </w:r>
      <w:r w:rsidRPr="00190C07">
        <w:rPr>
          <w:rFonts w:cs="Traditional Arabic"/>
          <w:sz w:val="32"/>
          <w:szCs w:val="32"/>
          <w:rtl/>
        </w:rPr>
        <w:t xml:space="preserve"> </w:t>
      </w:r>
      <w:r w:rsidRPr="00190C07">
        <w:rPr>
          <w:rFonts w:cs="Traditional Arabic" w:hint="cs"/>
          <w:sz w:val="32"/>
          <w:szCs w:val="32"/>
          <w:rtl/>
        </w:rPr>
        <w:t>ولما</w:t>
      </w:r>
      <w:r w:rsidRPr="00190C07">
        <w:rPr>
          <w:rFonts w:cs="Traditional Arabic"/>
          <w:sz w:val="32"/>
          <w:szCs w:val="32"/>
          <w:rtl/>
        </w:rPr>
        <w:t xml:space="preserve"> </w:t>
      </w:r>
      <w:r w:rsidRPr="00190C07">
        <w:rPr>
          <w:rFonts w:cs="Traditional Arabic" w:hint="cs"/>
          <w:sz w:val="32"/>
          <w:szCs w:val="32"/>
          <w:rtl/>
        </w:rPr>
        <w:t>عز</w:t>
      </w:r>
      <w:r w:rsidRPr="00190C07">
        <w:rPr>
          <w:rFonts w:cs="Traditional Arabic"/>
          <w:sz w:val="32"/>
          <w:szCs w:val="32"/>
          <w:rtl/>
        </w:rPr>
        <w:t xml:space="preserve"> </w:t>
      </w:r>
      <w:r w:rsidRPr="00190C07">
        <w:rPr>
          <w:rFonts w:cs="Traditional Arabic" w:hint="cs"/>
          <w:sz w:val="32"/>
          <w:szCs w:val="32"/>
          <w:rtl/>
        </w:rPr>
        <w:t>عليهم</w:t>
      </w:r>
      <w:r w:rsidRPr="00190C07">
        <w:rPr>
          <w:rFonts w:cs="Traditional Arabic"/>
          <w:sz w:val="32"/>
          <w:szCs w:val="32"/>
          <w:rtl/>
        </w:rPr>
        <w:t xml:space="preserve"> </w:t>
      </w:r>
      <w:r w:rsidRPr="00190C07">
        <w:rPr>
          <w:rFonts w:cs="Traditional Arabic" w:hint="cs"/>
          <w:sz w:val="32"/>
          <w:szCs w:val="32"/>
          <w:rtl/>
        </w:rPr>
        <w:t>ترك</w:t>
      </w:r>
      <w:r w:rsidRPr="00190C07">
        <w:rPr>
          <w:rFonts w:cs="Traditional Arabic"/>
          <w:sz w:val="32"/>
          <w:szCs w:val="32"/>
          <w:rtl/>
        </w:rPr>
        <w:t xml:space="preserve"> </w:t>
      </w:r>
      <w:r w:rsidRPr="00190C07">
        <w:rPr>
          <w:rFonts w:cs="Traditional Arabic" w:hint="cs"/>
          <w:sz w:val="32"/>
          <w:szCs w:val="32"/>
          <w:rtl/>
        </w:rPr>
        <w:t>ما</w:t>
      </w:r>
      <w:r w:rsidRPr="00190C07">
        <w:rPr>
          <w:rFonts w:cs="Traditional Arabic"/>
          <w:sz w:val="32"/>
          <w:szCs w:val="32"/>
          <w:rtl/>
        </w:rPr>
        <w:t xml:space="preserve"> </w:t>
      </w:r>
      <w:r w:rsidRPr="00190C07">
        <w:rPr>
          <w:rFonts w:cs="Traditional Arabic" w:hint="cs"/>
          <w:sz w:val="32"/>
          <w:szCs w:val="32"/>
          <w:rtl/>
        </w:rPr>
        <w:t>درجوا</w:t>
      </w:r>
      <w:r w:rsidRPr="00190C07">
        <w:rPr>
          <w:rFonts w:cs="Traditional Arabic"/>
          <w:sz w:val="32"/>
          <w:szCs w:val="32"/>
          <w:rtl/>
        </w:rPr>
        <w:t xml:space="preserve"> </w:t>
      </w:r>
      <w:r w:rsidRPr="00190C07">
        <w:rPr>
          <w:rFonts w:cs="Traditional Arabic" w:hint="cs"/>
          <w:sz w:val="32"/>
          <w:szCs w:val="32"/>
          <w:rtl/>
        </w:rPr>
        <w:t>عليه</w:t>
      </w:r>
      <w:r w:rsidRPr="00190C07">
        <w:rPr>
          <w:rFonts w:cs="Traditional Arabic"/>
          <w:sz w:val="32"/>
          <w:szCs w:val="32"/>
          <w:rtl/>
        </w:rPr>
        <w:t xml:space="preserve"> </w:t>
      </w:r>
      <w:r w:rsidRPr="00190C07">
        <w:rPr>
          <w:rFonts w:cs="Traditional Arabic" w:hint="cs"/>
          <w:sz w:val="32"/>
          <w:szCs w:val="32"/>
          <w:rtl/>
        </w:rPr>
        <w:t>زمنًا</w:t>
      </w:r>
      <w:r w:rsidRPr="00190C07">
        <w:rPr>
          <w:rFonts w:cs="Traditional Arabic"/>
          <w:sz w:val="32"/>
          <w:szCs w:val="32"/>
          <w:rtl/>
        </w:rPr>
        <w:t xml:space="preserve"> </w:t>
      </w:r>
      <w:r w:rsidRPr="00190C07">
        <w:rPr>
          <w:rFonts w:cs="Traditional Arabic" w:hint="cs"/>
          <w:sz w:val="32"/>
          <w:szCs w:val="32"/>
          <w:rtl/>
        </w:rPr>
        <w:t>طويلاً،</w:t>
      </w:r>
      <w:r w:rsidRPr="00190C07">
        <w:rPr>
          <w:rFonts w:cs="Traditional Arabic"/>
          <w:sz w:val="32"/>
          <w:szCs w:val="32"/>
          <w:rtl/>
        </w:rPr>
        <w:t xml:space="preserve"> </w:t>
      </w:r>
      <w:r w:rsidRPr="00190C07">
        <w:rPr>
          <w:rFonts w:cs="Traditional Arabic" w:hint="cs"/>
          <w:sz w:val="32"/>
          <w:szCs w:val="32"/>
          <w:rtl/>
        </w:rPr>
        <w:t>تخلصوا</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المأزق</w:t>
      </w:r>
      <w:r w:rsidRPr="00190C07">
        <w:rPr>
          <w:rFonts w:cs="Traditional Arabic"/>
          <w:sz w:val="32"/>
          <w:szCs w:val="32"/>
          <w:rtl/>
        </w:rPr>
        <w:t xml:space="preserve"> </w:t>
      </w:r>
      <w:r w:rsidRPr="00190C07">
        <w:rPr>
          <w:rFonts w:cs="Traditional Arabic" w:hint="cs"/>
          <w:sz w:val="32"/>
          <w:szCs w:val="32"/>
          <w:rtl/>
        </w:rPr>
        <w:t>فجعلوا</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العيد</w:t>
      </w:r>
      <w:r w:rsidRPr="00190C07">
        <w:rPr>
          <w:rFonts w:cs="Traditional Arabic"/>
          <w:sz w:val="32"/>
          <w:szCs w:val="32"/>
          <w:rtl/>
        </w:rPr>
        <w:t xml:space="preserve"> </w:t>
      </w:r>
      <w:r w:rsidRPr="00190C07">
        <w:rPr>
          <w:rFonts w:cs="Traditional Arabic" w:hint="cs"/>
          <w:sz w:val="32"/>
          <w:szCs w:val="32"/>
          <w:rtl/>
        </w:rPr>
        <w:t>عيدين؛</w:t>
      </w:r>
      <w:r w:rsidRPr="00190C07">
        <w:rPr>
          <w:rFonts w:cs="Traditional Arabic"/>
          <w:sz w:val="32"/>
          <w:szCs w:val="32"/>
          <w:rtl/>
        </w:rPr>
        <w:t xml:space="preserve"> </w:t>
      </w:r>
      <w:r w:rsidRPr="00190C07">
        <w:rPr>
          <w:rFonts w:cs="Traditional Arabic" w:hint="cs"/>
          <w:sz w:val="32"/>
          <w:szCs w:val="32"/>
          <w:rtl/>
        </w:rPr>
        <w:t>أحدهما</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البشارة</w:t>
      </w:r>
      <w:r w:rsidRPr="00190C07">
        <w:rPr>
          <w:rFonts w:cs="Traditional Arabic"/>
          <w:sz w:val="32"/>
          <w:szCs w:val="32"/>
          <w:rtl/>
        </w:rPr>
        <w:t xml:space="preserve"> </w:t>
      </w:r>
      <w:r w:rsidRPr="00190C07">
        <w:rPr>
          <w:rFonts w:cs="Traditional Arabic" w:hint="cs"/>
          <w:sz w:val="32"/>
          <w:szCs w:val="32"/>
          <w:rtl/>
        </w:rPr>
        <w:t>يحتفل</w:t>
      </w:r>
      <w:r w:rsidRPr="00190C07">
        <w:rPr>
          <w:rFonts w:cs="Traditional Arabic"/>
          <w:sz w:val="32"/>
          <w:szCs w:val="32"/>
          <w:rtl/>
        </w:rPr>
        <w:t xml:space="preserve"> </w:t>
      </w:r>
      <w:r w:rsidRPr="00190C07">
        <w:rPr>
          <w:rFonts w:cs="Traditional Arabic" w:hint="cs"/>
          <w:sz w:val="32"/>
          <w:szCs w:val="32"/>
          <w:rtl/>
        </w:rPr>
        <w:t>به</w:t>
      </w:r>
      <w:r w:rsidRPr="00190C07">
        <w:rPr>
          <w:rFonts w:cs="Traditional Arabic"/>
          <w:sz w:val="32"/>
          <w:szCs w:val="32"/>
          <w:rtl/>
        </w:rPr>
        <w:t xml:space="preserve"> </w:t>
      </w:r>
      <w:r w:rsidRPr="00190C07">
        <w:rPr>
          <w:rFonts w:cs="Traditional Arabic" w:hint="cs"/>
          <w:sz w:val="32"/>
          <w:szCs w:val="32"/>
          <w:rtl/>
        </w:rPr>
        <w:t>دينيًّا</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موضعه</w:t>
      </w:r>
      <w:r w:rsidRPr="00190C07">
        <w:rPr>
          <w:rFonts w:cs="Traditional Arabic"/>
          <w:sz w:val="32"/>
          <w:szCs w:val="32"/>
          <w:rtl/>
        </w:rPr>
        <w:t xml:space="preserve">. </w:t>
      </w:r>
      <w:r w:rsidRPr="00190C07">
        <w:rPr>
          <w:rFonts w:cs="Traditional Arabic" w:hint="cs"/>
          <w:sz w:val="32"/>
          <w:szCs w:val="32"/>
          <w:rtl/>
        </w:rPr>
        <w:t>والثاني</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الربيع</w:t>
      </w:r>
      <w:r w:rsidRPr="00190C07">
        <w:rPr>
          <w:rFonts w:cs="Traditional Arabic"/>
          <w:sz w:val="32"/>
          <w:szCs w:val="32"/>
          <w:rtl/>
        </w:rPr>
        <w:t xml:space="preserve"> </w:t>
      </w:r>
      <w:r w:rsidRPr="00190C07">
        <w:rPr>
          <w:rFonts w:cs="Traditional Arabic" w:hint="cs"/>
          <w:sz w:val="32"/>
          <w:szCs w:val="32"/>
          <w:rtl/>
        </w:rPr>
        <w:t>ونقلوه</w:t>
      </w:r>
      <w:r w:rsidRPr="00190C07">
        <w:rPr>
          <w:rFonts w:cs="Traditional Arabic"/>
          <w:sz w:val="32"/>
          <w:szCs w:val="32"/>
          <w:rtl/>
        </w:rPr>
        <w:t xml:space="preserve"> </w:t>
      </w:r>
      <w:r w:rsidRPr="00190C07">
        <w:rPr>
          <w:rFonts w:cs="Traditional Arabic" w:hint="cs"/>
          <w:sz w:val="32"/>
          <w:szCs w:val="32"/>
          <w:rtl/>
        </w:rPr>
        <w:t>إلى</w:t>
      </w:r>
      <w:r w:rsidRPr="00190C07">
        <w:rPr>
          <w:rFonts w:cs="Traditional Arabic"/>
          <w:sz w:val="32"/>
          <w:szCs w:val="32"/>
          <w:rtl/>
        </w:rPr>
        <w:t xml:space="preserve"> </w:t>
      </w:r>
      <w:r w:rsidRPr="00190C07">
        <w:rPr>
          <w:rFonts w:cs="Traditional Arabic" w:hint="cs"/>
          <w:sz w:val="32"/>
          <w:szCs w:val="32"/>
          <w:rtl/>
        </w:rPr>
        <w:t>ما</w:t>
      </w:r>
      <w:r w:rsidRPr="00190C07">
        <w:rPr>
          <w:rFonts w:cs="Traditional Arabic"/>
          <w:sz w:val="32"/>
          <w:szCs w:val="32"/>
          <w:rtl/>
        </w:rPr>
        <w:t xml:space="preserve"> </w:t>
      </w:r>
      <w:r w:rsidRPr="00190C07">
        <w:rPr>
          <w:rFonts w:cs="Traditional Arabic" w:hint="cs"/>
          <w:sz w:val="32"/>
          <w:szCs w:val="32"/>
          <w:rtl/>
        </w:rPr>
        <w:t>بعد</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القيامة؛</w:t>
      </w:r>
      <w:r w:rsidRPr="00190C07">
        <w:rPr>
          <w:rFonts w:cs="Traditional Arabic"/>
          <w:sz w:val="32"/>
          <w:szCs w:val="32"/>
          <w:rtl/>
        </w:rPr>
        <w:t xml:space="preserve"> </w:t>
      </w:r>
      <w:r w:rsidRPr="00190C07">
        <w:rPr>
          <w:rFonts w:cs="Traditional Arabic" w:hint="cs"/>
          <w:sz w:val="32"/>
          <w:szCs w:val="32"/>
          <w:rtl/>
        </w:rPr>
        <w:t>لتكون</w:t>
      </w:r>
      <w:r w:rsidRPr="00190C07">
        <w:rPr>
          <w:rFonts w:cs="Traditional Arabic"/>
          <w:sz w:val="32"/>
          <w:szCs w:val="32"/>
          <w:rtl/>
        </w:rPr>
        <w:t xml:space="preserve"> </w:t>
      </w:r>
      <w:r w:rsidRPr="00190C07">
        <w:rPr>
          <w:rFonts w:cs="Traditional Arabic" w:hint="cs"/>
          <w:sz w:val="32"/>
          <w:szCs w:val="32"/>
          <w:rtl/>
        </w:rPr>
        <w:t>لهم</w:t>
      </w:r>
      <w:r w:rsidRPr="00190C07">
        <w:rPr>
          <w:rFonts w:cs="Traditional Arabic"/>
          <w:sz w:val="32"/>
          <w:szCs w:val="32"/>
          <w:rtl/>
        </w:rPr>
        <w:t xml:space="preserve"> </w:t>
      </w:r>
      <w:r w:rsidRPr="00190C07">
        <w:rPr>
          <w:rFonts w:cs="Traditional Arabic" w:hint="cs"/>
          <w:sz w:val="32"/>
          <w:szCs w:val="32"/>
          <w:rtl/>
        </w:rPr>
        <w:t>الحرية</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تناول</w:t>
      </w:r>
      <w:r w:rsidRPr="00190C07">
        <w:rPr>
          <w:rFonts w:cs="Traditional Arabic"/>
          <w:sz w:val="32"/>
          <w:szCs w:val="32"/>
          <w:rtl/>
        </w:rPr>
        <w:t xml:space="preserve"> </w:t>
      </w:r>
      <w:r w:rsidRPr="00190C07">
        <w:rPr>
          <w:rFonts w:cs="Traditional Arabic" w:hint="cs"/>
          <w:sz w:val="32"/>
          <w:szCs w:val="32"/>
          <w:rtl/>
        </w:rPr>
        <w:t>ما</w:t>
      </w:r>
      <w:r w:rsidRPr="00190C07">
        <w:rPr>
          <w:rFonts w:cs="Traditional Arabic"/>
          <w:sz w:val="32"/>
          <w:szCs w:val="32"/>
          <w:rtl/>
        </w:rPr>
        <w:t xml:space="preserve"> </w:t>
      </w:r>
      <w:r w:rsidRPr="00190C07">
        <w:rPr>
          <w:rFonts w:cs="Traditional Arabic" w:hint="cs"/>
          <w:sz w:val="32"/>
          <w:szCs w:val="32"/>
          <w:rtl/>
        </w:rPr>
        <w:t>يشاءون،</w:t>
      </w:r>
      <w:r w:rsidRPr="00190C07">
        <w:rPr>
          <w:rFonts w:cs="Traditional Arabic"/>
          <w:sz w:val="32"/>
          <w:szCs w:val="32"/>
          <w:rtl/>
        </w:rPr>
        <w:t xml:space="preserve"> </w:t>
      </w:r>
      <w:r w:rsidRPr="00190C07">
        <w:rPr>
          <w:rFonts w:cs="Traditional Arabic" w:hint="cs"/>
          <w:sz w:val="32"/>
          <w:szCs w:val="32"/>
          <w:rtl/>
        </w:rPr>
        <w:t>فجعلوه</w:t>
      </w:r>
      <w:r w:rsidRPr="00190C07">
        <w:rPr>
          <w:rFonts w:cs="Traditional Arabic"/>
          <w:sz w:val="32"/>
          <w:szCs w:val="32"/>
          <w:rtl/>
        </w:rPr>
        <w:t xml:space="preserve"> </w:t>
      </w:r>
      <w:r w:rsidRPr="00190C07">
        <w:rPr>
          <w:rFonts w:cs="Traditional Arabic" w:hint="cs"/>
          <w:sz w:val="32"/>
          <w:szCs w:val="32"/>
          <w:rtl/>
        </w:rPr>
        <w:t>يوم</w:t>
      </w:r>
      <w:r w:rsidRPr="00190C07">
        <w:rPr>
          <w:rFonts w:cs="Traditional Arabic"/>
          <w:sz w:val="32"/>
          <w:szCs w:val="32"/>
          <w:rtl/>
        </w:rPr>
        <w:t xml:space="preserve"> </w:t>
      </w:r>
      <w:r w:rsidRPr="00190C07">
        <w:rPr>
          <w:rFonts w:cs="Traditional Arabic" w:hint="cs"/>
          <w:sz w:val="32"/>
          <w:szCs w:val="32"/>
          <w:rtl/>
        </w:rPr>
        <w:t>الاثنين</w:t>
      </w:r>
      <w:r w:rsidRPr="00190C07">
        <w:rPr>
          <w:rFonts w:cs="Traditional Arabic"/>
          <w:sz w:val="32"/>
          <w:szCs w:val="32"/>
          <w:rtl/>
        </w:rPr>
        <w:t xml:space="preserve"> </w:t>
      </w:r>
      <w:r w:rsidRPr="00190C07">
        <w:rPr>
          <w:rFonts w:cs="Traditional Arabic" w:hint="cs"/>
          <w:sz w:val="32"/>
          <w:szCs w:val="32"/>
          <w:rtl/>
        </w:rPr>
        <w:t>التالي</w:t>
      </w:r>
      <w:r w:rsidRPr="00190C07">
        <w:rPr>
          <w:rFonts w:cs="Traditional Arabic"/>
          <w:sz w:val="32"/>
          <w:szCs w:val="32"/>
          <w:rtl/>
        </w:rPr>
        <w:t xml:space="preserve"> </w:t>
      </w:r>
      <w:r w:rsidRPr="00190C07">
        <w:rPr>
          <w:rFonts w:cs="Traditional Arabic" w:hint="cs"/>
          <w:sz w:val="32"/>
          <w:szCs w:val="32"/>
          <w:rtl/>
        </w:rPr>
        <w:t>لعيد</w:t>
      </w:r>
      <w:r w:rsidRPr="00190C07">
        <w:rPr>
          <w:rFonts w:cs="Traditional Arabic"/>
          <w:sz w:val="32"/>
          <w:szCs w:val="32"/>
          <w:rtl/>
        </w:rPr>
        <w:t xml:space="preserve"> </w:t>
      </w:r>
      <w:r w:rsidRPr="00190C07">
        <w:rPr>
          <w:rFonts w:cs="Traditional Arabic" w:hint="cs"/>
          <w:sz w:val="32"/>
          <w:szCs w:val="32"/>
          <w:rtl/>
        </w:rPr>
        <w:t>القيامة</w:t>
      </w:r>
      <w:r w:rsidRPr="00190C07">
        <w:rPr>
          <w:rFonts w:cs="Traditional Arabic"/>
          <w:sz w:val="32"/>
          <w:szCs w:val="32"/>
          <w:rtl/>
        </w:rPr>
        <w:t xml:space="preserve"> </w:t>
      </w:r>
      <w:r w:rsidRPr="00190C07">
        <w:rPr>
          <w:rFonts w:cs="Traditional Arabic" w:hint="cs"/>
          <w:sz w:val="32"/>
          <w:szCs w:val="32"/>
          <w:rtl/>
        </w:rPr>
        <w:t>مباشرة،</w:t>
      </w:r>
      <w:r w:rsidRPr="00190C07">
        <w:rPr>
          <w:rFonts w:cs="Traditional Arabic"/>
          <w:sz w:val="32"/>
          <w:szCs w:val="32"/>
          <w:rtl/>
        </w:rPr>
        <w:t xml:space="preserve"> </w:t>
      </w:r>
      <w:r w:rsidRPr="00190C07">
        <w:rPr>
          <w:rFonts w:cs="Traditional Arabic" w:hint="cs"/>
          <w:sz w:val="32"/>
          <w:szCs w:val="32"/>
          <w:rtl/>
        </w:rPr>
        <w:t>ويسمى</w:t>
      </w:r>
      <w:r w:rsidRPr="00190C07">
        <w:rPr>
          <w:rFonts w:cs="Traditional Arabic"/>
          <w:sz w:val="32"/>
          <w:szCs w:val="32"/>
          <w:rtl/>
        </w:rPr>
        <w:t xml:space="preserve"> </w:t>
      </w:r>
      <w:r w:rsidRPr="00190C07">
        <w:rPr>
          <w:rFonts w:cs="Traditional Arabic" w:hint="cs"/>
          <w:sz w:val="32"/>
          <w:szCs w:val="32"/>
          <w:rtl/>
        </w:rPr>
        <w:t>كنسيًّا</w:t>
      </w:r>
      <w:r w:rsidRPr="00190C07">
        <w:rPr>
          <w:rFonts w:cs="Traditional Arabic"/>
          <w:sz w:val="32"/>
          <w:szCs w:val="32"/>
          <w:rtl/>
        </w:rPr>
        <w:t xml:space="preserve"> (</w:t>
      </w:r>
      <w:r w:rsidRPr="00190C07">
        <w:rPr>
          <w:rFonts w:cs="Traditional Arabic" w:hint="cs"/>
          <w:sz w:val="32"/>
          <w:szCs w:val="32"/>
          <w:rtl/>
        </w:rPr>
        <w:t>اثنين</w:t>
      </w:r>
      <w:r w:rsidRPr="00190C07">
        <w:rPr>
          <w:rFonts w:cs="Traditional Arabic"/>
          <w:sz w:val="32"/>
          <w:szCs w:val="32"/>
          <w:rtl/>
        </w:rPr>
        <w:t xml:space="preserve"> </w:t>
      </w:r>
      <w:r w:rsidRPr="00190C07">
        <w:rPr>
          <w:rFonts w:cs="Traditional Arabic" w:hint="cs"/>
          <w:sz w:val="32"/>
          <w:szCs w:val="32"/>
          <w:rtl/>
        </w:rPr>
        <w:t>الفصح</w:t>
      </w:r>
      <w:r w:rsidRPr="00190C07">
        <w:rPr>
          <w:rFonts w:cs="Traditional Arabic"/>
          <w:sz w:val="32"/>
          <w:szCs w:val="32"/>
          <w:rtl/>
        </w:rPr>
        <w:t>)</w:t>
      </w:r>
      <w:r w:rsidRPr="00190C07">
        <w:rPr>
          <w:rFonts w:cs="Traditional Arabic" w:hint="cs"/>
          <w:sz w:val="32"/>
          <w:szCs w:val="32"/>
          <w:rtl/>
        </w:rPr>
        <w:t>،</w:t>
      </w:r>
      <w:r w:rsidRPr="00190C07">
        <w:rPr>
          <w:rFonts w:cs="Traditional Arabic"/>
          <w:sz w:val="32"/>
          <w:szCs w:val="32"/>
          <w:rtl/>
        </w:rPr>
        <w:t xml:space="preserve"> </w:t>
      </w:r>
      <w:r w:rsidRPr="00190C07">
        <w:rPr>
          <w:rFonts w:cs="Traditional Arabic" w:hint="cs"/>
          <w:sz w:val="32"/>
          <w:szCs w:val="32"/>
          <w:rtl/>
        </w:rPr>
        <w:t>كما</w:t>
      </w:r>
      <w:r w:rsidRPr="00190C07">
        <w:rPr>
          <w:rFonts w:cs="Traditional Arabic"/>
          <w:sz w:val="32"/>
          <w:szCs w:val="32"/>
          <w:rtl/>
        </w:rPr>
        <w:t xml:space="preserve"> </w:t>
      </w:r>
      <w:r w:rsidRPr="00190C07">
        <w:rPr>
          <w:rFonts w:cs="Traditional Arabic" w:hint="cs"/>
          <w:sz w:val="32"/>
          <w:szCs w:val="32"/>
          <w:rtl/>
        </w:rPr>
        <w:t>نقل</w:t>
      </w:r>
      <w:r w:rsidRPr="00190C07">
        <w:rPr>
          <w:rFonts w:cs="Traditional Arabic"/>
          <w:sz w:val="32"/>
          <w:szCs w:val="32"/>
          <w:rtl/>
        </w:rPr>
        <w:t xml:space="preserve"> </w:t>
      </w:r>
      <w:r w:rsidRPr="00190C07">
        <w:rPr>
          <w:rFonts w:cs="Traditional Arabic" w:hint="cs"/>
          <w:sz w:val="32"/>
          <w:szCs w:val="32"/>
          <w:rtl/>
        </w:rPr>
        <w:t>الجرمانيون</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الربيع</w:t>
      </w:r>
      <w:r w:rsidRPr="00190C07">
        <w:rPr>
          <w:rFonts w:cs="Traditional Arabic"/>
          <w:sz w:val="32"/>
          <w:szCs w:val="32"/>
          <w:rtl/>
        </w:rPr>
        <w:t xml:space="preserve"> </w:t>
      </w:r>
      <w:r w:rsidRPr="00190C07">
        <w:rPr>
          <w:rFonts w:cs="Traditional Arabic" w:hint="cs"/>
          <w:sz w:val="32"/>
          <w:szCs w:val="32"/>
          <w:rtl/>
        </w:rPr>
        <w:t>ليحل</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أول</w:t>
      </w:r>
      <w:r w:rsidRPr="00190C07">
        <w:rPr>
          <w:rFonts w:cs="Traditional Arabic"/>
          <w:sz w:val="32"/>
          <w:szCs w:val="32"/>
          <w:rtl/>
        </w:rPr>
        <w:t xml:space="preserve"> </w:t>
      </w:r>
      <w:r w:rsidRPr="00190C07">
        <w:rPr>
          <w:rFonts w:cs="Traditional Arabic" w:hint="cs"/>
          <w:sz w:val="32"/>
          <w:szCs w:val="32"/>
          <w:rtl/>
        </w:rPr>
        <w:t>شهر</w:t>
      </w:r>
      <w:r w:rsidRPr="00190C07">
        <w:rPr>
          <w:rFonts w:cs="Traditional Arabic"/>
          <w:sz w:val="32"/>
          <w:szCs w:val="32"/>
          <w:rtl/>
        </w:rPr>
        <w:t xml:space="preserve"> </w:t>
      </w:r>
      <w:r w:rsidRPr="00190C07">
        <w:rPr>
          <w:rFonts w:cs="Traditional Arabic" w:hint="cs"/>
          <w:sz w:val="32"/>
          <w:szCs w:val="32"/>
          <w:rtl/>
        </w:rPr>
        <w:t>مايو</w:t>
      </w:r>
      <w:r w:rsidRPr="00190C07">
        <w:rPr>
          <w:rFonts w:cs="Traditional Arabic"/>
          <w:sz w:val="32"/>
          <w:szCs w:val="32"/>
          <w:rtl/>
        </w:rPr>
        <w:t>.</w:t>
      </w:r>
    </w:p>
    <w:p w:rsidR="00A47706" w:rsidRPr="00190C07" w:rsidRDefault="00A47706" w:rsidP="00A47706">
      <w:pPr>
        <w:jc w:val="both"/>
        <w:rPr>
          <w:rFonts w:cs="Traditional Arabic"/>
          <w:sz w:val="32"/>
          <w:szCs w:val="32"/>
          <w:rtl/>
        </w:rPr>
      </w:pPr>
      <w:r w:rsidRPr="00190C07">
        <w:rPr>
          <w:rFonts w:cs="Traditional Arabic" w:hint="cs"/>
          <w:sz w:val="32"/>
          <w:szCs w:val="32"/>
          <w:rtl/>
        </w:rPr>
        <w:t xml:space="preserve">   من</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نرى</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شم</w:t>
      </w:r>
      <w:r w:rsidRPr="00190C07">
        <w:rPr>
          <w:rFonts w:cs="Traditional Arabic"/>
          <w:sz w:val="32"/>
          <w:szCs w:val="32"/>
          <w:rtl/>
        </w:rPr>
        <w:t xml:space="preserve"> </w:t>
      </w:r>
      <w:r w:rsidRPr="00190C07">
        <w:rPr>
          <w:rFonts w:cs="Traditional Arabic" w:hint="cs"/>
          <w:sz w:val="32"/>
          <w:szCs w:val="32"/>
          <w:rtl/>
        </w:rPr>
        <w:t>النسيم</w:t>
      </w:r>
      <w:r w:rsidRPr="00190C07">
        <w:rPr>
          <w:rFonts w:cs="Traditional Arabic"/>
          <w:sz w:val="32"/>
          <w:szCs w:val="32"/>
          <w:rtl/>
        </w:rPr>
        <w:t xml:space="preserve"> </w:t>
      </w:r>
      <w:r w:rsidRPr="00190C07">
        <w:rPr>
          <w:rFonts w:cs="Traditional Arabic" w:hint="cs"/>
          <w:sz w:val="32"/>
          <w:szCs w:val="32"/>
          <w:rtl/>
        </w:rPr>
        <w:t>بعد</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كان</w:t>
      </w:r>
      <w:r w:rsidRPr="00190C07">
        <w:rPr>
          <w:rFonts w:cs="Traditional Arabic"/>
          <w:sz w:val="32"/>
          <w:szCs w:val="32"/>
          <w:rtl/>
        </w:rPr>
        <w:t xml:space="preserve"> </w:t>
      </w:r>
      <w:r w:rsidRPr="00190C07">
        <w:rPr>
          <w:rFonts w:cs="Traditional Arabic" w:hint="cs"/>
          <w:sz w:val="32"/>
          <w:szCs w:val="32"/>
          <w:rtl/>
        </w:rPr>
        <w:t>عيدا</w:t>
      </w:r>
      <w:r w:rsidRPr="00190C07">
        <w:rPr>
          <w:rFonts w:cs="Traditional Arabic"/>
          <w:sz w:val="32"/>
          <w:szCs w:val="32"/>
          <w:rtl/>
        </w:rPr>
        <w:t xml:space="preserve"> </w:t>
      </w:r>
      <w:r w:rsidRPr="00190C07">
        <w:rPr>
          <w:rFonts w:cs="Traditional Arabic" w:hint="cs"/>
          <w:sz w:val="32"/>
          <w:szCs w:val="32"/>
          <w:rtl/>
        </w:rPr>
        <w:t>فرعونيًّا</w:t>
      </w:r>
      <w:r w:rsidRPr="00190C07">
        <w:rPr>
          <w:rFonts w:cs="Traditional Arabic"/>
          <w:sz w:val="32"/>
          <w:szCs w:val="32"/>
          <w:rtl/>
        </w:rPr>
        <w:t xml:space="preserve"> </w:t>
      </w:r>
      <w:r w:rsidRPr="00190C07">
        <w:rPr>
          <w:rFonts w:cs="Traditional Arabic" w:hint="cs"/>
          <w:sz w:val="32"/>
          <w:szCs w:val="32"/>
          <w:rtl/>
        </w:rPr>
        <w:t>قوميًّا</w:t>
      </w:r>
      <w:r w:rsidRPr="00190C07">
        <w:rPr>
          <w:rFonts w:cs="Traditional Arabic"/>
          <w:sz w:val="32"/>
          <w:szCs w:val="32"/>
          <w:rtl/>
        </w:rPr>
        <w:t xml:space="preserve"> </w:t>
      </w:r>
      <w:r w:rsidRPr="00190C07">
        <w:rPr>
          <w:rFonts w:cs="Traditional Arabic" w:hint="cs"/>
          <w:sz w:val="32"/>
          <w:szCs w:val="32"/>
          <w:rtl/>
        </w:rPr>
        <w:t>يتصل</w:t>
      </w:r>
      <w:r w:rsidRPr="00190C07">
        <w:rPr>
          <w:rFonts w:cs="Traditional Arabic"/>
          <w:sz w:val="32"/>
          <w:szCs w:val="32"/>
          <w:rtl/>
        </w:rPr>
        <w:t xml:space="preserve"> </w:t>
      </w:r>
      <w:r w:rsidRPr="00190C07">
        <w:rPr>
          <w:rFonts w:cs="Traditional Arabic" w:hint="cs"/>
          <w:sz w:val="32"/>
          <w:szCs w:val="32"/>
          <w:rtl/>
        </w:rPr>
        <w:t>بالزراعة</w:t>
      </w:r>
      <w:r w:rsidRPr="00190C07">
        <w:rPr>
          <w:rFonts w:cs="Traditional Arabic"/>
          <w:sz w:val="32"/>
          <w:szCs w:val="32"/>
          <w:rtl/>
        </w:rPr>
        <w:t xml:space="preserve"> </w:t>
      </w:r>
      <w:r w:rsidRPr="00190C07">
        <w:rPr>
          <w:rFonts w:cs="Traditional Arabic" w:hint="cs"/>
          <w:sz w:val="32"/>
          <w:szCs w:val="32"/>
          <w:rtl/>
        </w:rPr>
        <w:t>جاءته</w:t>
      </w:r>
      <w:r w:rsidRPr="00190C07">
        <w:rPr>
          <w:rFonts w:cs="Traditional Arabic"/>
          <w:sz w:val="32"/>
          <w:szCs w:val="32"/>
          <w:rtl/>
        </w:rPr>
        <w:t xml:space="preserve"> </w:t>
      </w:r>
      <w:r w:rsidRPr="00190C07">
        <w:rPr>
          <w:rFonts w:cs="Traditional Arabic" w:hint="cs"/>
          <w:sz w:val="32"/>
          <w:szCs w:val="32"/>
          <w:rtl/>
        </w:rPr>
        <w:t>مسحة</w:t>
      </w:r>
      <w:r w:rsidRPr="00190C07">
        <w:rPr>
          <w:rFonts w:cs="Traditional Arabic"/>
          <w:sz w:val="32"/>
          <w:szCs w:val="32"/>
          <w:rtl/>
        </w:rPr>
        <w:t xml:space="preserve"> </w:t>
      </w:r>
      <w:r w:rsidRPr="00190C07">
        <w:rPr>
          <w:rFonts w:cs="Traditional Arabic" w:hint="cs"/>
          <w:sz w:val="32"/>
          <w:szCs w:val="32"/>
          <w:rtl/>
        </w:rPr>
        <w:t>دينية،</w:t>
      </w:r>
      <w:r w:rsidRPr="00190C07">
        <w:rPr>
          <w:rFonts w:cs="Traditional Arabic"/>
          <w:sz w:val="32"/>
          <w:szCs w:val="32"/>
          <w:rtl/>
        </w:rPr>
        <w:t xml:space="preserve"> </w:t>
      </w:r>
      <w:r w:rsidRPr="00190C07">
        <w:rPr>
          <w:rFonts w:cs="Traditional Arabic" w:hint="cs"/>
          <w:sz w:val="32"/>
          <w:szCs w:val="32"/>
          <w:rtl/>
        </w:rPr>
        <w:t>وصار</w:t>
      </w:r>
      <w:r w:rsidRPr="00190C07">
        <w:rPr>
          <w:rFonts w:cs="Traditional Arabic"/>
          <w:sz w:val="32"/>
          <w:szCs w:val="32"/>
          <w:rtl/>
        </w:rPr>
        <w:t xml:space="preserve"> </w:t>
      </w:r>
      <w:r w:rsidRPr="00190C07">
        <w:rPr>
          <w:rFonts w:cs="Traditional Arabic" w:hint="cs"/>
          <w:sz w:val="32"/>
          <w:szCs w:val="32"/>
          <w:rtl/>
        </w:rPr>
        <w:t>مرتبطًا</w:t>
      </w:r>
      <w:r w:rsidRPr="00190C07">
        <w:rPr>
          <w:rFonts w:cs="Traditional Arabic"/>
          <w:sz w:val="32"/>
          <w:szCs w:val="32"/>
          <w:rtl/>
        </w:rPr>
        <w:t xml:space="preserve"> </w:t>
      </w:r>
      <w:r w:rsidRPr="00190C07">
        <w:rPr>
          <w:rFonts w:cs="Traditional Arabic" w:hint="cs"/>
          <w:sz w:val="32"/>
          <w:szCs w:val="32"/>
          <w:rtl/>
        </w:rPr>
        <w:t>بالصوم</w:t>
      </w:r>
      <w:r w:rsidRPr="00190C07">
        <w:rPr>
          <w:rFonts w:cs="Traditional Arabic"/>
          <w:sz w:val="32"/>
          <w:szCs w:val="32"/>
          <w:rtl/>
        </w:rPr>
        <w:t xml:space="preserve"> </w:t>
      </w:r>
      <w:r w:rsidRPr="00190C07">
        <w:rPr>
          <w:rFonts w:cs="Traditional Arabic" w:hint="cs"/>
          <w:sz w:val="32"/>
          <w:szCs w:val="32"/>
          <w:rtl/>
        </w:rPr>
        <w:t>الكبير</w:t>
      </w:r>
      <w:r w:rsidRPr="00190C07">
        <w:rPr>
          <w:rFonts w:cs="Traditional Arabic"/>
          <w:sz w:val="32"/>
          <w:szCs w:val="32"/>
          <w:rtl/>
        </w:rPr>
        <w:t xml:space="preserve"> </w:t>
      </w:r>
      <w:r w:rsidRPr="00190C07">
        <w:rPr>
          <w:rFonts w:cs="Traditional Arabic" w:hint="cs"/>
          <w:sz w:val="32"/>
          <w:szCs w:val="32"/>
          <w:rtl/>
        </w:rPr>
        <w:t>وبعيد</w:t>
      </w:r>
      <w:r w:rsidRPr="00190C07">
        <w:rPr>
          <w:rFonts w:cs="Traditional Arabic"/>
          <w:sz w:val="32"/>
          <w:szCs w:val="32"/>
          <w:rtl/>
        </w:rPr>
        <w:t xml:space="preserve"> </w:t>
      </w:r>
      <w:r w:rsidRPr="00190C07">
        <w:rPr>
          <w:rFonts w:cs="Traditional Arabic" w:hint="cs"/>
          <w:sz w:val="32"/>
          <w:szCs w:val="32"/>
          <w:rtl/>
        </w:rPr>
        <w:t>الفصح</w:t>
      </w:r>
      <w:r w:rsidRPr="00190C07">
        <w:rPr>
          <w:rFonts w:cs="Traditional Arabic"/>
          <w:sz w:val="32"/>
          <w:szCs w:val="32"/>
          <w:rtl/>
        </w:rPr>
        <w:t xml:space="preserve"> </w:t>
      </w:r>
      <w:r w:rsidRPr="00190C07">
        <w:rPr>
          <w:rFonts w:cs="Traditional Arabic" w:hint="cs"/>
          <w:sz w:val="32"/>
          <w:szCs w:val="32"/>
          <w:rtl/>
        </w:rPr>
        <w:t>أو</w:t>
      </w:r>
      <w:r w:rsidRPr="00190C07">
        <w:rPr>
          <w:rFonts w:cs="Traditional Arabic"/>
          <w:sz w:val="32"/>
          <w:szCs w:val="32"/>
          <w:rtl/>
        </w:rPr>
        <w:t xml:space="preserve"> </w:t>
      </w:r>
      <w:r w:rsidRPr="00190C07">
        <w:rPr>
          <w:rFonts w:cs="Traditional Arabic" w:hint="cs"/>
          <w:sz w:val="32"/>
          <w:szCs w:val="32"/>
          <w:rtl/>
        </w:rPr>
        <w:t>القيامة،</w:t>
      </w:r>
      <w:r w:rsidRPr="00190C07">
        <w:rPr>
          <w:rFonts w:cs="Traditional Arabic"/>
          <w:sz w:val="32"/>
          <w:szCs w:val="32"/>
          <w:rtl/>
        </w:rPr>
        <w:t xml:space="preserve"> </w:t>
      </w:r>
      <w:r w:rsidRPr="00190C07">
        <w:rPr>
          <w:rFonts w:cs="Traditional Arabic" w:hint="cs"/>
          <w:sz w:val="32"/>
          <w:szCs w:val="32"/>
          <w:rtl/>
        </w:rPr>
        <w:t>حيث</w:t>
      </w:r>
      <w:r w:rsidRPr="00190C07">
        <w:rPr>
          <w:rFonts w:cs="Traditional Arabic"/>
          <w:sz w:val="32"/>
          <w:szCs w:val="32"/>
          <w:rtl/>
        </w:rPr>
        <w:t xml:space="preserve"> </w:t>
      </w:r>
      <w:r w:rsidRPr="00190C07">
        <w:rPr>
          <w:rFonts w:cs="Traditional Arabic" w:hint="cs"/>
          <w:sz w:val="32"/>
          <w:szCs w:val="32"/>
          <w:rtl/>
        </w:rPr>
        <w:t>حدد</w:t>
      </w:r>
      <w:r w:rsidRPr="00190C07">
        <w:rPr>
          <w:rFonts w:cs="Traditional Arabic"/>
          <w:sz w:val="32"/>
          <w:szCs w:val="32"/>
          <w:rtl/>
        </w:rPr>
        <w:t xml:space="preserve"> </w:t>
      </w:r>
      <w:r w:rsidRPr="00190C07">
        <w:rPr>
          <w:rFonts w:cs="Traditional Arabic" w:hint="cs"/>
          <w:sz w:val="32"/>
          <w:szCs w:val="32"/>
          <w:rtl/>
        </w:rPr>
        <w:t>له</w:t>
      </w:r>
      <w:r w:rsidRPr="00190C07">
        <w:rPr>
          <w:rFonts w:cs="Traditional Arabic"/>
          <w:sz w:val="32"/>
          <w:szCs w:val="32"/>
          <w:rtl/>
        </w:rPr>
        <w:t xml:space="preserve"> </w:t>
      </w:r>
      <w:r w:rsidRPr="00190C07">
        <w:rPr>
          <w:rFonts w:cs="Traditional Arabic" w:hint="cs"/>
          <w:sz w:val="32"/>
          <w:szCs w:val="32"/>
          <w:rtl/>
        </w:rPr>
        <w:t>وقت</w:t>
      </w:r>
      <w:r w:rsidRPr="00190C07">
        <w:rPr>
          <w:rFonts w:cs="Traditional Arabic"/>
          <w:sz w:val="32"/>
          <w:szCs w:val="32"/>
          <w:rtl/>
        </w:rPr>
        <w:t xml:space="preserve"> </w:t>
      </w:r>
      <w:r w:rsidRPr="00190C07">
        <w:rPr>
          <w:rFonts w:cs="Traditional Arabic" w:hint="cs"/>
          <w:sz w:val="32"/>
          <w:szCs w:val="32"/>
          <w:rtl/>
        </w:rPr>
        <w:t>معين</w:t>
      </w:r>
      <w:r w:rsidRPr="00190C07">
        <w:rPr>
          <w:rFonts w:cs="Traditional Arabic"/>
          <w:sz w:val="32"/>
          <w:szCs w:val="32"/>
          <w:rtl/>
        </w:rPr>
        <w:t xml:space="preserve"> </w:t>
      </w:r>
      <w:r w:rsidRPr="00190C07">
        <w:rPr>
          <w:rFonts w:cs="Traditional Arabic" w:hint="cs"/>
          <w:sz w:val="32"/>
          <w:szCs w:val="32"/>
          <w:rtl/>
        </w:rPr>
        <w:t>قائم</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اعتبار</w:t>
      </w:r>
      <w:r w:rsidRPr="00190C07">
        <w:rPr>
          <w:rFonts w:cs="Traditional Arabic"/>
          <w:sz w:val="32"/>
          <w:szCs w:val="32"/>
          <w:rtl/>
        </w:rPr>
        <w:t xml:space="preserve"> </w:t>
      </w:r>
      <w:r w:rsidRPr="00190C07">
        <w:rPr>
          <w:rFonts w:cs="Traditional Arabic" w:hint="cs"/>
          <w:sz w:val="32"/>
          <w:szCs w:val="32"/>
          <w:rtl/>
        </w:rPr>
        <w:t>التقويم</w:t>
      </w:r>
      <w:r w:rsidRPr="00190C07">
        <w:rPr>
          <w:rFonts w:cs="Traditional Arabic"/>
          <w:sz w:val="32"/>
          <w:szCs w:val="32"/>
          <w:rtl/>
        </w:rPr>
        <w:t xml:space="preserve"> </w:t>
      </w:r>
      <w:r w:rsidRPr="00190C07">
        <w:rPr>
          <w:rFonts w:cs="Traditional Arabic" w:hint="cs"/>
          <w:sz w:val="32"/>
          <w:szCs w:val="32"/>
          <w:rtl/>
        </w:rPr>
        <w:t>الشمسي</w:t>
      </w:r>
      <w:r w:rsidRPr="00190C07">
        <w:rPr>
          <w:rFonts w:cs="Traditional Arabic"/>
          <w:sz w:val="32"/>
          <w:szCs w:val="32"/>
          <w:rtl/>
        </w:rPr>
        <w:t xml:space="preserve"> </w:t>
      </w:r>
      <w:r w:rsidRPr="00190C07">
        <w:rPr>
          <w:rFonts w:cs="Traditional Arabic" w:hint="cs"/>
          <w:sz w:val="32"/>
          <w:szCs w:val="32"/>
          <w:rtl/>
        </w:rPr>
        <w:t>والتقويم</w:t>
      </w:r>
      <w:r w:rsidRPr="00190C07">
        <w:rPr>
          <w:rFonts w:cs="Traditional Arabic"/>
          <w:sz w:val="32"/>
          <w:szCs w:val="32"/>
          <w:rtl/>
        </w:rPr>
        <w:t xml:space="preserve"> </w:t>
      </w:r>
      <w:r w:rsidRPr="00190C07">
        <w:rPr>
          <w:rFonts w:cs="Traditional Arabic" w:hint="cs"/>
          <w:sz w:val="32"/>
          <w:szCs w:val="32"/>
          <w:rtl/>
        </w:rPr>
        <w:t>القمري</w:t>
      </w:r>
      <w:r w:rsidRPr="00190C07">
        <w:rPr>
          <w:rFonts w:cs="Traditional Arabic"/>
          <w:sz w:val="32"/>
          <w:szCs w:val="32"/>
          <w:rtl/>
        </w:rPr>
        <w:t xml:space="preserve"> </w:t>
      </w:r>
      <w:r w:rsidRPr="00190C07">
        <w:rPr>
          <w:rFonts w:cs="Traditional Arabic" w:hint="cs"/>
          <w:sz w:val="32"/>
          <w:szCs w:val="32"/>
          <w:rtl/>
        </w:rPr>
        <w:t>معًا،</w:t>
      </w:r>
      <w:r w:rsidRPr="00190C07">
        <w:rPr>
          <w:rFonts w:cs="Traditional Arabic"/>
          <w:sz w:val="32"/>
          <w:szCs w:val="32"/>
          <w:rtl/>
        </w:rPr>
        <w:t xml:space="preserve"> </w:t>
      </w:r>
      <w:r w:rsidRPr="00190C07">
        <w:rPr>
          <w:rFonts w:cs="Traditional Arabic" w:hint="cs"/>
          <w:sz w:val="32"/>
          <w:szCs w:val="32"/>
          <w:rtl/>
        </w:rPr>
        <w:t>ذلك</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الاعتدال</w:t>
      </w:r>
      <w:r w:rsidRPr="00190C07">
        <w:rPr>
          <w:rFonts w:cs="Traditional Arabic"/>
          <w:sz w:val="32"/>
          <w:szCs w:val="32"/>
          <w:rtl/>
        </w:rPr>
        <w:t xml:space="preserve"> </w:t>
      </w:r>
      <w:r w:rsidRPr="00190C07">
        <w:rPr>
          <w:rFonts w:cs="Traditional Arabic" w:hint="cs"/>
          <w:sz w:val="32"/>
          <w:szCs w:val="32"/>
          <w:rtl/>
        </w:rPr>
        <w:t>الربيعي</w:t>
      </w:r>
      <w:r w:rsidRPr="00190C07">
        <w:rPr>
          <w:rFonts w:cs="Traditional Arabic"/>
          <w:sz w:val="32"/>
          <w:szCs w:val="32"/>
          <w:rtl/>
        </w:rPr>
        <w:t xml:space="preserve"> </w:t>
      </w:r>
      <w:r w:rsidRPr="00190C07">
        <w:rPr>
          <w:rFonts w:cs="Traditional Arabic" w:hint="cs"/>
          <w:sz w:val="32"/>
          <w:szCs w:val="32"/>
          <w:rtl/>
        </w:rPr>
        <w:t>مرتبط</w:t>
      </w:r>
      <w:r w:rsidRPr="00190C07">
        <w:rPr>
          <w:rFonts w:cs="Traditional Arabic"/>
          <w:sz w:val="32"/>
          <w:szCs w:val="32"/>
          <w:rtl/>
        </w:rPr>
        <w:t xml:space="preserve"> </w:t>
      </w:r>
      <w:r w:rsidRPr="00190C07">
        <w:rPr>
          <w:rFonts w:cs="Traditional Arabic" w:hint="cs"/>
          <w:sz w:val="32"/>
          <w:szCs w:val="32"/>
          <w:rtl/>
        </w:rPr>
        <w:t>بالتقويم</w:t>
      </w:r>
      <w:r w:rsidRPr="00190C07">
        <w:rPr>
          <w:rFonts w:cs="Traditional Arabic"/>
          <w:sz w:val="32"/>
          <w:szCs w:val="32"/>
          <w:rtl/>
        </w:rPr>
        <w:t xml:space="preserve"> </w:t>
      </w:r>
      <w:r w:rsidRPr="00190C07">
        <w:rPr>
          <w:rFonts w:cs="Traditional Arabic" w:hint="cs"/>
          <w:sz w:val="32"/>
          <w:szCs w:val="32"/>
          <w:rtl/>
        </w:rPr>
        <w:t>الشمسي،</w:t>
      </w:r>
      <w:r w:rsidRPr="00190C07">
        <w:rPr>
          <w:rFonts w:cs="Traditional Arabic"/>
          <w:sz w:val="32"/>
          <w:szCs w:val="32"/>
          <w:rtl/>
        </w:rPr>
        <w:t xml:space="preserve"> </w:t>
      </w:r>
      <w:r w:rsidRPr="00190C07">
        <w:rPr>
          <w:rFonts w:cs="Traditional Arabic" w:hint="cs"/>
          <w:sz w:val="32"/>
          <w:szCs w:val="32"/>
          <w:rtl/>
        </w:rPr>
        <w:t>والبدر</w:t>
      </w:r>
      <w:r w:rsidRPr="00190C07">
        <w:rPr>
          <w:rFonts w:cs="Traditional Arabic"/>
          <w:sz w:val="32"/>
          <w:szCs w:val="32"/>
          <w:rtl/>
        </w:rPr>
        <w:t xml:space="preserve"> </w:t>
      </w:r>
      <w:r w:rsidRPr="00190C07">
        <w:rPr>
          <w:rFonts w:cs="Traditional Arabic" w:hint="cs"/>
          <w:sz w:val="32"/>
          <w:szCs w:val="32"/>
          <w:rtl/>
        </w:rPr>
        <w:t>مرتبط</w:t>
      </w:r>
      <w:r w:rsidRPr="00190C07">
        <w:rPr>
          <w:rFonts w:cs="Traditional Arabic"/>
          <w:sz w:val="32"/>
          <w:szCs w:val="32"/>
          <w:rtl/>
        </w:rPr>
        <w:t xml:space="preserve"> </w:t>
      </w:r>
      <w:r w:rsidRPr="00190C07">
        <w:rPr>
          <w:rFonts w:cs="Traditional Arabic" w:hint="cs"/>
          <w:sz w:val="32"/>
          <w:szCs w:val="32"/>
          <w:rtl/>
        </w:rPr>
        <w:t>بالتقويم</w:t>
      </w:r>
      <w:r w:rsidRPr="00190C07">
        <w:rPr>
          <w:rFonts w:cs="Traditional Arabic"/>
          <w:sz w:val="32"/>
          <w:szCs w:val="32"/>
          <w:rtl/>
        </w:rPr>
        <w:t xml:space="preserve"> </w:t>
      </w:r>
      <w:r w:rsidRPr="00190C07">
        <w:rPr>
          <w:rFonts w:cs="Traditional Arabic" w:hint="cs"/>
          <w:sz w:val="32"/>
          <w:szCs w:val="32"/>
          <w:rtl/>
        </w:rPr>
        <w:t>القمري،</w:t>
      </w:r>
      <w:r w:rsidRPr="00190C07">
        <w:rPr>
          <w:rFonts w:cs="Traditional Arabic"/>
          <w:sz w:val="32"/>
          <w:szCs w:val="32"/>
          <w:rtl/>
        </w:rPr>
        <w:t xml:space="preserve"> </w:t>
      </w:r>
      <w:r w:rsidRPr="00190C07">
        <w:rPr>
          <w:rFonts w:cs="Traditional Arabic" w:hint="cs"/>
          <w:sz w:val="32"/>
          <w:szCs w:val="32"/>
          <w:rtl/>
        </w:rPr>
        <w:t>وبينهما</w:t>
      </w:r>
      <w:r w:rsidRPr="00190C07">
        <w:rPr>
          <w:rFonts w:cs="Traditional Arabic"/>
          <w:sz w:val="32"/>
          <w:szCs w:val="32"/>
          <w:rtl/>
        </w:rPr>
        <w:t xml:space="preserve"> </w:t>
      </w:r>
      <w:r w:rsidRPr="00190C07">
        <w:rPr>
          <w:rFonts w:cs="Traditional Arabic" w:hint="cs"/>
          <w:sz w:val="32"/>
          <w:szCs w:val="32"/>
          <w:rtl/>
        </w:rPr>
        <w:t>اختلاف</w:t>
      </w:r>
      <w:r w:rsidRPr="00190C07">
        <w:rPr>
          <w:rFonts w:cs="Traditional Arabic"/>
          <w:sz w:val="32"/>
          <w:szCs w:val="32"/>
          <w:rtl/>
        </w:rPr>
        <w:t xml:space="preserve"> </w:t>
      </w:r>
      <w:r w:rsidRPr="00190C07">
        <w:rPr>
          <w:rFonts w:cs="Traditional Arabic" w:hint="cs"/>
          <w:sz w:val="32"/>
          <w:szCs w:val="32"/>
          <w:rtl/>
        </w:rPr>
        <w:t>كما</w:t>
      </w:r>
      <w:r w:rsidRPr="00190C07">
        <w:rPr>
          <w:rFonts w:cs="Traditional Arabic"/>
          <w:sz w:val="32"/>
          <w:szCs w:val="32"/>
          <w:rtl/>
        </w:rPr>
        <w:t xml:space="preserve"> </w:t>
      </w:r>
      <w:r w:rsidRPr="00190C07">
        <w:rPr>
          <w:rFonts w:cs="Traditional Arabic" w:hint="cs"/>
          <w:sz w:val="32"/>
          <w:szCs w:val="32"/>
          <w:rtl/>
        </w:rPr>
        <w:t>هو</w:t>
      </w:r>
      <w:r w:rsidRPr="00190C07">
        <w:rPr>
          <w:rFonts w:cs="Traditional Arabic"/>
          <w:sz w:val="32"/>
          <w:szCs w:val="32"/>
          <w:rtl/>
        </w:rPr>
        <w:t xml:space="preserve"> </w:t>
      </w:r>
      <w:r w:rsidRPr="00190C07">
        <w:rPr>
          <w:rFonts w:cs="Traditional Arabic" w:hint="cs"/>
          <w:sz w:val="32"/>
          <w:szCs w:val="32"/>
          <w:rtl/>
        </w:rPr>
        <w:t>معروف،</w:t>
      </w:r>
      <w:r w:rsidRPr="00190C07">
        <w:rPr>
          <w:rFonts w:cs="Traditional Arabic"/>
          <w:sz w:val="32"/>
          <w:szCs w:val="32"/>
          <w:rtl/>
        </w:rPr>
        <w:t xml:space="preserve"> </w:t>
      </w:r>
      <w:r w:rsidRPr="00190C07">
        <w:rPr>
          <w:rFonts w:cs="Traditional Arabic" w:hint="cs"/>
          <w:sz w:val="32"/>
          <w:szCs w:val="32"/>
          <w:rtl/>
        </w:rPr>
        <w:t>وكان</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سببًا</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اختلاف</w:t>
      </w:r>
      <w:r w:rsidRPr="00190C07">
        <w:rPr>
          <w:rFonts w:cs="Traditional Arabic"/>
          <w:sz w:val="32"/>
          <w:szCs w:val="32"/>
          <w:rtl/>
        </w:rPr>
        <w:t xml:space="preserve"> </w:t>
      </w:r>
      <w:r w:rsidRPr="00190C07">
        <w:rPr>
          <w:rFonts w:cs="Traditional Arabic" w:hint="cs"/>
          <w:sz w:val="32"/>
          <w:szCs w:val="32"/>
          <w:rtl/>
        </w:rPr>
        <w:t>موعده</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عام</w:t>
      </w:r>
      <w:r w:rsidRPr="00190C07">
        <w:rPr>
          <w:rFonts w:cs="Traditional Arabic"/>
          <w:sz w:val="32"/>
          <w:szCs w:val="32"/>
          <w:rtl/>
        </w:rPr>
        <w:t xml:space="preserve"> </w:t>
      </w:r>
      <w:r w:rsidRPr="00190C07">
        <w:rPr>
          <w:rFonts w:cs="Traditional Arabic" w:hint="cs"/>
          <w:sz w:val="32"/>
          <w:szCs w:val="32"/>
          <w:rtl/>
        </w:rPr>
        <w:t>لآخر،</w:t>
      </w:r>
      <w:r w:rsidRPr="00190C07">
        <w:rPr>
          <w:rFonts w:cs="Traditional Arabic"/>
          <w:sz w:val="32"/>
          <w:szCs w:val="32"/>
          <w:rtl/>
        </w:rPr>
        <w:t xml:space="preserve"> </w:t>
      </w:r>
      <w:r w:rsidRPr="00190C07">
        <w:rPr>
          <w:rFonts w:cs="Traditional Arabic" w:hint="cs"/>
          <w:sz w:val="32"/>
          <w:szCs w:val="32"/>
          <w:rtl/>
        </w:rPr>
        <w:t>وفي</w:t>
      </w:r>
      <w:r w:rsidRPr="00190C07">
        <w:rPr>
          <w:rFonts w:cs="Traditional Arabic"/>
          <w:sz w:val="32"/>
          <w:szCs w:val="32"/>
          <w:rtl/>
        </w:rPr>
        <w:t xml:space="preserve"> </w:t>
      </w:r>
      <w:r w:rsidRPr="00190C07">
        <w:rPr>
          <w:rFonts w:cs="Traditional Arabic" w:hint="cs"/>
          <w:sz w:val="32"/>
          <w:szCs w:val="32"/>
          <w:rtl/>
        </w:rPr>
        <w:t>زيادة</w:t>
      </w:r>
      <w:r w:rsidRPr="00190C07">
        <w:rPr>
          <w:rFonts w:cs="Traditional Arabic"/>
          <w:sz w:val="32"/>
          <w:szCs w:val="32"/>
          <w:rtl/>
        </w:rPr>
        <w:t xml:space="preserve"> </w:t>
      </w:r>
      <w:r w:rsidRPr="00190C07">
        <w:rPr>
          <w:rFonts w:cs="Traditional Arabic" w:hint="cs"/>
          <w:sz w:val="32"/>
          <w:szCs w:val="32"/>
          <w:rtl/>
        </w:rPr>
        <w:t>الاختلاف</w:t>
      </w:r>
      <w:r w:rsidRPr="00190C07">
        <w:rPr>
          <w:rFonts w:cs="Traditional Arabic"/>
          <w:sz w:val="32"/>
          <w:szCs w:val="32"/>
          <w:rtl/>
        </w:rPr>
        <w:t xml:space="preserve"> </w:t>
      </w:r>
      <w:r w:rsidRPr="00190C07">
        <w:rPr>
          <w:rFonts w:cs="Traditional Arabic" w:hint="cs"/>
          <w:sz w:val="32"/>
          <w:szCs w:val="32"/>
          <w:rtl/>
        </w:rPr>
        <w:t>حين</w:t>
      </w:r>
      <w:r w:rsidRPr="00190C07">
        <w:rPr>
          <w:rFonts w:cs="Traditional Arabic"/>
          <w:sz w:val="32"/>
          <w:szCs w:val="32"/>
          <w:rtl/>
        </w:rPr>
        <w:t xml:space="preserve"> </w:t>
      </w:r>
      <w:r w:rsidRPr="00190C07">
        <w:rPr>
          <w:rFonts w:cs="Traditional Arabic" w:hint="cs"/>
          <w:sz w:val="32"/>
          <w:szCs w:val="32"/>
          <w:rtl/>
        </w:rPr>
        <w:t>تغير</w:t>
      </w:r>
      <w:r w:rsidRPr="00190C07">
        <w:rPr>
          <w:rFonts w:cs="Traditional Arabic"/>
          <w:sz w:val="32"/>
          <w:szCs w:val="32"/>
          <w:rtl/>
        </w:rPr>
        <w:t xml:space="preserve"> </w:t>
      </w:r>
      <w:r w:rsidRPr="00190C07">
        <w:rPr>
          <w:rFonts w:cs="Traditional Arabic" w:hint="cs"/>
          <w:sz w:val="32"/>
          <w:szCs w:val="32"/>
          <w:rtl/>
        </w:rPr>
        <w:t>حساب</w:t>
      </w:r>
      <w:r w:rsidRPr="00190C07">
        <w:rPr>
          <w:rFonts w:cs="Traditional Arabic"/>
          <w:sz w:val="32"/>
          <w:szCs w:val="32"/>
          <w:rtl/>
        </w:rPr>
        <w:t xml:space="preserve"> </w:t>
      </w:r>
      <w:r w:rsidRPr="00190C07">
        <w:rPr>
          <w:rFonts w:cs="Traditional Arabic" w:hint="cs"/>
          <w:sz w:val="32"/>
          <w:szCs w:val="32"/>
          <w:rtl/>
        </w:rPr>
        <w:t>السنة</w:t>
      </w:r>
      <w:r w:rsidRPr="00190C07">
        <w:rPr>
          <w:rFonts w:cs="Traditional Arabic"/>
          <w:sz w:val="32"/>
          <w:szCs w:val="32"/>
          <w:rtl/>
        </w:rPr>
        <w:t xml:space="preserve"> </w:t>
      </w:r>
      <w:r w:rsidRPr="00190C07">
        <w:rPr>
          <w:rFonts w:cs="Traditional Arabic" w:hint="cs"/>
          <w:sz w:val="32"/>
          <w:szCs w:val="32"/>
          <w:rtl/>
        </w:rPr>
        <w:t>الشمسية</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التقويم</w:t>
      </w:r>
      <w:r w:rsidRPr="00190C07">
        <w:rPr>
          <w:rFonts w:cs="Traditional Arabic"/>
          <w:sz w:val="32"/>
          <w:szCs w:val="32"/>
          <w:rtl/>
        </w:rPr>
        <w:t xml:space="preserve"> </w:t>
      </w:r>
      <w:r w:rsidRPr="00190C07">
        <w:rPr>
          <w:rFonts w:cs="Traditional Arabic" w:hint="cs"/>
          <w:sz w:val="32"/>
          <w:szCs w:val="32"/>
          <w:rtl/>
        </w:rPr>
        <w:t>اليولياني</w:t>
      </w:r>
      <w:r w:rsidRPr="00190C07">
        <w:rPr>
          <w:rFonts w:cs="Traditional Arabic"/>
          <w:sz w:val="32"/>
          <w:szCs w:val="32"/>
          <w:rtl/>
        </w:rPr>
        <w:t xml:space="preserve"> </w:t>
      </w:r>
      <w:r w:rsidRPr="00190C07">
        <w:rPr>
          <w:rFonts w:cs="Traditional Arabic" w:hint="cs"/>
          <w:sz w:val="32"/>
          <w:szCs w:val="32"/>
          <w:rtl/>
        </w:rPr>
        <w:t>إلى</w:t>
      </w:r>
      <w:r w:rsidRPr="00190C07">
        <w:rPr>
          <w:rFonts w:cs="Traditional Arabic"/>
          <w:sz w:val="32"/>
          <w:szCs w:val="32"/>
          <w:rtl/>
        </w:rPr>
        <w:t xml:space="preserve"> </w:t>
      </w:r>
      <w:r w:rsidRPr="00190C07">
        <w:rPr>
          <w:rFonts w:cs="Traditional Arabic" w:hint="cs"/>
          <w:sz w:val="32"/>
          <w:szCs w:val="32"/>
          <w:rtl/>
        </w:rPr>
        <w:t>التقويم</w:t>
      </w:r>
      <w:r w:rsidRPr="00190C07">
        <w:rPr>
          <w:rFonts w:cs="Traditional Arabic"/>
          <w:sz w:val="32"/>
          <w:szCs w:val="32"/>
          <w:rtl/>
        </w:rPr>
        <w:t xml:space="preserve"> </w:t>
      </w:r>
      <w:r w:rsidRPr="00190C07">
        <w:rPr>
          <w:rFonts w:cs="Traditional Arabic" w:hint="cs"/>
          <w:sz w:val="32"/>
          <w:szCs w:val="32"/>
          <w:rtl/>
        </w:rPr>
        <w:t>الجريجوري</w:t>
      </w:r>
      <w:r w:rsidRPr="00190C07">
        <w:rPr>
          <w:rFonts w:cs="Traditional Arabic"/>
          <w:sz w:val="32"/>
          <w:szCs w:val="32"/>
          <w:rtl/>
        </w:rPr>
        <w:t>.</w:t>
      </w:r>
    </w:p>
    <w:p w:rsidR="00A47706" w:rsidRPr="00190C07" w:rsidRDefault="00A47706" w:rsidP="00A47706">
      <w:pPr>
        <w:jc w:val="both"/>
        <w:rPr>
          <w:rFonts w:cs="Traditional Arabic"/>
          <w:sz w:val="32"/>
          <w:szCs w:val="32"/>
          <w:rtl/>
        </w:rPr>
      </w:pPr>
      <w:r w:rsidRPr="00190C07">
        <w:rPr>
          <w:rFonts w:cs="Traditional Arabic" w:hint="cs"/>
          <w:sz w:val="32"/>
          <w:szCs w:val="32"/>
          <w:rtl/>
        </w:rPr>
        <w:t xml:space="preserve">   وبيان</w:t>
      </w:r>
      <w:r w:rsidRPr="00190C07">
        <w:rPr>
          <w:rFonts w:cs="Traditional Arabic"/>
          <w:sz w:val="32"/>
          <w:szCs w:val="32"/>
          <w:rtl/>
        </w:rPr>
        <w:t xml:space="preserve"> </w:t>
      </w:r>
      <w:r w:rsidRPr="00190C07">
        <w:rPr>
          <w:rFonts w:cs="Traditional Arabic" w:hint="cs"/>
          <w:sz w:val="32"/>
          <w:szCs w:val="32"/>
          <w:rtl/>
        </w:rPr>
        <w:t>ذلك</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التقويم</w:t>
      </w:r>
      <w:r w:rsidRPr="00190C07">
        <w:rPr>
          <w:rFonts w:cs="Traditional Arabic"/>
          <w:sz w:val="32"/>
          <w:szCs w:val="32"/>
          <w:rtl/>
        </w:rPr>
        <w:t xml:space="preserve"> </w:t>
      </w:r>
      <w:r w:rsidRPr="00190C07">
        <w:rPr>
          <w:rFonts w:cs="Traditional Arabic" w:hint="cs"/>
          <w:sz w:val="32"/>
          <w:szCs w:val="32"/>
          <w:rtl/>
        </w:rPr>
        <w:t>القمري</w:t>
      </w:r>
      <w:r w:rsidRPr="00190C07">
        <w:rPr>
          <w:rFonts w:cs="Traditional Arabic"/>
          <w:sz w:val="32"/>
          <w:szCs w:val="32"/>
          <w:rtl/>
        </w:rPr>
        <w:t xml:space="preserve"> </w:t>
      </w:r>
      <w:r w:rsidRPr="00190C07">
        <w:rPr>
          <w:rFonts w:cs="Traditional Arabic" w:hint="cs"/>
          <w:sz w:val="32"/>
          <w:szCs w:val="32"/>
          <w:rtl/>
        </w:rPr>
        <w:t>كان</w:t>
      </w:r>
      <w:r w:rsidRPr="00190C07">
        <w:rPr>
          <w:rFonts w:cs="Traditional Arabic"/>
          <w:sz w:val="32"/>
          <w:szCs w:val="32"/>
          <w:rtl/>
        </w:rPr>
        <w:t xml:space="preserve"> </w:t>
      </w:r>
      <w:r w:rsidRPr="00190C07">
        <w:rPr>
          <w:rFonts w:cs="Traditional Arabic" w:hint="cs"/>
          <w:sz w:val="32"/>
          <w:szCs w:val="32"/>
          <w:rtl/>
        </w:rPr>
        <w:t>شائعًا</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الدولة</w:t>
      </w:r>
      <w:r w:rsidRPr="00190C07">
        <w:rPr>
          <w:rFonts w:cs="Traditional Arabic"/>
          <w:sz w:val="32"/>
          <w:szCs w:val="32"/>
          <w:rtl/>
        </w:rPr>
        <w:t xml:space="preserve"> </w:t>
      </w:r>
      <w:r w:rsidRPr="00190C07">
        <w:rPr>
          <w:rFonts w:cs="Traditional Arabic" w:hint="cs"/>
          <w:sz w:val="32"/>
          <w:szCs w:val="32"/>
          <w:rtl/>
        </w:rPr>
        <w:t>الرومانية،</w:t>
      </w:r>
      <w:r w:rsidRPr="00190C07">
        <w:rPr>
          <w:rFonts w:cs="Traditional Arabic"/>
          <w:sz w:val="32"/>
          <w:szCs w:val="32"/>
          <w:rtl/>
        </w:rPr>
        <w:t xml:space="preserve"> </w:t>
      </w:r>
      <w:r w:rsidRPr="00190C07">
        <w:rPr>
          <w:rFonts w:cs="Traditional Arabic" w:hint="cs"/>
          <w:sz w:val="32"/>
          <w:szCs w:val="32"/>
          <w:rtl/>
        </w:rPr>
        <w:t>فأبطله</w:t>
      </w:r>
      <w:r w:rsidRPr="00190C07">
        <w:rPr>
          <w:rFonts w:cs="Traditional Arabic"/>
          <w:sz w:val="32"/>
          <w:szCs w:val="32"/>
          <w:rtl/>
        </w:rPr>
        <w:t xml:space="preserve"> </w:t>
      </w:r>
      <w:r w:rsidRPr="00190C07">
        <w:rPr>
          <w:rFonts w:cs="Traditional Arabic" w:hint="cs"/>
          <w:sz w:val="32"/>
          <w:szCs w:val="32"/>
          <w:rtl/>
        </w:rPr>
        <w:t>يوليوس</w:t>
      </w:r>
      <w:r w:rsidRPr="00190C07">
        <w:rPr>
          <w:rFonts w:cs="Traditional Arabic"/>
          <w:sz w:val="32"/>
          <w:szCs w:val="32"/>
          <w:rtl/>
        </w:rPr>
        <w:t xml:space="preserve"> </w:t>
      </w:r>
      <w:r w:rsidRPr="00190C07">
        <w:rPr>
          <w:rFonts w:cs="Traditional Arabic" w:hint="cs"/>
          <w:sz w:val="32"/>
          <w:szCs w:val="32"/>
          <w:rtl/>
        </w:rPr>
        <w:t>قيصر،</w:t>
      </w:r>
      <w:r w:rsidRPr="00190C07">
        <w:rPr>
          <w:rFonts w:cs="Traditional Arabic"/>
          <w:sz w:val="32"/>
          <w:szCs w:val="32"/>
          <w:rtl/>
        </w:rPr>
        <w:t xml:space="preserve"> </w:t>
      </w:r>
      <w:r w:rsidRPr="00190C07">
        <w:rPr>
          <w:rFonts w:cs="Traditional Arabic" w:hint="cs"/>
          <w:sz w:val="32"/>
          <w:szCs w:val="32"/>
          <w:rtl/>
        </w:rPr>
        <w:t>وأنشأ</w:t>
      </w:r>
      <w:r w:rsidRPr="00190C07">
        <w:rPr>
          <w:rFonts w:cs="Traditional Arabic"/>
          <w:sz w:val="32"/>
          <w:szCs w:val="32"/>
          <w:rtl/>
        </w:rPr>
        <w:t xml:space="preserve"> </w:t>
      </w:r>
      <w:r w:rsidRPr="00190C07">
        <w:rPr>
          <w:rFonts w:cs="Traditional Arabic" w:hint="cs"/>
          <w:sz w:val="32"/>
          <w:szCs w:val="32"/>
          <w:rtl/>
        </w:rPr>
        <w:t>تقويمًا</w:t>
      </w:r>
      <w:r w:rsidRPr="00190C07">
        <w:rPr>
          <w:rFonts w:cs="Traditional Arabic"/>
          <w:sz w:val="32"/>
          <w:szCs w:val="32"/>
          <w:rtl/>
        </w:rPr>
        <w:t xml:space="preserve"> </w:t>
      </w:r>
      <w:r w:rsidRPr="00190C07">
        <w:rPr>
          <w:rFonts w:cs="Traditional Arabic" w:hint="cs"/>
          <w:sz w:val="32"/>
          <w:szCs w:val="32"/>
          <w:rtl/>
        </w:rPr>
        <w:t>شمسيًّا،</w:t>
      </w:r>
      <w:r w:rsidRPr="00190C07">
        <w:rPr>
          <w:rFonts w:cs="Traditional Arabic"/>
          <w:sz w:val="32"/>
          <w:szCs w:val="32"/>
          <w:rtl/>
        </w:rPr>
        <w:t xml:space="preserve"> </w:t>
      </w:r>
      <w:r w:rsidRPr="00190C07">
        <w:rPr>
          <w:rFonts w:cs="Traditional Arabic" w:hint="cs"/>
          <w:sz w:val="32"/>
          <w:szCs w:val="32"/>
          <w:rtl/>
        </w:rPr>
        <w:t>قدر</w:t>
      </w:r>
      <w:r w:rsidRPr="00190C07">
        <w:rPr>
          <w:rFonts w:cs="Traditional Arabic"/>
          <w:sz w:val="32"/>
          <w:szCs w:val="32"/>
          <w:rtl/>
        </w:rPr>
        <w:t xml:space="preserve"> </w:t>
      </w:r>
      <w:r w:rsidRPr="00190C07">
        <w:rPr>
          <w:rFonts w:cs="Traditional Arabic" w:hint="cs"/>
          <w:sz w:val="32"/>
          <w:szCs w:val="32"/>
          <w:rtl/>
        </w:rPr>
        <w:t>فيه</w:t>
      </w:r>
      <w:r w:rsidRPr="00190C07">
        <w:rPr>
          <w:rFonts w:cs="Traditional Arabic"/>
          <w:sz w:val="32"/>
          <w:szCs w:val="32"/>
          <w:rtl/>
        </w:rPr>
        <w:t xml:space="preserve"> </w:t>
      </w:r>
      <w:r w:rsidRPr="00190C07">
        <w:rPr>
          <w:rFonts w:cs="Traditional Arabic" w:hint="cs"/>
          <w:sz w:val="32"/>
          <w:szCs w:val="32"/>
          <w:rtl/>
        </w:rPr>
        <w:t>السنة</w:t>
      </w:r>
      <w:r w:rsidRPr="00190C07">
        <w:rPr>
          <w:rFonts w:cs="Traditional Arabic"/>
          <w:sz w:val="32"/>
          <w:szCs w:val="32"/>
          <w:rtl/>
        </w:rPr>
        <w:t xml:space="preserve"> </w:t>
      </w:r>
      <w:r w:rsidRPr="00190C07">
        <w:rPr>
          <w:rFonts w:cs="Traditional Arabic" w:hint="cs"/>
          <w:sz w:val="32"/>
          <w:szCs w:val="32"/>
          <w:rtl/>
        </w:rPr>
        <w:t>بـ</w:t>
      </w:r>
      <w:r w:rsidRPr="00190C07">
        <w:rPr>
          <w:rFonts w:cs="Traditional Arabic"/>
          <w:sz w:val="32"/>
          <w:szCs w:val="32"/>
          <w:rtl/>
        </w:rPr>
        <w:t xml:space="preserve"> 25</w:t>
      </w:r>
      <w:r w:rsidRPr="00190C07">
        <w:rPr>
          <w:rFonts w:cs="Traditional Arabic" w:hint="cs"/>
          <w:sz w:val="32"/>
          <w:szCs w:val="32"/>
          <w:rtl/>
        </w:rPr>
        <w:t>،</w:t>
      </w:r>
      <w:r w:rsidRPr="00190C07">
        <w:rPr>
          <w:rFonts w:cs="Traditional Arabic"/>
          <w:sz w:val="32"/>
          <w:szCs w:val="32"/>
          <w:rtl/>
        </w:rPr>
        <w:t xml:space="preserve"> 365 </w:t>
      </w:r>
      <w:r w:rsidRPr="00190C07">
        <w:rPr>
          <w:rFonts w:cs="Traditional Arabic" w:hint="cs"/>
          <w:sz w:val="32"/>
          <w:szCs w:val="32"/>
          <w:rtl/>
        </w:rPr>
        <w:t>يومًا،</w:t>
      </w:r>
      <w:r w:rsidRPr="00190C07">
        <w:rPr>
          <w:rFonts w:cs="Traditional Arabic"/>
          <w:sz w:val="32"/>
          <w:szCs w:val="32"/>
          <w:rtl/>
        </w:rPr>
        <w:t xml:space="preserve"> </w:t>
      </w:r>
      <w:r w:rsidRPr="00190C07">
        <w:rPr>
          <w:rFonts w:cs="Traditional Arabic" w:hint="cs"/>
          <w:sz w:val="32"/>
          <w:szCs w:val="32"/>
          <w:rtl/>
        </w:rPr>
        <w:t>واستخدم</w:t>
      </w:r>
      <w:r w:rsidRPr="00190C07">
        <w:rPr>
          <w:rFonts w:cs="Traditional Arabic"/>
          <w:sz w:val="32"/>
          <w:szCs w:val="32"/>
          <w:rtl/>
        </w:rPr>
        <w:t xml:space="preserve"> </w:t>
      </w:r>
      <w:r w:rsidRPr="00190C07">
        <w:rPr>
          <w:rFonts w:cs="Traditional Arabic" w:hint="cs"/>
          <w:sz w:val="32"/>
          <w:szCs w:val="32"/>
          <w:rtl/>
        </w:rPr>
        <w:t>طريقة</w:t>
      </w:r>
      <w:r w:rsidRPr="00190C07">
        <w:rPr>
          <w:rFonts w:cs="Traditional Arabic"/>
          <w:sz w:val="32"/>
          <w:szCs w:val="32"/>
          <w:rtl/>
        </w:rPr>
        <w:t xml:space="preserve"> </w:t>
      </w:r>
      <w:r w:rsidRPr="00190C07">
        <w:rPr>
          <w:rFonts w:cs="Traditional Arabic" w:hint="cs"/>
          <w:sz w:val="32"/>
          <w:szCs w:val="32"/>
          <w:rtl/>
        </w:rPr>
        <w:t>السنة</w:t>
      </w:r>
      <w:r w:rsidRPr="00190C07">
        <w:rPr>
          <w:rFonts w:cs="Traditional Arabic"/>
          <w:sz w:val="32"/>
          <w:szCs w:val="32"/>
          <w:rtl/>
        </w:rPr>
        <w:t xml:space="preserve"> </w:t>
      </w:r>
      <w:r w:rsidRPr="00190C07">
        <w:rPr>
          <w:rFonts w:cs="Traditional Arabic" w:hint="cs"/>
          <w:sz w:val="32"/>
          <w:szCs w:val="32"/>
          <w:rtl/>
        </w:rPr>
        <w:t>الكبيسة</w:t>
      </w:r>
      <w:r w:rsidRPr="00190C07">
        <w:rPr>
          <w:rFonts w:cs="Traditional Arabic"/>
          <w:sz w:val="32"/>
          <w:szCs w:val="32"/>
          <w:rtl/>
        </w:rPr>
        <w:t xml:space="preserve"> </w:t>
      </w:r>
      <w:r w:rsidRPr="00190C07">
        <w:rPr>
          <w:rFonts w:cs="Traditional Arabic" w:hint="cs"/>
          <w:sz w:val="32"/>
          <w:szCs w:val="32"/>
          <w:rtl/>
        </w:rPr>
        <w:t>مرة</w:t>
      </w:r>
      <w:r w:rsidRPr="00190C07">
        <w:rPr>
          <w:rFonts w:cs="Traditional Arabic"/>
          <w:sz w:val="32"/>
          <w:szCs w:val="32"/>
          <w:rtl/>
        </w:rPr>
        <w:t xml:space="preserve"> </w:t>
      </w:r>
      <w:r w:rsidRPr="00190C07">
        <w:rPr>
          <w:rFonts w:cs="Traditional Arabic" w:hint="cs"/>
          <w:sz w:val="32"/>
          <w:szCs w:val="32"/>
          <w:rtl/>
        </w:rPr>
        <w:t>كل</w:t>
      </w:r>
      <w:r w:rsidRPr="00190C07">
        <w:rPr>
          <w:rFonts w:cs="Traditional Arabic"/>
          <w:sz w:val="32"/>
          <w:szCs w:val="32"/>
          <w:rtl/>
        </w:rPr>
        <w:t xml:space="preserve"> </w:t>
      </w:r>
      <w:r w:rsidRPr="00190C07">
        <w:rPr>
          <w:rFonts w:cs="Traditional Arabic" w:hint="cs"/>
          <w:sz w:val="32"/>
          <w:szCs w:val="32"/>
          <w:rtl/>
        </w:rPr>
        <w:t>أربع</w:t>
      </w:r>
      <w:r w:rsidRPr="00190C07">
        <w:rPr>
          <w:rFonts w:cs="Traditional Arabic"/>
          <w:sz w:val="32"/>
          <w:szCs w:val="32"/>
          <w:rtl/>
        </w:rPr>
        <w:t xml:space="preserve"> </w:t>
      </w:r>
      <w:r w:rsidRPr="00190C07">
        <w:rPr>
          <w:rFonts w:cs="Traditional Arabic" w:hint="cs"/>
          <w:sz w:val="32"/>
          <w:szCs w:val="32"/>
          <w:rtl/>
        </w:rPr>
        <w:t>سنوات،</w:t>
      </w:r>
      <w:r w:rsidRPr="00190C07">
        <w:rPr>
          <w:rFonts w:cs="Traditional Arabic"/>
          <w:sz w:val="32"/>
          <w:szCs w:val="32"/>
          <w:rtl/>
        </w:rPr>
        <w:t xml:space="preserve"> </w:t>
      </w:r>
      <w:r w:rsidRPr="00190C07">
        <w:rPr>
          <w:rFonts w:cs="Traditional Arabic" w:hint="cs"/>
          <w:sz w:val="32"/>
          <w:szCs w:val="32"/>
          <w:rtl/>
        </w:rPr>
        <w:t>وأمر</w:t>
      </w:r>
      <w:r w:rsidRPr="00190C07">
        <w:rPr>
          <w:rFonts w:cs="Traditional Arabic"/>
          <w:sz w:val="32"/>
          <w:szCs w:val="32"/>
          <w:rtl/>
        </w:rPr>
        <w:t xml:space="preserve"> </w:t>
      </w:r>
      <w:r w:rsidRPr="00190C07">
        <w:rPr>
          <w:rFonts w:cs="Traditional Arabic" w:hint="cs"/>
          <w:sz w:val="32"/>
          <w:szCs w:val="32"/>
          <w:rtl/>
        </w:rPr>
        <w:t>يوليوس</w:t>
      </w:r>
      <w:r w:rsidRPr="00190C07">
        <w:rPr>
          <w:rFonts w:cs="Traditional Arabic"/>
          <w:sz w:val="32"/>
          <w:szCs w:val="32"/>
          <w:rtl/>
        </w:rPr>
        <w:t xml:space="preserve"> </w:t>
      </w:r>
      <w:r w:rsidRPr="00190C07">
        <w:rPr>
          <w:rFonts w:cs="Traditional Arabic" w:hint="cs"/>
          <w:sz w:val="32"/>
          <w:szCs w:val="32"/>
          <w:rtl/>
        </w:rPr>
        <w:t>قيصر</w:t>
      </w:r>
      <w:r w:rsidRPr="00190C07">
        <w:rPr>
          <w:rFonts w:cs="Traditional Arabic"/>
          <w:sz w:val="32"/>
          <w:szCs w:val="32"/>
          <w:rtl/>
        </w:rPr>
        <w:t xml:space="preserve"> </w:t>
      </w:r>
      <w:r w:rsidRPr="00190C07">
        <w:rPr>
          <w:rFonts w:cs="Traditional Arabic" w:hint="cs"/>
          <w:sz w:val="32"/>
          <w:szCs w:val="32"/>
          <w:rtl/>
        </w:rPr>
        <w:t>باستخدام</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التقويم</w:t>
      </w:r>
      <w:r w:rsidRPr="00190C07">
        <w:rPr>
          <w:rFonts w:cs="Traditional Arabic"/>
          <w:sz w:val="32"/>
          <w:szCs w:val="32"/>
          <w:rtl/>
        </w:rPr>
        <w:t xml:space="preserve"> </w:t>
      </w:r>
      <w:r w:rsidRPr="00190C07">
        <w:rPr>
          <w:rFonts w:cs="Traditional Arabic" w:hint="cs"/>
          <w:sz w:val="32"/>
          <w:szCs w:val="32"/>
          <w:rtl/>
        </w:rPr>
        <w:t>رسميًّا</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عام</w:t>
      </w:r>
      <w:r w:rsidRPr="00190C07">
        <w:rPr>
          <w:rFonts w:cs="Traditional Arabic"/>
          <w:sz w:val="32"/>
          <w:szCs w:val="32"/>
          <w:rtl/>
        </w:rPr>
        <w:t xml:space="preserve"> 708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تأسيس</w:t>
      </w:r>
      <w:r w:rsidRPr="00190C07">
        <w:rPr>
          <w:rFonts w:cs="Traditional Arabic"/>
          <w:sz w:val="32"/>
          <w:szCs w:val="32"/>
          <w:rtl/>
        </w:rPr>
        <w:t xml:space="preserve"> </w:t>
      </w:r>
      <w:r w:rsidRPr="00190C07">
        <w:rPr>
          <w:rFonts w:cs="Traditional Arabic" w:hint="cs"/>
          <w:sz w:val="32"/>
          <w:szCs w:val="32"/>
          <w:rtl/>
        </w:rPr>
        <w:t>روما،</w:t>
      </w:r>
      <w:r w:rsidRPr="00190C07">
        <w:rPr>
          <w:rFonts w:cs="Traditional Arabic"/>
          <w:sz w:val="32"/>
          <w:szCs w:val="32"/>
          <w:rtl/>
        </w:rPr>
        <w:t xml:space="preserve"> </w:t>
      </w:r>
      <w:r w:rsidRPr="00190C07">
        <w:rPr>
          <w:rFonts w:cs="Traditional Arabic" w:hint="cs"/>
          <w:sz w:val="32"/>
          <w:szCs w:val="32"/>
          <w:rtl/>
        </w:rPr>
        <w:t>وكان</w:t>
      </w:r>
      <w:r w:rsidRPr="00190C07">
        <w:rPr>
          <w:rFonts w:cs="Traditional Arabic"/>
          <w:sz w:val="32"/>
          <w:szCs w:val="32"/>
          <w:rtl/>
        </w:rPr>
        <w:t xml:space="preserve"> </w:t>
      </w:r>
      <w:r w:rsidRPr="00190C07">
        <w:rPr>
          <w:rFonts w:cs="Traditional Arabic" w:hint="cs"/>
          <w:sz w:val="32"/>
          <w:szCs w:val="32"/>
          <w:rtl/>
        </w:rPr>
        <w:t>سنة</w:t>
      </w:r>
      <w:r w:rsidRPr="00190C07">
        <w:rPr>
          <w:rFonts w:cs="Traditional Arabic"/>
          <w:sz w:val="32"/>
          <w:szCs w:val="32"/>
          <w:rtl/>
        </w:rPr>
        <w:t xml:space="preserve"> 46 </w:t>
      </w:r>
      <w:r w:rsidRPr="00190C07">
        <w:rPr>
          <w:rFonts w:cs="Traditional Arabic" w:hint="cs"/>
          <w:sz w:val="32"/>
          <w:szCs w:val="32"/>
          <w:rtl/>
        </w:rPr>
        <w:t>قبل</w:t>
      </w:r>
      <w:r w:rsidRPr="00190C07">
        <w:rPr>
          <w:rFonts w:cs="Traditional Arabic"/>
          <w:sz w:val="32"/>
          <w:szCs w:val="32"/>
          <w:rtl/>
        </w:rPr>
        <w:t xml:space="preserve"> </w:t>
      </w:r>
      <w:r w:rsidRPr="00190C07">
        <w:rPr>
          <w:rFonts w:cs="Traditional Arabic" w:hint="cs"/>
          <w:sz w:val="32"/>
          <w:szCs w:val="32"/>
          <w:rtl/>
        </w:rPr>
        <w:t>الميلاد،</w:t>
      </w:r>
      <w:r w:rsidRPr="00190C07">
        <w:rPr>
          <w:rFonts w:cs="Traditional Arabic"/>
          <w:sz w:val="32"/>
          <w:szCs w:val="32"/>
          <w:rtl/>
        </w:rPr>
        <w:t xml:space="preserve"> </w:t>
      </w:r>
      <w:r w:rsidRPr="00190C07">
        <w:rPr>
          <w:rFonts w:cs="Traditional Arabic" w:hint="cs"/>
          <w:sz w:val="32"/>
          <w:szCs w:val="32"/>
          <w:rtl/>
        </w:rPr>
        <w:t>وسمي</w:t>
      </w:r>
      <w:r w:rsidRPr="00190C07">
        <w:rPr>
          <w:rFonts w:cs="Traditional Arabic"/>
          <w:sz w:val="32"/>
          <w:szCs w:val="32"/>
          <w:rtl/>
        </w:rPr>
        <w:t xml:space="preserve"> </w:t>
      </w:r>
      <w:r w:rsidRPr="00190C07">
        <w:rPr>
          <w:rFonts w:cs="Traditional Arabic" w:hint="cs"/>
          <w:sz w:val="32"/>
          <w:szCs w:val="32"/>
          <w:rtl/>
        </w:rPr>
        <w:t>بالتقويم</w:t>
      </w:r>
      <w:r w:rsidRPr="00190C07">
        <w:rPr>
          <w:rFonts w:cs="Traditional Arabic"/>
          <w:sz w:val="32"/>
          <w:szCs w:val="32"/>
          <w:rtl/>
        </w:rPr>
        <w:t xml:space="preserve"> </w:t>
      </w:r>
      <w:r w:rsidRPr="00190C07">
        <w:rPr>
          <w:rFonts w:cs="Traditional Arabic" w:hint="cs"/>
          <w:sz w:val="32"/>
          <w:szCs w:val="32"/>
          <w:rtl/>
        </w:rPr>
        <w:t>اليولياني،</w:t>
      </w:r>
      <w:r w:rsidRPr="00190C07">
        <w:rPr>
          <w:rFonts w:cs="Traditional Arabic"/>
          <w:sz w:val="32"/>
          <w:szCs w:val="32"/>
          <w:rtl/>
        </w:rPr>
        <w:t xml:space="preserve"> </w:t>
      </w:r>
      <w:r w:rsidRPr="00190C07">
        <w:rPr>
          <w:rFonts w:cs="Traditional Arabic" w:hint="cs"/>
          <w:sz w:val="32"/>
          <w:szCs w:val="32"/>
          <w:rtl/>
        </w:rPr>
        <w:t>واستمر</w:t>
      </w:r>
      <w:r w:rsidRPr="00190C07">
        <w:rPr>
          <w:rFonts w:cs="Traditional Arabic"/>
          <w:sz w:val="32"/>
          <w:szCs w:val="32"/>
          <w:rtl/>
        </w:rPr>
        <w:t xml:space="preserve"> </w:t>
      </w:r>
      <w:r w:rsidRPr="00190C07">
        <w:rPr>
          <w:rFonts w:cs="Traditional Arabic" w:hint="cs"/>
          <w:sz w:val="32"/>
          <w:szCs w:val="32"/>
          <w:rtl/>
        </w:rPr>
        <w:t>العمل</w:t>
      </w:r>
      <w:r w:rsidRPr="00190C07">
        <w:rPr>
          <w:rFonts w:cs="Traditional Arabic"/>
          <w:sz w:val="32"/>
          <w:szCs w:val="32"/>
          <w:rtl/>
        </w:rPr>
        <w:t xml:space="preserve"> </w:t>
      </w:r>
      <w:r w:rsidRPr="00190C07">
        <w:rPr>
          <w:rFonts w:cs="Traditional Arabic" w:hint="cs"/>
          <w:sz w:val="32"/>
          <w:szCs w:val="32"/>
          <w:rtl/>
        </w:rPr>
        <w:t>به</w:t>
      </w:r>
      <w:r w:rsidRPr="00190C07">
        <w:rPr>
          <w:rFonts w:cs="Traditional Arabic"/>
          <w:sz w:val="32"/>
          <w:szCs w:val="32"/>
          <w:rtl/>
        </w:rPr>
        <w:t xml:space="preserve"> </w:t>
      </w:r>
      <w:r w:rsidRPr="00190C07">
        <w:rPr>
          <w:rFonts w:cs="Traditional Arabic" w:hint="cs"/>
          <w:sz w:val="32"/>
          <w:szCs w:val="32"/>
          <w:rtl/>
        </w:rPr>
        <w:t>حتى</w:t>
      </w:r>
      <w:r w:rsidRPr="00190C07">
        <w:rPr>
          <w:rFonts w:cs="Traditional Arabic"/>
          <w:sz w:val="32"/>
          <w:szCs w:val="32"/>
          <w:rtl/>
        </w:rPr>
        <w:t xml:space="preserve"> </w:t>
      </w:r>
      <w:r w:rsidRPr="00190C07">
        <w:rPr>
          <w:rFonts w:cs="Traditional Arabic" w:hint="cs"/>
          <w:sz w:val="32"/>
          <w:szCs w:val="32"/>
          <w:rtl/>
        </w:rPr>
        <w:t>سنة</w:t>
      </w:r>
      <w:r w:rsidRPr="00190C07">
        <w:rPr>
          <w:rFonts w:cs="Traditional Arabic"/>
          <w:sz w:val="32"/>
          <w:szCs w:val="32"/>
          <w:rtl/>
        </w:rPr>
        <w:t xml:space="preserve"> 1582</w:t>
      </w:r>
      <w:r w:rsidRPr="00190C07">
        <w:rPr>
          <w:rFonts w:cs="Traditional Arabic" w:hint="cs"/>
          <w:sz w:val="32"/>
          <w:szCs w:val="32"/>
          <w:rtl/>
        </w:rPr>
        <w:t>م،</w:t>
      </w:r>
      <w:r w:rsidRPr="00190C07">
        <w:rPr>
          <w:rFonts w:cs="Traditional Arabic"/>
          <w:sz w:val="32"/>
          <w:szCs w:val="32"/>
          <w:rtl/>
        </w:rPr>
        <w:t xml:space="preserve"> </w:t>
      </w:r>
      <w:r w:rsidRPr="00190C07">
        <w:rPr>
          <w:rFonts w:cs="Traditional Arabic" w:hint="cs"/>
          <w:sz w:val="32"/>
          <w:szCs w:val="32"/>
          <w:rtl/>
        </w:rPr>
        <w:t>حيث</w:t>
      </w:r>
      <w:r w:rsidRPr="00190C07">
        <w:rPr>
          <w:rFonts w:cs="Traditional Arabic"/>
          <w:sz w:val="32"/>
          <w:szCs w:val="32"/>
          <w:rtl/>
        </w:rPr>
        <w:t xml:space="preserve"> </w:t>
      </w:r>
      <w:r w:rsidRPr="00190C07">
        <w:rPr>
          <w:rFonts w:cs="Traditional Arabic" w:hint="cs"/>
          <w:sz w:val="32"/>
          <w:szCs w:val="32"/>
          <w:rtl/>
        </w:rPr>
        <w:t>لاحظ</w:t>
      </w:r>
      <w:r w:rsidRPr="00190C07">
        <w:rPr>
          <w:rFonts w:cs="Traditional Arabic"/>
          <w:sz w:val="32"/>
          <w:szCs w:val="32"/>
          <w:rtl/>
        </w:rPr>
        <w:t xml:space="preserve"> </w:t>
      </w:r>
      <w:r w:rsidRPr="00190C07">
        <w:rPr>
          <w:rFonts w:cs="Traditional Arabic" w:hint="cs"/>
          <w:sz w:val="32"/>
          <w:szCs w:val="32"/>
          <w:rtl/>
        </w:rPr>
        <w:t>الفلكيون</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عهد</w:t>
      </w:r>
      <w:r w:rsidRPr="00190C07">
        <w:rPr>
          <w:rFonts w:cs="Traditional Arabic"/>
          <w:sz w:val="32"/>
          <w:szCs w:val="32"/>
          <w:rtl/>
        </w:rPr>
        <w:t xml:space="preserve"> </w:t>
      </w:r>
      <w:r w:rsidRPr="00190C07">
        <w:rPr>
          <w:rFonts w:cs="Traditional Arabic" w:hint="cs"/>
          <w:sz w:val="32"/>
          <w:szCs w:val="32"/>
          <w:rtl/>
        </w:rPr>
        <w:t>بابا</w:t>
      </w:r>
      <w:r w:rsidRPr="00190C07">
        <w:rPr>
          <w:rFonts w:cs="Traditional Arabic"/>
          <w:sz w:val="32"/>
          <w:szCs w:val="32"/>
          <w:rtl/>
        </w:rPr>
        <w:t xml:space="preserve"> </w:t>
      </w:r>
      <w:r w:rsidRPr="00190C07">
        <w:rPr>
          <w:rFonts w:cs="Traditional Arabic" w:hint="cs"/>
          <w:sz w:val="32"/>
          <w:szCs w:val="32"/>
          <w:rtl/>
        </w:rPr>
        <w:t>روما</w:t>
      </w:r>
      <w:r w:rsidRPr="00190C07">
        <w:rPr>
          <w:rFonts w:cs="Traditional Arabic"/>
          <w:sz w:val="32"/>
          <w:szCs w:val="32"/>
          <w:rtl/>
        </w:rPr>
        <w:t xml:space="preserve"> </w:t>
      </w:r>
      <w:r w:rsidRPr="00190C07">
        <w:rPr>
          <w:rFonts w:cs="Traditional Arabic" w:hint="cs"/>
          <w:sz w:val="32"/>
          <w:szCs w:val="32"/>
          <w:rtl/>
        </w:rPr>
        <w:t>جريجوريوس</w:t>
      </w:r>
      <w:r w:rsidRPr="00190C07">
        <w:rPr>
          <w:rFonts w:cs="Traditional Arabic"/>
          <w:sz w:val="32"/>
          <w:szCs w:val="32"/>
          <w:rtl/>
        </w:rPr>
        <w:t xml:space="preserve"> </w:t>
      </w:r>
      <w:r w:rsidRPr="00190C07">
        <w:rPr>
          <w:rFonts w:cs="Traditional Arabic" w:hint="cs"/>
          <w:sz w:val="32"/>
          <w:szCs w:val="32"/>
          <w:rtl/>
        </w:rPr>
        <w:t>الثالث</w:t>
      </w:r>
      <w:r w:rsidRPr="00190C07">
        <w:rPr>
          <w:rFonts w:cs="Traditional Arabic"/>
          <w:sz w:val="32"/>
          <w:szCs w:val="32"/>
          <w:rtl/>
        </w:rPr>
        <w:t xml:space="preserve"> </w:t>
      </w:r>
      <w:r w:rsidRPr="00190C07">
        <w:rPr>
          <w:rFonts w:cs="Traditional Arabic" w:hint="cs"/>
          <w:sz w:val="32"/>
          <w:szCs w:val="32"/>
          <w:rtl/>
        </w:rPr>
        <w:t>عشر</w:t>
      </w:r>
      <w:r w:rsidRPr="00190C07">
        <w:rPr>
          <w:rFonts w:cs="Traditional Arabic"/>
          <w:sz w:val="32"/>
          <w:szCs w:val="32"/>
          <w:rtl/>
        </w:rPr>
        <w:t xml:space="preserve"> </w:t>
      </w:r>
      <w:r w:rsidRPr="00190C07">
        <w:rPr>
          <w:rFonts w:cs="Traditional Arabic" w:hint="cs"/>
          <w:sz w:val="32"/>
          <w:szCs w:val="32"/>
          <w:rtl/>
        </w:rPr>
        <w:t>خطأ</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الحساب</w:t>
      </w:r>
      <w:r w:rsidRPr="00190C07">
        <w:rPr>
          <w:rFonts w:cs="Traditional Arabic"/>
          <w:sz w:val="32"/>
          <w:szCs w:val="32"/>
          <w:rtl/>
        </w:rPr>
        <w:t xml:space="preserve"> </w:t>
      </w:r>
      <w:r w:rsidRPr="00190C07">
        <w:rPr>
          <w:rFonts w:cs="Traditional Arabic" w:hint="cs"/>
          <w:sz w:val="32"/>
          <w:szCs w:val="32"/>
          <w:rtl/>
        </w:rPr>
        <w:t>الشمسي،</w:t>
      </w:r>
      <w:r w:rsidRPr="00190C07">
        <w:rPr>
          <w:rFonts w:cs="Traditional Arabic"/>
          <w:sz w:val="32"/>
          <w:szCs w:val="32"/>
          <w:rtl/>
        </w:rPr>
        <w:t xml:space="preserve"> </w:t>
      </w:r>
      <w:r w:rsidRPr="00190C07">
        <w:rPr>
          <w:rFonts w:cs="Traditional Arabic" w:hint="cs"/>
          <w:sz w:val="32"/>
          <w:szCs w:val="32"/>
          <w:rtl/>
        </w:rPr>
        <w:t>وأن</w:t>
      </w:r>
      <w:r w:rsidRPr="00190C07">
        <w:rPr>
          <w:rFonts w:cs="Traditional Arabic"/>
          <w:sz w:val="32"/>
          <w:szCs w:val="32"/>
          <w:rtl/>
        </w:rPr>
        <w:t xml:space="preserve"> </w:t>
      </w:r>
      <w:r w:rsidRPr="00190C07">
        <w:rPr>
          <w:rFonts w:cs="Traditional Arabic" w:hint="cs"/>
          <w:sz w:val="32"/>
          <w:szCs w:val="32"/>
          <w:rtl/>
        </w:rPr>
        <w:t>الفرق</w:t>
      </w:r>
      <w:r w:rsidRPr="00190C07">
        <w:rPr>
          <w:rFonts w:cs="Traditional Arabic"/>
          <w:sz w:val="32"/>
          <w:szCs w:val="32"/>
          <w:rtl/>
        </w:rPr>
        <w:t xml:space="preserve"> </w:t>
      </w:r>
      <w:r w:rsidRPr="00190C07">
        <w:rPr>
          <w:rFonts w:cs="Traditional Arabic" w:hint="cs"/>
          <w:sz w:val="32"/>
          <w:szCs w:val="32"/>
          <w:rtl/>
        </w:rPr>
        <w:t>بين</w:t>
      </w:r>
      <w:r w:rsidRPr="00190C07">
        <w:rPr>
          <w:rFonts w:cs="Traditional Arabic"/>
          <w:sz w:val="32"/>
          <w:szCs w:val="32"/>
          <w:rtl/>
        </w:rPr>
        <w:t xml:space="preserve"> </w:t>
      </w:r>
      <w:r w:rsidRPr="00190C07">
        <w:rPr>
          <w:rFonts w:cs="Traditional Arabic" w:hint="cs"/>
          <w:sz w:val="32"/>
          <w:szCs w:val="32"/>
          <w:rtl/>
        </w:rPr>
        <w:t>السنة</w:t>
      </w:r>
      <w:r w:rsidRPr="00190C07">
        <w:rPr>
          <w:rFonts w:cs="Traditional Arabic"/>
          <w:sz w:val="32"/>
          <w:szCs w:val="32"/>
          <w:rtl/>
        </w:rPr>
        <w:t xml:space="preserve"> </w:t>
      </w:r>
      <w:r w:rsidRPr="00190C07">
        <w:rPr>
          <w:rFonts w:cs="Traditional Arabic" w:hint="cs"/>
          <w:sz w:val="32"/>
          <w:szCs w:val="32"/>
          <w:rtl/>
        </w:rPr>
        <w:t>المعمول</w:t>
      </w:r>
      <w:r w:rsidRPr="00190C07">
        <w:rPr>
          <w:rFonts w:cs="Traditional Arabic"/>
          <w:sz w:val="32"/>
          <w:szCs w:val="32"/>
          <w:rtl/>
        </w:rPr>
        <w:t xml:space="preserve"> </w:t>
      </w:r>
      <w:r w:rsidRPr="00190C07">
        <w:rPr>
          <w:rFonts w:cs="Traditional Arabic" w:hint="cs"/>
          <w:sz w:val="32"/>
          <w:szCs w:val="32"/>
          <w:rtl/>
        </w:rPr>
        <w:t>بها</w:t>
      </w:r>
      <w:r w:rsidRPr="00190C07">
        <w:rPr>
          <w:rFonts w:cs="Traditional Arabic"/>
          <w:sz w:val="32"/>
          <w:szCs w:val="32"/>
          <w:rtl/>
        </w:rPr>
        <w:t xml:space="preserve"> </w:t>
      </w:r>
      <w:r w:rsidRPr="00190C07">
        <w:rPr>
          <w:rFonts w:cs="Traditional Arabic" w:hint="cs"/>
          <w:sz w:val="32"/>
          <w:szCs w:val="32"/>
          <w:rtl/>
        </w:rPr>
        <w:t>والحساب</w:t>
      </w:r>
      <w:r w:rsidRPr="00190C07">
        <w:rPr>
          <w:rFonts w:cs="Traditional Arabic"/>
          <w:sz w:val="32"/>
          <w:szCs w:val="32"/>
          <w:rtl/>
        </w:rPr>
        <w:t xml:space="preserve"> </w:t>
      </w:r>
      <w:r w:rsidRPr="00190C07">
        <w:rPr>
          <w:rFonts w:cs="Traditional Arabic" w:hint="cs"/>
          <w:sz w:val="32"/>
          <w:szCs w:val="32"/>
          <w:rtl/>
        </w:rPr>
        <w:t>الحقيقي</w:t>
      </w:r>
      <w:r w:rsidRPr="00190C07">
        <w:rPr>
          <w:rFonts w:cs="Traditional Arabic"/>
          <w:sz w:val="32"/>
          <w:szCs w:val="32"/>
          <w:rtl/>
        </w:rPr>
        <w:t xml:space="preserve"> </w:t>
      </w:r>
      <w:r w:rsidRPr="00190C07">
        <w:rPr>
          <w:rFonts w:cs="Traditional Arabic" w:hint="cs"/>
          <w:sz w:val="32"/>
          <w:szCs w:val="32"/>
          <w:rtl/>
        </w:rPr>
        <w:t>هو</w:t>
      </w:r>
      <w:r w:rsidRPr="00190C07">
        <w:rPr>
          <w:rFonts w:cs="Traditional Arabic"/>
          <w:sz w:val="32"/>
          <w:szCs w:val="32"/>
          <w:rtl/>
        </w:rPr>
        <w:t xml:space="preserve"> 11 </w:t>
      </w:r>
      <w:r w:rsidRPr="00190C07">
        <w:rPr>
          <w:rFonts w:cs="Traditional Arabic" w:hint="cs"/>
          <w:sz w:val="32"/>
          <w:szCs w:val="32"/>
          <w:rtl/>
        </w:rPr>
        <w:t>دقيقة،</w:t>
      </w:r>
      <w:r w:rsidRPr="00190C07">
        <w:rPr>
          <w:rFonts w:cs="Traditional Arabic"/>
          <w:sz w:val="32"/>
          <w:szCs w:val="32"/>
          <w:rtl/>
        </w:rPr>
        <w:t xml:space="preserve"> 14 </w:t>
      </w:r>
      <w:r w:rsidRPr="00190C07">
        <w:rPr>
          <w:rFonts w:cs="Traditional Arabic" w:hint="cs"/>
          <w:sz w:val="32"/>
          <w:szCs w:val="32"/>
          <w:rtl/>
        </w:rPr>
        <w:t>ثانية،</w:t>
      </w:r>
      <w:r w:rsidRPr="00190C07">
        <w:rPr>
          <w:rFonts w:cs="Traditional Arabic"/>
          <w:sz w:val="32"/>
          <w:szCs w:val="32"/>
          <w:rtl/>
        </w:rPr>
        <w:t xml:space="preserve"> </w:t>
      </w:r>
      <w:r w:rsidRPr="00190C07">
        <w:rPr>
          <w:rFonts w:cs="Traditional Arabic" w:hint="cs"/>
          <w:sz w:val="32"/>
          <w:szCs w:val="32"/>
          <w:rtl/>
        </w:rPr>
        <w:t>وهو</w:t>
      </w:r>
      <w:r w:rsidRPr="00190C07">
        <w:rPr>
          <w:rFonts w:cs="Traditional Arabic"/>
          <w:sz w:val="32"/>
          <w:szCs w:val="32"/>
          <w:rtl/>
        </w:rPr>
        <w:t xml:space="preserve"> </w:t>
      </w:r>
      <w:r w:rsidRPr="00190C07">
        <w:rPr>
          <w:rFonts w:cs="Traditional Arabic" w:hint="cs"/>
          <w:sz w:val="32"/>
          <w:szCs w:val="32"/>
          <w:rtl/>
        </w:rPr>
        <w:t>يعادل</w:t>
      </w:r>
      <w:r w:rsidRPr="00190C07">
        <w:rPr>
          <w:rFonts w:cs="Traditional Arabic"/>
          <w:sz w:val="32"/>
          <w:szCs w:val="32"/>
          <w:rtl/>
        </w:rPr>
        <w:t xml:space="preserve"> </w:t>
      </w:r>
      <w:r w:rsidRPr="00190C07">
        <w:rPr>
          <w:rFonts w:cs="Traditional Arabic" w:hint="cs"/>
          <w:sz w:val="32"/>
          <w:szCs w:val="32"/>
          <w:rtl/>
        </w:rPr>
        <w:t>يومًا</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كل</w:t>
      </w:r>
      <w:r w:rsidRPr="00190C07">
        <w:rPr>
          <w:rFonts w:cs="Traditional Arabic"/>
          <w:sz w:val="32"/>
          <w:szCs w:val="32"/>
          <w:rtl/>
        </w:rPr>
        <w:t xml:space="preserve"> 128 </w:t>
      </w:r>
      <w:r w:rsidRPr="00190C07">
        <w:rPr>
          <w:rFonts w:cs="Traditional Arabic" w:hint="cs"/>
          <w:sz w:val="32"/>
          <w:szCs w:val="32"/>
          <w:rtl/>
        </w:rPr>
        <w:t>عامًا،</w:t>
      </w:r>
      <w:r w:rsidRPr="00190C07">
        <w:rPr>
          <w:rFonts w:cs="Traditional Arabic"/>
          <w:sz w:val="32"/>
          <w:szCs w:val="32"/>
          <w:rtl/>
        </w:rPr>
        <w:t xml:space="preserve"> </w:t>
      </w:r>
      <w:r w:rsidRPr="00190C07">
        <w:rPr>
          <w:rFonts w:cs="Traditional Arabic" w:hint="cs"/>
          <w:sz w:val="32"/>
          <w:szCs w:val="32"/>
          <w:rtl/>
        </w:rPr>
        <w:t>وصحح</w:t>
      </w:r>
      <w:r w:rsidRPr="00190C07">
        <w:rPr>
          <w:rFonts w:cs="Traditional Arabic"/>
          <w:sz w:val="32"/>
          <w:szCs w:val="32"/>
          <w:rtl/>
        </w:rPr>
        <w:t xml:space="preserve"> </w:t>
      </w:r>
      <w:r w:rsidRPr="00190C07">
        <w:rPr>
          <w:rFonts w:cs="Traditional Arabic" w:hint="cs"/>
          <w:sz w:val="32"/>
          <w:szCs w:val="32"/>
          <w:rtl/>
        </w:rPr>
        <w:t>البابا</w:t>
      </w:r>
      <w:r w:rsidRPr="00190C07">
        <w:rPr>
          <w:rFonts w:cs="Traditional Arabic"/>
          <w:sz w:val="32"/>
          <w:szCs w:val="32"/>
          <w:rtl/>
        </w:rPr>
        <w:t xml:space="preserve"> </w:t>
      </w:r>
      <w:r w:rsidRPr="00190C07">
        <w:rPr>
          <w:rFonts w:cs="Traditional Arabic" w:hint="cs"/>
          <w:sz w:val="32"/>
          <w:szCs w:val="32"/>
          <w:rtl/>
        </w:rPr>
        <w:t>الخطأ</w:t>
      </w:r>
      <w:r w:rsidRPr="00190C07">
        <w:rPr>
          <w:rFonts w:cs="Traditional Arabic"/>
          <w:sz w:val="32"/>
          <w:szCs w:val="32"/>
          <w:rtl/>
        </w:rPr>
        <w:t xml:space="preserve"> </w:t>
      </w:r>
      <w:r w:rsidRPr="00190C07">
        <w:rPr>
          <w:rFonts w:cs="Traditional Arabic" w:hint="cs"/>
          <w:sz w:val="32"/>
          <w:szCs w:val="32"/>
          <w:rtl/>
        </w:rPr>
        <w:t>المتراكم</w:t>
      </w:r>
      <w:r w:rsidRPr="00190C07">
        <w:rPr>
          <w:rFonts w:cs="Traditional Arabic"/>
          <w:sz w:val="32"/>
          <w:szCs w:val="32"/>
          <w:rtl/>
        </w:rPr>
        <w:t xml:space="preserve"> </w:t>
      </w:r>
      <w:r w:rsidRPr="00190C07">
        <w:rPr>
          <w:rFonts w:cs="Traditional Arabic" w:hint="cs"/>
          <w:sz w:val="32"/>
          <w:szCs w:val="32"/>
          <w:rtl/>
        </w:rPr>
        <w:lastRenderedPageBreak/>
        <w:t>فأصبح</w:t>
      </w:r>
      <w:r w:rsidRPr="00190C07">
        <w:rPr>
          <w:rFonts w:cs="Traditional Arabic"/>
          <w:sz w:val="32"/>
          <w:szCs w:val="32"/>
          <w:rtl/>
        </w:rPr>
        <w:t xml:space="preserve"> </w:t>
      </w:r>
      <w:r w:rsidRPr="00190C07">
        <w:rPr>
          <w:rFonts w:cs="Traditional Arabic" w:hint="cs"/>
          <w:sz w:val="32"/>
          <w:szCs w:val="32"/>
          <w:rtl/>
        </w:rPr>
        <w:t>يوم</w:t>
      </w:r>
      <w:r w:rsidRPr="00190C07">
        <w:rPr>
          <w:rFonts w:cs="Traditional Arabic"/>
          <w:sz w:val="32"/>
          <w:szCs w:val="32"/>
          <w:rtl/>
        </w:rPr>
        <w:t xml:space="preserve"> 5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أكتوبر</w:t>
      </w:r>
      <w:r w:rsidRPr="00190C07">
        <w:rPr>
          <w:rFonts w:cs="Traditional Arabic"/>
          <w:sz w:val="32"/>
          <w:szCs w:val="32"/>
          <w:rtl/>
        </w:rPr>
        <w:t xml:space="preserve"> </w:t>
      </w:r>
      <w:r w:rsidRPr="00190C07">
        <w:rPr>
          <w:rFonts w:cs="Traditional Arabic" w:hint="cs"/>
          <w:sz w:val="32"/>
          <w:szCs w:val="32"/>
          <w:rtl/>
        </w:rPr>
        <w:t>سنة</w:t>
      </w:r>
      <w:r w:rsidRPr="00190C07">
        <w:rPr>
          <w:rFonts w:cs="Traditional Arabic"/>
          <w:sz w:val="32"/>
          <w:szCs w:val="32"/>
          <w:rtl/>
        </w:rPr>
        <w:t xml:space="preserve"> 1582 </w:t>
      </w:r>
      <w:r w:rsidRPr="00190C07">
        <w:rPr>
          <w:rFonts w:cs="Traditional Arabic" w:hint="cs"/>
          <w:sz w:val="32"/>
          <w:szCs w:val="32"/>
          <w:rtl/>
        </w:rPr>
        <w:t>هو</w:t>
      </w:r>
      <w:r w:rsidRPr="00190C07">
        <w:rPr>
          <w:rFonts w:cs="Traditional Arabic"/>
          <w:sz w:val="32"/>
          <w:szCs w:val="32"/>
          <w:rtl/>
        </w:rPr>
        <w:t xml:space="preserve"> </w:t>
      </w:r>
      <w:r w:rsidRPr="00190C07">
        <w:rPr>
          <w:rFonts w:cs="Traditional Arabic" w:hint="cs"/>
          <w:sz w:val="32"/>
          <w:szCs w:val="32"/>
          <w:rtl/>
        </w:rPr>
        <w:t>يوم</w:t>
      </w:r>
      <w:r w:rsidRPr="00190C07">
        <w:rPr>
          <w:rFonts w:cs="Traditional Arabic"/>
          <w:sz w:val="32"/>
          <w:szCs w:val="32"/>
          <w:rtl/>
        </w:rPr>
        <w:t xml:space="preserve"> 15 </w:t>
      </w:r>
      <w:r w:rsidRPr="00190C07">
        <w:rPr>
          <w:rFonts w:cs="Traditional Arabic" w:hint="cs"/>
          <w:sz w:val="32"/>
          <w:szCs w:val="32"/>
          <w:rtl/>
        </w:rPr>
        <w:t>أكتوبر</w:t>
      </w:r>
      <w:r w:rsidRPr="00190C07">
        <w:rPr>
          <w:rFonts w:cs="Traditional Arabic"/>
          <w:sz w:val="32"/>
          <w:szCs w:val="32"/>
          <w:rtl/>
        </w:rPr>
        <w:t xml:space="preserve"> </w:t>
      </w:r>
      <w:r w:rsidRPr="00190C07">
        <w:rPr>
          <w:rFonts w:cs="Traditional Arabic" w:hint="cs"/>
          <w:sz w:val="32"/>
          <w:szCs w:val="32"/>
          <w:rtl/>
        </w:rPr>
        <w:t>سنة</w:t>
      </w:r>
      <w:r w:rsidRPr="00190C07">
        <w:rPr>
          <w:rFonts w:cs="Traditional Arabic"/>
          <w:sz w:val="32"/>
          <w:szCs w:val="32"/>
          <w:rtl/>
        </w:rPr>
        <w:t xml:space="preserve"> 1582</w:t>
      </w:r>
      <w:r w:rsidRPr="00190C07">
        <w:rPr>
          <w:rFonts w:cs="Traditional Arabic" w:hint="cs"/>
          <w:sz w:val="32"/>
          <w:szCs w:val="32"/>
          <w:rtl/>
        </w:rPr>
        <w:t>م،</w:t>
      </w:r>
      <w:r w:rsidRPr="00190C07">
        <w:rPr>
          <w:rFonts w:cs="Traditional Arabic"/>
          <w:sz w:val="32"/>
          <w:szCs w:val="32"/>
          <w:rtl/>
        </w:rPr>
        <w:t xml:space="preserve"> </w:t>
      </w:r>
      <w:r w:rsidRPr="00190C07">
        <w:rPr>
          <w:rFonts w:cs="Traditional Arabic" w:hint="cs"/>
          <w:sz w:val="32"/>
          <w:szCs w:val="32"/>
          <w:rtl/>
        </w:rPr>
        <w:t>وهو</w:t>
      </w:r>
      <w:r w:rsidRPr="00190C07">
        <w:rPr>
          <w:rFonts w:cs="Traditional Arabic"/>
          <w:sz w:val="32"/>
          <w:szCs w:val="32"/>
          <w:rtl/>
        </w:rPr>
        <w:t xml:space="preserve"> </w:t>
      </w:r>
      <w:r w:rsidRPr="00190C07">
        <w:rPr>
          <w:rFonts w:cs="Traditional Arabic" w:hint="cs"/>
          <w:sz w:val="32"/>
          <w:szCs w:val="32"/>
          <w:rtl/>
        </w:rPr>
        <w:t>التقويم</w:t>
      </w:r>
      <w:r w:rsidRPr="00190C07">
        <w:rPr>
          <w:rFonts w:cs="Traditional Arabic"/>
          <w:sz w:val="32"/>
          <w:szCs w:val="32"/>
          <w:rtl/>
        </w:rPr>
        <w:t xml:space="preserve"> </w:t>
      </w:r>
      <w:r w:rsidRPr="00190C07">
        <w:rPr>
          <w:rFonts w:cs="Traditional Arabic" w:hint="cs"/>
          <w:sz w:val="32"/>
          <w:szCs w:val="32"/>
          <w:rtl/>
        </w:rPr>
        <w:t>المعروف</w:t>
      </w:r>
      <w:r w:rsidRPr="00190C07">
        <w:rPr>
          <w:rFonts w:cs="Traditional Arabic"/>
          <w:sz w:val="32"/>
          <w:szCs w:val="32"/>
          <w:rtl/>
        </w:rPr>
        <w:t xml:space="preserve"> </w:t>
      </w:r>
      <w:r w:rsidRPr="00190C07">
        <w:rPr>
          <w:rFonts w:cs="Traditional Arabic" w:hint="cs"/>
          <w:sz w:val="32"/>
          <w:szCs w:val="32"/>
          <w:rtl/>
        </w:rPr>
        <w:t>بالجريجوري</w:t>
      </w:r>
      <w:r w:rsidRPr="00190C07">
        <w:rPr>
          <w:rFonts w:cs="Traditional Arabic"/>
          <w:sz w:val="32"/>
          <w:szCs w:val="32"/>
          <w:rtl/>
        </w:rPr>
        <w:t xml:space="preserve"> </w:t>
      </w:r>
      <w:r w:rsidRPr="00190C07">
        <w:rPr>
          <w:rFonts w:cs="Traditional Arabic" w:hint="cs"/>
          <w:sz w:val="32"/>
          <w:szCs w:val="32"/>
          <w:rtl/>
        </w:rPr>
        <w:t>السائد</w:t>
      </w:r>
      <w:r w:rsidRPr="00190C07">
        <w:rPr>
          <w:rFonts w:cs="Traditional Arabic"/>
          <w:sz w:val="32"/>
          <w:szCs w:val="32"/>
          <w:rtl/>
        </w:rPr>
        <w:t xml:space="preserve"> </w:t>
      </w:r>
      <w:r w:rsidRPr="00190C07">
        <w:rPr>
          <w:rFonts w:cs="Traditional Arabic" w:hint="cs"/>
          <w:sz w:val="32"/>
          <w:szCs w:val="32"/>
          <w:rtl/>
        </w:rPr>
        <w:t>الآن</w:t>
      </w:r>
      <w:r w:rsidRPr="00190C07">
        <w:rPr>
          <w:rFonts w:cs="Traditional Arabic"/>
          <w:sz w:val="32"/>
          <w:szCs w:val="32"/>
          <w:rtl/>
        </w:rPr>
        <w:t xml:space="preserve">. </w:t>
      </w:r>
    </w:p>
    <w:p w:rsidR="00A47706" w:rsidRPr="00190C07" w:rsidRDefault="00A47706" w:rsidP="00A47706">
      <w:pPr>
        <w:jc w:val="both"/>
        <w:rPr>
          <w:rFonts w:cs="Traditional Arabic"/>
          <w:sz w:val="32"/>
          <w:szCs w:val="32"/>
          <w:rtl/>
        </w:rPr>
      </w:pPr>
      <w:r w:rsidRPr="00190C07">
        <w:rPr>
          <w:rFonts w:cs="Traditional Arabic" w:hint="cs"/>
          <w:sz w:val="32"/>
          <w:szCs w:val="32"/>
          <w:rtl/>
        </w:rPr>
        <w:t xml:space="preserve">   وعندما</w:t>
      </w:r>
      <w:r w:rsidRPr="00190C07">
        <w:rPr>
          <w:rFonts w:cs="Traditional Arabic"/>
          <w:sz w:val="32"/>
          <w:szCs w:val="32"/>
          <w:rtl/>
        </w:rPr>
        <w:t xml:space="preserve"> </w:t>
      </w:r>
      <w:r w:rsidRPr="00190C07">
        <w:rPr>
          <w:rFonts w:cs="Traditional Arabic" w:hint="cs"/>
          <w:sz w:val="32"/>
          <w:szCs w:val="32"/>
          <w:rtl/>
        </w:rPr>
        <w:t>وضع</w:t>
      </w:r>
      <w:r w:rsidRPr="00190C07">
        <w:rPr>
          <w:rFonts w:cs="Traditional Arabic"/>
          <w:sz w:val="32"/>
          <w:szCs w:val="32"/>
          <w:rtl/>
        </w:rPr>
        <w:t xml:space="preserve"> </w:t>
      </w:r>
      <w:r w:rsidRPr="00190C07">
        <w:rPr>
          <w:rFonts w:cs="Traditional Arabic" w:hint="cs"/>
          <w:sz w:val="32"/>
          <w:szCs w:val="32"/>
          <w:rtl/>
        </w:rPr>
        <w:t>الأقباط</w:t>
      </w:r>
      <w:r w:rsidRPr="00190C07">
        <w:rPr>
          <w:rFonts w:cs="Traditional Arabic"/>
          <w:sz w:val="32"/>
          <w:szCs w:val="32"/>
          <w:rtl/>
        </w:rPr>
        <w:t xml:space="preserve"> </w:t>
      </w:r>
      <w:r w:rsidRPr="00190C07">
        <w:rPr>
          <w:rFonts w:cs="Traditional Arabic" w:hint="cs"/>
          <w:sz w:val="32"/>
          <w:szCs w:val="32"/>
          <w:rtl/>
        </w:rPr>
        <w:t>تاريخهم</w:t>
      </w:r>
      <w:r w:rsidRPr="00190C07">
        <w:rPr>
          <w:rFonts w:cs="Traditional Arabic"/>
          <w:sz w:val="32"/>
          <w:szCs w:val="32"/>
          <w:rtl/>
        </w:rPr>
        <w:t xml:space="preserve"> </w:t>
      </w:r>
      <w:r w:rsidRPr="00190C07">
        <w:rPr>
          <w:rFonts w:cs="Traditional Arabic" w:hint="cs"/>
          <w:sz w:val="32"/>
          <w:szCs w:val="32"/>
          <w:rtl/>
        </w:rPr>
        <w:t>وضعوه</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يوم</w:t>
      </w:r>
      <w:r w:rsidRPr="00190C07">
        <w:rPr>
          <w:rFonts w:cs="Traditional Arabic"/>
          <w:sz w:val="32"/>
          <w:szCs w:val="32"/>
          <w:rtl/>
        </w:rPr>
        <w:t xml:space="preserve"> 29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أغسطس</w:t>
      </w:r>
      <w:r w:rsidRPr="00190C07">
        <w:rPr>
          <w:rFonts w:cs="Traditional Arabic"/>
          <w:sz w:val="32"/>
          <w:szCs w:val="32"/>
          <w:rtl/>
        </w:rPr>
        <w:t xml:space="preserve"> </w:t>
      </w:r>
      <w:r w:rsidRPr="00190C07">
        <w:rPr>
          <w:rFonts w:cs="Traditional Arabic" w:hint="cs"/>
          <w:sz w:val="32"/>
          <w:szCs w:val="32"/>
          <w:rtl/>
        </w:rPr>
        <w:t>سنة</w:t>
      </w:r>
      <w:r w:rsidRPr="00190C07">
        <w:rPr>
          <w:rFonts w:cs="Traditional Arabic"/>
          <w:sz w:val="32"/>
          <w:szCs w:val="32"/>
          <w:rtl/>
        </w:rPr>
        <w:t xml:space="preserve"> 284</w:t>
      </w:r>
      <w:r w:rsidRPr="00190C07">
        <w:rPr>
          <w:rFonts w:cs="Traditional Arabic" w:hint="cs"/>
          <w:sz w:val="32"/>
          <w:szCs w:val="32"/>
          <w:rtl/>
        </w:rPr>
        <w:t>م</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استشهد</w:t>
      </w:r>
      <w:r w:rsidRPr="00190C07">
        <w:rPr>
          <w:rFonts w:cs="Traditional Arabic"/>
          <w:sz w:val="32"/>
          <w:szCs w:val="32"/>
          <w:rtl/>
        </w:rPr>
        <w:t xml:space="preserve"> </w:t>
      </w:r>
      <w:r w:rsidRPr="00190C07">
        <w:rPr>
          <w:rFonts w:cs="Traditional Arabic" w:hint="cs"/>
          <w:sz w:val="32"/>
          <w:szCs w:val="32"/>
          <w:rtl/>
        </w:rPr>
        <w:t>فيه</w:t>
      </w:r>
      <w:r w:rsidRPr="00190C07">
        <w:rPr>
          <w:rFonts w:cs="Traditional Arabic"/>
          <w:sz w:val="32"/>
          <w:szCs w:val="32"/>
          <w:rtl/>
        </w:rPr>
        <w:t xml:space="preserve"> </w:t>
      </w:r>
      <w:r w:rsidRPr="00190C07">
        <w:rPr>
          <w:rFonts w:cs="Traditional Arabic" w:hint="cs"/>
          <w:sz w:val="32"/>
          <w:szCs w:val="32"/>
          <w:rtl/>
        </w:rPr>
        <w:t>كثيرون</w:t>
      </w:r>
      <w:r w:rsidRPr="00190C07">
        <w:rPr>
          <w:rFonts w:cs="Traditional Arabic"/>
          <w:sz w:val="32"/>
          <w:szCs w:val="32"/>
          <w:rtl/>
        </w:rPr>
        <w:t xml:space="preserve"> </w:t>
      </w:r>
      <w:r w:rsidRPr="00190C07">
        <w:rPr>
          <w:rFonts w:cs="Traditional Arabic" w:hint="cs"/>
          <w:sz w:val="32"/>
          <w:szCs w:val="32"/>
          <w:rtl/>
        </w:rPr>
        <w:t>أيام</w:t>
      </w:r>
      <w:r w:rsidRPr="00190C07">
        <w:rPr>
          <w:rFonts w:cs="Traditional Arabic"/>
          <w:sz w:val="32"/>
          <w:szCs w:val="32"/>
          <w:rtl/>
        </w:rPr>
        <w:t xml:space="preserve"> (</w:t>
      </w:r>
      <w:r w:rsidRPr="00190C07">
        <w:rPr>
          <w:rFonts w:cs="Traditional Arabic" w:hint="cs"/>
          <w:sz w:val="32"/>
          <w:szCs w:val="32"/>
          <w:rtl/>
        </w:rPr>
        <w:t>دقلديانوس</w:t>
      </w:r>
      <w:r w:rsidRPr="00190C07">
        <w:rPr>
          <w:rFonts w:cs="Traditional Arabic"/>
          <w:sz w:val="32"/>
          <w:szCs w:val="32"/>
          <w:rtl/>
        </w:rPr>
        <w:t>)</w:t>
      </w:r>
      <w:r w:rsidRPr="00190C07">
        <w:rPr>
          <w:rFonts w:cs="Traditional Arabic" w:hint="cs"/>
          <w:sz w:val="32"/>
          <w:szCs w:val="32"/>
          <w:rtl/>
        </w:rPr>
        <w:t>،</w:t>
      </w:r>
      <w:r w:rsidRPr="00190C07">
        <w:rPr>
          <w:rFonts w:cs="Traditional Arabic"/>
          <w:sz w:val="32"/>
          <w:szCs w:val="32"/>
          <w:rtl/>
        </w:rPr>
        <w:t xml:space="preserve"> </w:t>
      </w:r>
      <w:r w:rsidRPr="00190C07">
        <w:rPr>
          <w:rFonts w:cs="Traditional Arabic" w:hint="cs"/>
          <w:sz w:val="32"/>
          <w:szCs w:val="32"/>
          <w:rtl/>
        </w:rPr>
        <w:t>جعلوه</w:t>
      </w:r>
      <w:r w:rsidRPr="00190C07">
        <w:rPr>
          <w:rFonts w:cs="Traditional Arabic"/>
          <w:sz w:val="32"/>
          <w:szCs w:val="32"/>
          <w:rtl/>
        </w:rPr>
        <w:t xml:space="preserve"> </w:t>
      </w:r>
      <w:r w:rsidRPr="00190C07">
        <w:rPr>
          <w:rFonts w:cs="Traditional Arabic" w:hint="cs"/>
          <w:sz w:val="32"/>
          <w:szCs w:val="32"/>
          <w:rtl/>
        </w:rPr>
        <w:t>قائمًا</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الحساب</w:t>
      </w:r>
      <w:r w:rsidRPr="00190C07">
        <w:rPr>
          <w:rFonts w:cs="Traditional Arabic"/>
          <w:sz w:val="32"/>
          <w:szCs w:val="32"/>
          <w:rtl/>
        </w:rPr>
        <w:t xml:space="preserve"> </w:t>
      </w:r>
      <w:r w:rsidRPr="00190C07">
        <w:rPr>
          <w:rFonts w:cs="Traditional Arabic" w:hint="cs"/>
          <w:sz w:val="32"/>
          <w:szCs w:val="32"/>
          <w:rtl/>
        </w:rPr>
        <w:t>اليولياني</w:t>
      </w:r>
      <w:r w:rsidRPr="00190C07">
        <w:rPr>
          <w:rFonts w:cs="Traditional Arabic"/>
          <w:sz w:val="32"/>
          <w:szCs w:val="32"/>
          <w:rtl/>
        </w:rPr>
        <w:t xml:space="preserve"> </w:t>
      </w:r>
      <w:r w:rsidRPr="00190C07">
        <w:rPr>
          <w:rFonts w:cs="Traditional Arabic" w:hint="cs"/>
          <w:sz w:val="32"/>
          <w:szCs w:val="32"/>
          <w:rtl/>
        </w:rPr>
        <w:t>الشمسي،</w:t>
      </w:r>
      <w:r w:rsidRPr="00190C07">
        <w:rPr>
          <w:rFonts w:cs="Traditional Arabic"/>
          <w:sz w:val="32"/>
          <w:szCs w:val="32"/>
          <w:rtl/>
        </w:rPr>
        <w:t xml:space="preserve"> </w:t>
      </w:r>
      <w:r w:rsidRPr="00190C07">
        <w:rPr>
          <w:rFonts w:cs="Traditional Arabic" w:hint="cs"/>
          <w:sz w:val="32"/>
          <w:szCs w:val="32"/>
          <w:rtl/>
        </w:rPr>
        <w:t>لكن</w:t>
      </w:r>
      <w:r w:rsidRPr="00190C07">
        <w:rPr>
          <w:rFonts w:cs="Traditional Arabic"/>
          <w:sz w:val="32"/>
          <w:szCs w:val="32"/>
          <w:rtl/>
        </w:rPr>
        <w:t xml:space="preserve"> </w:t>
      </w:r>
      <w:r w:rsidRPr="00190C07">
        <w:rPr>
          <w:rFonts w:cs="Traditional Arabic" w:hint="cs"/>
          <w:sz w:val="32"/>
          <w:szCs w:val="32"/>
          <w:rtl/>
        </w:rPr>
        <w:t>ربطوه</w:t>
      </w:r>
      <w:r w:rsidRPr="00190C07">
        <w:rPr>
          <w:rFonts w:cs="Traditional Arabic"/>
          <w:sz w:val="32"/>
          <w:szCs w:val="32"/>
          <w:rtl/>
        </w:rPr>
        <w:t xml:space="preserve"> </w:t>
      </w:r>
      <w:r w:rsidRPr="00190C07">
        <w:rPr>
          <w:rFonts w:cs="Traditional Arabic" w:hint="cs"/>
          <w:sz w:val="32"/>
          <w:szCs w:val="32"/>
          <w:rtl/>
        </w:rPr>
        <w:t>دينيًّا</w:t>
      </w:r>
      <w:r w:rsidRPr="00190C07">
        <w:rPr>
          <w:rFonts w:cs="Traditional Arabic"/>
          <w:sz w:val="32"/>
          <w:szCs w:val="32"/>
          <w:rtl/>
        </w:rPr>
        <w:t xml:space="preserve"> </w:t>
      </w:r>
      <w:r w:rsidRPr="00190C07">
        <w:rPr>
          <w:rFonts w:cs="Traditional Arabic" w:hint="cs"/>
          <w:sz w:val="32"/>
          <w:szCs w:val="32"/>
          <w:rtl/>
        </w:rPr>
        <w:t>بالتقويم</w:t>
      </w:r>
      <w:r w:rsidRPr="00190C07">
        <w:rPr>
          <w:rFonts w:cs="Traditional Arabic"/>
          <w:sz w:val="32"/>
          <w:szCs w:val="32"/>
          <w:rtl/>
        </w:rPr>
        <w:t xml:space="preserve"> </w:t>
      </w:r>
      <w:r w:rsidRPr="00190C07">
        <w:rPr>
          <w:rFonts w:cs="Traditional Arabic" w:hint="cs"/>
          <w:sz w:val="32"/>
          <w:szCs w:val="32"/>
          <w:rtl/>
        </w:rPr>
        <w:t>القمري،</w:t>
      </w:r>
      <w:r w:rsidRPr="00190C07">
        <w:rPr>
          <w:rFonts w:cs="Traditional Arabic"/>
          <w:sz w:val="32"/>
          <w:szCs w:val="32"/>
          <w:rtl/>
        </w:rPr>
        <w:t xml:space="preserve"> </w:t>
      </w:r>
      <w:r w:rsidRPr="00190C07">
        <w:rPr>
          <w:rFonts w:cs="Traditional Arabic" w:hint="cs"/>
          <w:sz w:val="32"/>
          <w:szCs w:val="32"/>
          <w:rtl/>
        </w:rPr>
        <w:t>وقد</w:t>
      </w:r>
      <w:r w:rsidRPr="00190C07">
        <w:rPr>
          <w:rFonts w:cs="Traditional Arabic"/>
          <w:sz w:val="32"/>
          <w:szCs w:val="32"/>
          <w:rtl/>
        </w:rPr>
        <w:t xml:space="preserve"> </w:t>
      </w:r>
      <w:r w:rsidRPr="00190C07">
        <w:rPr>
          <w:rFonts w:cs="Traditional Arabic" w:hint="cs"/>
          <w:sz w:val="32"/>
          <w:szCs w:val="32"/>
          <w:rtl/>
        </w:rPr>
        <w:t>بني</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قاعدة</w:t>
      </w:r>
      <w:r w:rsidRPr="00190C07">
        <w:rPr>
          <w:rFonts w:cs="Traditional Arabic"/>
          <w:sz w:val="32"/>
          <w:szCs w:val="32"/>
          <w:rtl/>
        </w:rPr>
        <w:t xml:space="preserve"> </w:t>
      </w:r>
      <w:r w:rsidRPr="00190C07">
        <w:rPr>
          <w:rFonts w:cs="Traditional Arabic" w:hint="cs"/>
          <w:sz w:val="32"/>
          <w:szCs w:val="32"/>
          <w:rtl/>
        </w:rPr>
        <w:t>وضعها</w:t>
      </w:r>
      <w:r w:rsidRPr="00190C07">
        <w:rPr>
          <w:rFonts w:cs="Traditional Arabic"/>
          <w:sz w:val="32"/>
          <w:szCs w:val="32"/>
          <w:rtl/>
        </w:rPr>
        <w:t xml:space="preserve"> </w:t>
      </w:r>
      <w:r w:rsidRPr="00190C07">
        <w:rPr>
          <w:rFonts w:cs="Traditional Arabic" w:hint="cs"/>
          <w:sz w:val="32"/>
          <w:szCs w:val="32"/>
          <w:rtl/>
        </w:rPr>
        <w:t>الفلكي</w:t>
      </w:r>
      <w:r w:rsidRPr="00190C07">
        <w:rPr>
          <w:rFonts w:cs="Traditional Arabic"/>
          <w:sz w:val="32"/>
          <w:szCs w:val="32"/>
          <w:rtl/>
        </w:rPr>
        <w:t xml:space="preserve"> (</w:t>
      </w:r>
      <w:r w:rsidRPr="00190C07">
        <w:rPr>
          <w:rFonts w:cs="Traditional Arabic" w:hint="cs"/>
          <w:sz w:val="32"/>
          <w:szCs w:val="32"/>
          <w:rtl/>
        </w:rPr>
        <w:t>متيون</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القرن</w:t>
      </w:r>
      <w:r w:rsidRPr="00190C07">
        <w:rPr>
          <w:rFonts w:cs="Traditional Arabic"/>
          <w:sz w:val="32"/>
          <w:szCs w:val="32"/>
          <w:rtl/>
        </w:rPr>
        <w:t xml:space="preserve"> </w:t>
      </w:r>
      <w:r w:rsidRPr="00190C07">
        <w:rPr>
          <w:rFonts w:cs="Traditional Arabic" w:hint="cs"/>
          <w:sz w:val="32"/>
          <w:szCs w:val="32"/>
          <w:rtl/>
        </w:rPr>
        <w:t>الخامس</w:t>
      </w:r>
      <w:r w:rsidRPr="00190C07">
        <w:rPr>
          <w:rFonts w:cs="Traditional Arabic"/>
          <w:sz w:val="32"/>
          <w:szCs w:val="32"/>
          <w:rtl/>
        </w:rPr>
        <w:t xml:space="preserve"> </w:t>
      </w:r>
      <w:r w:rsidRPr="00190C07">
        <w:rPr>
          <w:rFonts w:cs="Traditional Arabic" w:hint="cs"/>
          <w:sz w:val="32"/>
          <w:szCs w:val="32"/>
          <w:rtl/>
        </w:rPr>
        <w:t>قبل</w:t>
      </w:r>
      <w:r w:rsidRPr="00190C07">
        <w:rPr>
          <w:rFonts w:cs="Traditional Arabic"/>
          <w:sz w:val="32"/>
          <w:szCs w:val="32"/>
          <w:rtl/>
        </w:rPr>
        <w:t xml:space="preserve"> </w:t>
      </w:r>
      <w:r w:rsidRPr="00190C07">
        <w:rPr>
          <w:rFonts w:cs="Traditional Arabic" w:hint="cs"/>
          <w:sz w:val="32"/>
          <w:szCs w:val="32"/>
          <w:rtl/>
        </w:rPr>
        <w:t>الميلاد،</w:t>
      </w:r>
      <w:r w:rsidRPr="00190C07">
        <w:rPr>
          <w:rFonts w:cs="Traditional Arabic"/>
          <w:sz w:val="32"/>
          <w:szCs w:val="32"/>
          <w:rtl/>
        </w:rPr>
        <w:t xml:space="preserve"> </w:t>
      </w:r>
      <w:r w:rsidRPr="00190C07">
        <w:rPr>
          <w:rFonts w:cs="Traditional Arabic" w:hint="cs"/>
          <w:sz w:val="32"/>
          <w:szCs w:val="32"/>
          <w:rtl/>
        </w:rPr>
        <w:t>وهو</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كل</w:t>
      </w:r>
      <w:r w:rsidRPr="00190C07">
        <w:rPr>
          <w:rFonts w:cs="Traditional Arabic"/>
          <w:sz w:val="32"/>
          <w:szCs w:val="32"/>
          <w:rtl/>
        </w:rPr>
        <w:t xml:space="preserve"> 19 </w:t>
      </w:r>
      <w:r w:rsidRPr="00190C07">
        <w:rPr>
          <w:rFonts w:cs="Traditional Arabic" w:hint="cs"/>
          <w:sz w:val="32"/>
          <w:szCs w:val="32"/>
          <w:rtl/>
        </w:rPr>
        <w:t>سنة</w:t>
      </w:r>
      <w:r w:rsidRPr="00190C07">
        <w:rPr>
          <w:rFonts w:cs="Traditional Arabic"/>
          <w:sz w:val="32"/>
          <w:szCs w:val="32"/>
          <w:rtl/>
        </w:rPr>
        <w:t xml:space="preserve"> </w:t>
      </w:r>
      <w:r w:rsidRPr="00190C07">
        <w:rPr>
          <w:rFonts w:cs="Traditional Arabic" w:hint="cs"/>
          <w:sz w:val="32"/>
          <w:szCs w:val="32"/>
          <w:rtl/>
        </w:rPr>
        <w:t>شمسية</w:t>
      </w:r>
      <w:r w:rsidRPr="00190C07">
        <w:rPr>
          <w:rFonts w:cs="Traditional Arabic"/>
          <w:sz w:val="32"/>
          <w:szCs w:val="32"/>
          <w:rtl/>
        </w:rPr>
        <w:t xml:space="preserve"> </w:t>
      </w:r>
      <w:r w:rsidRPr="00190C07">
        <w:rPr>
          <w:rFonts w:cs="Traditional Arabic" w:hint="cs"/>
          <w:sz w:val="32"/>
          <w:szCs w:val="32"/>
          <w:rtl/>
        </w:rPr>
        <w:t>تعادل</w:t>
      </w:r>
      <w:r w:rsidRPr="00190C07">
        <w:rPr>
          <w:rFonts w:cs="Traditional Arabic"/>
          <w:sz w:val="32"/>
          <w:szCs w:val="32"/>
          <w:rtl/>
        </w:rPr>
        <w:t xml:space="preserve"> 235 </w:t>
      </w:r>
      <w:r w:rsidRPr="00190C07">
        <w:rPr>
          <w:rFonts w:cs="Traditional Arabic" w:hint="cs"/>
          <w:sz w:val="32"/>
          <w:szCs w:val="32"/>
          <w:rtl/>
        </w:rPr>
        <w:t>شهرًا</w:t>
      </w:r>
      <w:r w:rsidRPr="00190C07">
        <w:rPr>
          <w:rFonts w:cs="Traditional Arabic"/>
          <w:sz w:val="32"/>
          <w:szCs w:val="32"/>
          <w:rtl/>
        </w:rPr>
        <w:t xml:space="preserve"> </w:t>
      </w:r>
      <w:r w:rsidRPr="00190C07">
        <w:rPr>
          <w:rFonts w:cs="Traditional Arabic" w:hint="cs"/>
          <w:sz w:val="32"/>
          <w:szCs w:val="32"/>
          <w:rtl/>
        </w:rPr>
        <w:t>قمريًّا،</w:t>
      </w:r>
      <w:r w:rsidRPr="00190C07">
        <w:rPr>
          <w:rFonts w:cs="Traditional Arabic"/>
          <w:sz w:val="32"/>
          <w:szCs w:val="32"/>
          <w:rtl/>
        </w:rPr>
        <w:t xml:space="preserve"> </w:t>
      </w:r>
      <w:r w:rsidRPr="00190C07">
        <w:rPr>
          <w:rFonts w:cs="Traditional Arabic" w:hint="cs"/>
          <w:sz w:val="32"/>
          <w:szCs w:val="32"/>
          <w:rtl/>
        </w:rPr>
        <w:t>واستخدم</w:t>
      </w:r>
      <w:r w:rsidRPr="00190C07">
        <w:rPr>
          <w:rFonts w:cs="Traditional Arabic"/>
          <w:sz w:val="32"/>
          <w:szCs w:val="32"/>
          <w:rtl/>
        </w:rPr>
        <w:t xml:space="preserve"> </w:t>
      </w:r>
      <w:r w:rsidRPr="00190C07">
        <w:rPr>
          <w:rFonts w:cs="Traditional Arabic" w:hint="cs"/>
          <w:sz w:val="32"/>
          <w:szCs w:val="32"/>
          <w:rtl/>
        </w:rPr>
        <w:t>الأقباط</w:t>
      </w:r>
      <w:r w:rsidRPr="00190C07">
        <w:rPr>
          <w:rFonts w:cs="Traditional Arabic"/>
          <w:sz w:val="32"/>
          <w:szCs w:val="32"/>
          <w:rtl/>
        </w:rPr>
        <w:t xml:space="preserve"> </w:t>
      </w:r>
      <w:r w:rsidRPr="00190C07">
        <w:rPr>
          <w:rFonts w:cs="Traditional Arabic" w:hint="cs"/>
          <w:sz w:val="32"/>
          <w:szCs w:val="32"/>
          <w:rtl/>
        </w:rPr>
        <w:t>هذه</w:t>
      </w:r>
      <w:r w:rsidRPr="00190C07">
        <w:rPr>
          <w:rFonts w:cs="Traditional Arabic"/>
          <w:sz w:val="32"/>
          <w:szCs w:val="32"/>
          <w:rtl/>
        </w:rPr>
        <w:t xml:space="preserve"> </w:t>
      </w:r>
      <w:r w:rsidRPr="00190C07">
        <w:rPr>
          <w:rFonts w:cs="Traditional Arabic" w:hint="cs"/>
          <w:sz w:val="32"/>
          <w:szCs w:val="32"/>
          <w:rtl/>
        </w:rPr>
        <w:t>القاعدة</w:t>
      </w:r>
      <w:r w:rsidRPr="00190C07">
        <w:rPr>
          <w:rFonts w:cs="Traditional Arabic"/>
          <w:sz w:val="32"/>
          <w:szCs w:val="32"/>
          <w:rtl/>
        </w:rPr>
        <w:t xml:space="preserve"> </w:t>
      </w:r>
      <w:r w:rsidRPr="00190C07">
        <w:rPr>
          <w:rFonts w:cs="Traditional Arabic" w:hint="cs"/>
          <w:sz w:val="32"/>
          <w:szCs w:val="32"/>
          <w:rtl/>
        </w:rPr>
        <w:t>منذ</w:t>
      </w:r>
      <w:r w:rsidRPr="00190C07">
        <w:rPr>
          <w:rFonts w:cs="Traditional Arabic"/>
          <w:sz w:val="32"/>
          <w:szCs w:val="32"/>
          <w:rtl/>
        </w:rPr>
        <w:t xml:space="preserve"> </w:t>
      </w:r>
      <w:r w:rsidRPr="00190C07">
        <w:rPr>
          <w:rFonts w:cs="Traditional Arabic" w:hint="cs"/>
          <w:sz w:val="32"/>
          <w:szCs w:val="32"/>
          <w:rtl/>
        </w:rPr>
        <w:t>القرن</w:t>
      </w:r>
      <w:r w:rsidRPr="00190C07">
        <w:rPr>
          <w:rFonts w:cs="Traditional Arabic"/>
          <w:sz w:val="32"/>
          <w:szCs w:val="32"/>
          <w:rtl/>
        </w:rPr>
        <w:t xml:space="preserve"> </w:t>
      </w:r>
      <w:r w:rsidRPr="00190C07">
        <w:rPr>
          <w:rFonts w:cs="Traditional Arabic" w:hint="cs"/>
          <w:sz w:val="32"/>
          <w:szCs w:val="32"/>
          <w:rtl/>
        </w:rPr>
        <w:t>الثالث</w:t>
      </w:r>
      <w:r w:rsidRPr="00190C07">
        <w:rPr>
          <w:rFonts w:cs="Traditional Arabic"/>
          <w:sz w:val="32"/>
          <w:szCs w:val="32"/>
          <w:rtl/>
        </w:rPr>
        <w:t xml:space="preserve"> </w:t>
      </w:r>
      <w:r w:rsidRPr="00190C07">
        <w:rPr>
          <w:rFonts w:cs="Traditional Arabic" w:hint="cs"/>
          <w:sz w:val="32"/>
          <w:szCs w:val="32"/>
          <w:rtl/>
        </w:rPr>
        <w:t>الميلادي</w:t>
      </w:r>
      <w:r w:rsidRPr="00190C07">
        <w:rPr>
          <w:rFonts w:cs="Traditional Arabic"/>
          <w:sz w:val="32"/>
          <w:szCs w:val="32"/>
          <w:rtl/>
        </w:rPr>
        <w:t xml:space="preserve">. </w:t>
      </w:r>
      <w:r w:rsidRPr="00190C07">
        <w:rPr>
          <w:rFonts w:cs="Traditional Arabic" w:hint="cs"/>
          <w:sz w:val="32"/>
          <w:szCs w:val="32"/>
          <w:rtl/>
        </w:rPr>
        <w:t>وقد</w:t>
      </w:r>
      <w:r w:rsidRPr="00190C07">
        <w:rPr>
          <w:rFonts w:cs="Traditional Arabic"/>
          <w:sz w:val="32"/>
          <w:szCs w:val="32"/>
          <w:rtl/>
        </w:rPr>
        <w:t xml:space="preserve"> </w:t>
      </w:r>
      <w:r w:rsidRPr="00190C07">
        <w:rPr>
          <w:rFonts w:cs="Traditional Arabic" w:hint="cs"/>
          <w:sz w:val="32"/>
          <w:szCs w:val="32"/>
          <w:rtl/>
        </w:rPr>
        <w:t>وضع</w:t>
      </w:r>
      <w:r w:rsidRPr="00190C07">
        <w:rPr>
          <w:rFonts w:cs="Traditional Arabic"/>
          <w:sz w:val="32"/>
          <w:szCs w:val="32"/>
          <w:rtl/>
        </w:rPr>
        <w:t xml:space="preserve"> </w:t>
      </w:r>
      <w:r w:rsidRPr="00190C07">
        <w:rPr>
          <w:rFonts w:cs="Traditional Arabic" w:hint="cs"/>
          <w:sz w:val="32"/>
          <w:szCs w:val="32"/>
          <w:rtl/>
        </w:rPr>
        <w:t>قواعد</w:t>
      </w:r>
      <w:r w:rsidRPr="00190C07">
        <w:rPr>
          <w:rFonts w:cs="Traditional Arabic"/>
          <w:sz w:val="32"/>
          <w:szCs w:val="32"/>
          <w:rtl/>
        </w:rPr>
        <w:t xml:space="preserve"> </w:t>
      </w:r>
      <w:r w:rsidRPr="00190C07">
        <w:rPr>
          <w:rFonts w:cs="Traditional Arabic" w:hint="cs"/>
          <w:sz w:val="32"/>
          <w:szCs w:val="32"/>
          <w:rtl/>
        </w:rPr>
        <w:t>تقويمهم</w:t>
      </w:r>
      <w:r w:rsidRPr="00190C07">
        <w:rPr>
          <w:rFonts w:cs="Traditional Arabic"/>
          <w:sz w:val="32"/>
          <w:szCs w:val="32"/>
          <w:rtl/>
        </w:rPr>
        <w:t xml:space="preserve"> </w:t>
      </w:r>
      <w:r w:rsidRPr="00190C07">
        <w:rPr>
          <w:rFonts w:cs="Traditional Arabic" w:hint="cs"/>
          <w:sz w:val="32"/>
          <w:szCs w:val="32"/>
          <w:rtl/>
        </w:rPr>
        <w:t>المعمول</w:t>
      </w:r>
      <w:r w:rsidRPr="00190C07">
        <w:rPr>
          <w:rFonts w:cs="Traditional Arabic"/>
          <w:sz w:val="32"/>
          <w:szCs w:val="32"/>
          <w:rtl/>
        </w:rPr>
        <w:t xml:space="preserve"> </w:t>
      </w:r>
      <w:r w:rsidRPr="00190C07">
        <w:rPr>
          <w:rFonts w:cs="Traditional Arabic" w:hint="cs"/>
          <w:sz w:val="32"/>
          <w:szCs w:val="32"/>
          <w:rtl/>
        </w:rPr>
        <w:t>به</w:t>
      </w:r>
      <w:r w:rsidRPr="00190C07">
        <w:rPr>
          <w:rFonts w:cs="Traditional Arabic"/>
          <w:sz w:val="32"/>
          <w:szCs w:val="32"/>
          <w:rtl/>
        </w:rPr>
        <w:t xml:space="preserve"> </w:t>
      </w:r>
      <w:r w:rsidRPr="00190C07">
        <w:rPr>
          <w:rFonts w:cs="Traditional Arabic" w:hint="cs"/>
          <w:sz w:val="32"/>
          <w:szCs w:val="32"/>
          <w:rtl/>
        </w:rPr>
        <w:t>إلى</w:t>
      </w:r>
      <w:r w:rsidRPr="00190C07">
        <w:rPr>
          <w:rFonts w:cs="Traditional Arabic"/>
          <w:sz w:val="32"/>
          <w:szCs w:val="32"/>
          <w:rtl/>
        </w:rPr>
        <w:t xml:space="preserve"> </w:t>
      </w:r>
      <w:r w:rsidRPr="00190C07">
        <w:rPr>
          <w:rFonts w:cs="Traditional Arabic" w:hint="cs"/>
          <w:sz w:val="32"/>
          <w:szCs w:val="32"/>
          <w:rtl/>
        </w:rPr>
        <w:t>الآن</w:t>
      </w:r>
      <w:r w:rsidRPr="00190C07">
        <w:rPr>
          <w:rFonts w:cs="Traditional Arabic"/>
          <w:sz w:val="32"/>
          <w:szCs w:val="32"/>
          <w:rtl/>
        </w:rPr>
        <w:t xml:space="preserve"> </w:t>
      </w:r>
      <w:r w:rsidRPr="00190C07">
        <w:rPr>
          <w:rFonts w:cs="Traditional Arabic" w:hint="cs"/>
          <w:sz w:val="32"/>
          <w:szCs w:val="32"/>
          <w:rtl/>
        </w:rPr>
        <w:t>البطريرك</w:t>
      </w:r>
      <w:r w:rsidRPr="00190C07">
        <w:rPr>
          <w:rFonts w:cs="Traditional Arabic"/>
          <w:sz w:val="32"/>
          <w:szCs w:val="32"/>
          <w:rtl/>
        </w:rPr>
        <w:t xml:space="preserve"> </w:t>
      </w:r>
      <w:r w:rsidRPr="00190C07">
        <w:rPr>
          <w:rFonts w:cs="Traditional Arabic" w:hint="cs"/>
          <w:sz w:val="32"/>
          <w:szCs w:val="32"/>
          <w:rtl/>
        </w:rPr>
        <w:t>ديمتريوس</w:t>
      </w:r>
      <w:r w:rsidRPr="00190C07">
        <w:rPr>
          <w:rFonts w:cs="Traditional Arabic"/>
          <w:sz w:val="32"/>
          <w:szCs w:val="32"/>
          <w:rtl/>
        </w:rPr>
        <w:t xml:space="preserve"> </w:t>
      </w:r>
      <w:r w:rsidRPr="00190C07">
        <w:rPr>
          <w:rFonts w:cs="Traditional Arabic" w:hint="cs"/>
          <w:sz w:val="32"/>
          <w:szCs w:val="32"/>
          <w:rtl/>
        </w:rPr>
        <w:t>الكرام،</w:t>
      </w:r>
      <w:r w:rsidRPr="00190C07">
        <w:rPr>
          <w:rFonts w:cs="Traditional Arabic"/>
          <w:sz w:val="32"/>
          <w:szCs w:val="32"/>
          <w:rtl/>
        </w:rPr>
        <w:t xml:space="preserve"> </w:t>
      </w:r>
      <w:r w:rsidRPr="00190C07">
        <w:rPr>
          <w:rFonts w:cs="Traditional Arabic" w:hint="cs"/>
          <w:sz w:val="32"/>
          <w:szCs w:val="32"/>
          <w:rtl/>
        </w:rPr>
        <w:t>وساعده</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ذلك</w:t>
      </w:r>
      <w:r w:rsidRPr="00190C07">
        <w:rPr>
          <w:rFonts w:cs="Traditional Arabic"/>
          <w:sz w:val="32"/>
          <w:szCs w:val="32"/>
          <w:rtl/>
        </w:rPr>
        <w:t xml:space="preserve"> </w:t>
      </w:r>
      <w:r w:rsidRPr="00190C07">
        <w:rPr>
          <w:rFonts w:cs="Traditional Arabic" w:hint="cs"/>
          <w:sz w:val="32"/>
          <w:szCs w:val="32"/>
          <w:rtl/>
        </w:rPr>
        <w:t>الفلكي</w:t>
      </w:r>
      <w:r w:rsidRPr="00190C07">
        <w:rPr>
          <w:rFonts w:cs="Traditional Arabic"/>
          <w:sz w:val="32"/>
          <w:szCs w:val="32"/>
          <w:rtl/>
        </w:rPr>
        <w:t xml:space="preserve"> </w:t>
      </w:r>
      <w:r w:rsidRPr="00190C07">
        <w:rPr>
          <w:rFonts w:cs="Traditional Arabic" w:hint="cs"/>
          <w:sz w:val="32"/>
          <w:szCs w:val="32"/>
          <w:rtl/>
        </w:rPr>
        <w:t>المصري</w:t>
      </w:r>
      <w:r w:rsidRPr="00190C07">
        <w:rPr>
          <w:rFonts w:cs="Traditional Arabic"/>
          <w:sz w:val="32"/>
          <w:szCs w:val="32"/>
          <w:rtl/>
        </w:rPr>
        <w:t xml:space="preserve"> </w:t>
      </w:r>
      <w:r w:rsidRPr="00190C07">
        <w:rPr>
          <w:rFonts w:cs="Traditional Arabic" w:hint="cs"/>
          <w:sz w:val="32"/>
          <w:szCs w:val="32"/>
          <w:rtl/>
        </w:rPr>
        <w:t>بطليموس</w:t>
      </w:r>
      <w:r w:rsidRPr="00190C07">
        <w:rPr>
          <w:rFonts w:cs="Traditional Arabic"/>
          <w:sz w:val="32"/>
          <w:szCs w:val="32"/>
          <w:rtl/>
        </w:rPr>
        <w:t>.</w:t>
      </w:r>
    </w:p>
    <w:p w:rsidR="00A47706" w:rsidRPr="00190C07" w:rsidRDefault="00A47706" w:rsidP="00A47706">
      <w:pPr>
        <w:jc w:val="both"/>
        <w:rPr>
          <w:rFonts w:cs="Traditional Arabic"/>
          <w:sz w:val="32"/>
          <w:szCs w:val="32"/>
          <w:rtl/>
        </w:rPr>
      </w:pPr>
      <w:r w:rsidRPr="00190C07">
        <w:rPr>
          <w:rFonts w:cs="Traditional Arabic" w:hint="cs"/>
          <w:sz w:val="32"/>
          <w:szCs w:val="32"/>
          <w:rtl/>
        </w:rPr>
        <w:t xml:space="preserve">   وبهذا</w:t>
      </w:r>
      <w:r w:rsidRPr="00190C07">
        <w:rPr>
          <w:rFonts w:cs="Traditional Arabic"/>
          <w:sz w:val="32"/>
          <w:szCs w:val="32"/>
          <w:rtl/>
        </w:rPr>
        <w:t xml:space="preserve"> </w:t>
      </w:r>
      <w:r w:rsidRPr="00190C07">
        <w:rPr>
          <w:rFonts w:cs="Traditional Arabic" w:hint="cs"/>
          <w:sz w:val="32"/>
          <w:szCs w:val="32"/>
          <w:rtl/>
        </w:rPr>
        <w:t>يحدد</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القيامة</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يعقبه</w:t>
      </w:r>
      <w:r w:rsidRPr="00190C07">
        <w:rPr>
          <w:rFonts w:cs="Traditional Arabic"/>
          <w:sz w:val="32"/>
          <w:szCs w:val="32"/>
          <w:rtl/>
        </w:rPr>
        <w:t xml:space="preserve"> </w:t>
      </w:r>
      <w:r w:rsidRPr="00190C07">
        <w:rPr>
          <w:rFonts w:cs="Traditional Arabic" w:hint="cs"/>
          <w:sz w:val="32"/>
          <w:szCs w:val="32"/>
          <w:rtl/>
        </w:rPr>
        <w:t>شم</w:t>
      </w:r>
      <w:r w:rsidRPr="00190C07">
        <w:rPr>
          <w:rFonts w:cs="Traditional Arabic"/>
          <w:sz w:val="32"/>
          <w:szCs w:val="32"/>
          <w:rtl/>
        </w:rPr>
        <w:t xml:space="preserve"> </w:t>
      </w:r>
      <w:r w:rsidRPr="00190C07">
        <w:rPr>
          <w:rFonts w:cs="Traditional Arabic" w:hint="cs"/>
          <w:sz w:val="32"/>
          <w:szCs w:val="32"/>
          <w:rtl/>
        </w:rPr>
        <w:t>النسيم</w:t>
      </w:r>
      <w:r w:rsidRPr="00190C07">
        <w:rPr>
          <w:rFonts w:cs="Traditional Arabic"/>
          <w:sz w:val="32"/>
          <w:szCs w:val="32"/>
          <w:rtl/>
        </w:rPr>
        <w:t xml:space="preserve">) </w:t>
      </w:r>
      <w:r w:rsidRPr="00190C07">
        <w:rPr>
          <w:rFonts w:cs="Traditional Arabic" w:hint="cs"/>
          <w:sz w:val="32"/>
          <w:szCs w:val="32"/>
          <w:rtl/>
        </w:rPr>
        <w:t>بأنه</w:t>
      </w:r>
      <w:r w:rsidRPr="00190C07">
        <w:rPr>
          <w:rFonts w:cs="Traditional Arabic"/>
          <w:sz w:val="32"/>
          <w:szCs w:val="32"/>
          <w:rtl/>
        </w:rPr>
        <w:t xml:space="preserve"> </w:t>
      </w:r>
      <w:r w:rsidRPr="00190C07">
        <w:rPr>
          <w:rFonts w:cs="Traditional Arabic" w:hint="cs"/>
          <w:sz w:val="32"/>
          <w:szCs w:val="32"/>
          <w:rtl/>
        </w:rPr>
        <w:t>الأحد</w:t>
      </w:r>
      <w:r w:rsidRPr="00190C07">
        <w:rPr>
          <w:rFonts w:cs="Traditional Arabic"/>
          <w:sz w:val="32"/>
          <w:szCs w:val="32"/>
          <w:rtl/>
        </w:rPr>
        <w:t xml:space="preserve"> </w:t>
      </w:r>
      <w:r w:rsidRPr="00190C07">
        <w:rPr>
          <w:rFonts w:cs="Traditional Arabic" w:hint="cs"/>
          <w:sz w:val="32"/>
          <w:szCs w:val="32"/>
          <w:rtl/>
        </w:rPr>
        <w:t>التالي</w:t>
      </w:r>
      <w:r w:rsidRPr="00190C07">
        <w:rPr>
          <w:rFonts w:cs="Traditional Arabic"/>
          <w:sz w:val="32"/>
          <w:szCs w:val="32"/>
          <w:rtl/>
        </w:rPr>
        <w:t xml:space="preserve"> </w:t>
      </w:r>
      <w:r w:rsidRPr="00190C07">
        <w:rPr>
          <w:rFonts w:cs="Traditional Arabic" w:hint="cs"/>
          <w:sz w:val="32"/>
          <w:szCs w:val="32"/>
          <w:rtl/>
        </w:rPr>
        <w:t>للقمر</w:t>
      </w:r>
      <w:r w:rsidRPr="00190C07">
        <w:rPr>
          <w:rFonts w:cs="Traditional Arabic"/>
          <w:sz w:val="32"/>
          <w:szCs w:val="32"/>
          <w:rtl/>
        </w:rPr>
        <w:t xml:space="preserve"> </w:t>
      </w:r>
      <w:r w:rsidRPr="00190C07">
        <w:rPr>
          <w:rFonts w:cs="Traditional Arabic" w:hint="cs"/>
          <w:sz w:val="32"/>
          <w:szCs w:val="32"/>
          <w:rtl/>
        </w:rPr>
        <w:t>الكامل</w:t>
      </w:r>
      <w:r w:rsidRPr="00190C07">
        <w:rPr>
          <w:rFonts w:cs="Traditional Arabic"/>
          <w:sz w:val="32"/>
          <w:szCs w:val="32"/>
          <w:rtl/>
        </w:rPr>
        <w:t xml:space="preserve"> (</w:t>
      </w:r>
      <w:r w:rsidRPr="00190C07">
        <w:rPr>
          <w:rFonts w:cs="Traditional Arabic" w:hint="cs"/>
          <w:sz w:val="32"/>
          <w:szCs w:val="32"/>
          <w:rtl/>
        </w:rPr>
        <w:t>البدر</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يلي</w:t>
      </w:r>
      <w:r w:rsidRPr="00190C07">
        <w:rPr>
          <w:rFonts w:cs="Traditional Arabic"/>
          <w:sz w:val="32"/>
          <w:szCs w:val="32"/>
          <w:rtl/>
        </w:rPr>
        <w:t xml:space="preserve"> </w:t>
      </w:r>
      <w:r w:rsidRPr="00190C07">
        <w:rPr>
          <w:rFonts w:cs="Traditional Arabic" w:hint="cs"/>
          <w:sz w:val="32"/>
          <w:szCs w:val="32"/>
          <w:rtl/>
        </w:rPr>
        <w:t>الاعتدال</w:t>
      </w:r>
      <w:r w:rsidRPr="00190C07">
        <w:rPr>
          <w:rFonts w:cs="Traditional Arabic"/>
          <w:sz w:val="32"/>
          <w:szCs w:val="32"/>
          <w:rtl/>
        </w:rPr>
        <w:t xml:space="preserve"> </w:t>
      </w:r>
      <w:r w:rsidRPr="00190C07">
        <w:rPr>
          <w:rFonts w:cs="Traditional Arabic" w:hint="cs"/>
          <w:sz w:val="32"/>
          <w:szCs w:val="32"/>
          <w:rtl/>
        </w:rPr>
        <w:t>الربيعي</w:t>
      </w:r>
      <w:r w:rsidRPr="00190C07">
        <w:rPr>
          <w:rFonts w:cs="Traditional Arabic"/>
          <w:sz w:val="32"/>
          <w:szCs w:val="32"/>
          <w:rtl/>
        </w:rPr>
        <w:t xml:space="preserve"> </w:t>
      </w:r>
      <w:r w:rsidRPr="00190C07">
        <w:rPr>
          <w:rFonts w:cs="Traditional Arabic" w:hint="cs"/>
          <w:sz w:val="32"/>
          <w:szCs w:val="32"/>
          <w:rtl/>
        </w:rPr>
        <w:t>مباشرة</w:t>
      </w:r>
      <w:r w:rsidRPr="00190C07">
        <w:rPr>
          <w:rFonts w:cs="Traditional Arabic"/>
          <w:sz w:val="32"/>
          <w:szCs w:val="32"/>
          <w:rtl/>
        </w:rPr>
        <w:t xml:space="preserve">. </w:t>
      </w:r>
      <w:r w:rsidRPr="00190C07">
        <w:rPr>
          <w:rFonts w:cs="Traditional Arabic" w:hint="cs"/>
          <w:sz w:val="32"/>
          <w:szCs w:val="32"/>
          <w:rtl/>
        </w:rPr>
        <w:t>وقد</w:t>
      </w:r>
      <w:r w:rsidRPr="00190C07">
        <w:rPr>
          <w:rFonts w:cs="Traditional Arabic"/>
          <w:sz w:val="32"/>
          <w:szCs w:val="32"/>
          <w:rtl/>
        </w:rPr>
        <w:t xml:space="preserve"> </w:t>
      </w:r>
      <w:r w:rsidRPr="00190C07">
        <w:rPr>
          <w:rFonts w:cs="Traditional Arabic" w:hint="cs"/>
          <w:sz w:val="32"/>
          <w:szCs w:val="32"/>
          <w:rtl/>
        </w:rPr>
        <w:t>أخذ</w:t>
      </w:r>
      <w:r w:rsidRPr="00190C07">
        <w:rPr>
          <w:rFonts w:cs="Traditional Arabic"/>
          <w:sz w:val="32"/>
          <w:szCs w:val="32"/>
          <w:rtl/>
        </w:rPr>
        <w:t xml:space="preserve"> </w:t>
      </w:r>
      <w:r w:rsidRPr="00190C07">
        <w:rPr>
          <w:rFonts w:cs="Traditional Arabic" w:hint="cs"/>
          <w:sz w:val="32"/>
          <w:szCs w:val="32"/>
          <w:rtl/>
        </w:rPr>
        <w:t>الغربيون</w:t>
      </w:r>
      <w:r w:rsidRPr="00190C07">
        <w:rPr>
          <w:rFonts w:cs="Traditional Arabic"/>
          <w:sz w:val="32"/>
          <w:szCs w:val="32"/>
          <w:rtl/>
        </w:rPr>
        <w:t xml:space="preserve"> </w:t>
      </w:r>
      <w:r w:rsidRPr="00190C07">
        <w:rPr>
          <w:rFonts w:cs="Traditional Arabic" w:hint="cs"/>
          <w:sz w:val="32"/>
          <w:szCs w:val="32"/>
          <w:rtl/>
        </w:rPr>
        <w:t>الحساب</w:t>
      </w:r>
      <w:r w:rsidRPr="00190C07">
        <w:rPr>
          <w:rFonts w:cs="Traditional Arabic"/>
          <w:sz w:val="32"/>
          <w:szCs w:val="32"/>
          <w:rtl/>
        </w:rPr>
        <w:t xml:space="preserve"> </w:t>
      </w:r>
      <w:r w:rsidRPr="00190C07">
        <w:rPr>
          <w:rFonts w:cs="Traditional Arabic" w:hint="cs"/>
          <w:sz w:val="32"/>
          <w:szCs w:val="32"/>
          <w:rtl/>
        </w:rPr>
        <w:t>القائم</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استخدام</w:t>
      </w:r>
      <w:r w:rsidRPr="00190C07">
        <w:rPr>
          <w:rFonts w:cs="Traditional Arabic"/>
          <w:sz w:val="32"/>
          <w:szCs w:val="32"/>
          <w:rtl/>
        </w:rPr>
        <w:t xml:space="preserve"> </w:t>
      </w:r>
      <w:r w:rsidRPr="00190C07">
        <w:rPr>
          <w:rFonts w:cs="Traditional Arabic" w:hint="cs"/>
          <w:sz w:val="32"/>
          <w:szCs w:val="32"/>
          <w:rtl/>
        </w:rPr>
        <w:t>متوسط</w:t>
      </w:r>
      <w:r w:rsidRPr="00190C07">
        <w:rPr>
          <w:rFonts w:cs="Traditional Arabic"/>
          <w:sz w:val="32"/>
          <w:szCs w:val="32"/>
          <w:rtl/>
        </w:rPr>
        <w:t xml:space="preserve"> </w:t>
      </w:r>
      <w:r w:rsidRPr="00190C07">
        <w:rPr>
          <w:rFonts w:cs="Traditional Arabic" w:hint="cs"/>
          <w:sz w:val="32"/>
          <w:szCs w:val="32"/>
          <w:rtl/>
        </w:rPr>
        <w:t>الشهر</w:t>
      </w:r>
      <w:r w:rsidRPr="00190C07">
        <w:rPr>
          <w:rFonts w:cs="Traditional Arabic"/>
          <w:sz w:val="32"/>
          <w:szCs w:val="32"/>
          <w:rtl/>
        </w:rPr>
        <w:t xml:space="preserve"> </w:t>
      </w:r>
      <w:r w:rsidRPr="00190C07">
        <w:rPr>
          <w:rFonts w:cs="Traditional Arabic" w:hint="cs"/>
          <w:sz w:val="32"/>
          <w:szCs w:val="32"/>
          <w:rtl/>
        </w:rPr>
        <w:t>القمري</w:t>
      </w:r>
      <w:r w:rsidRPr="00190C07">
        <w:rPr>
          <w:rFonts w:cs="Traditional Arabic"/>
          <w:sz w:val="32"/>
          <w:szCs w:val="32"/>
          <w:rtl/>
        </w:rPr>
        <w:t xml:space="preserve"> </w:t>
      </w:r>
      <w:r w:rsidRPr="00190C07">
        <w:rPr>
          <w:rFonts w:cs="Traditional Arabic" w:hint="cs"/>
          <w:sz w:val="32"/>
          <w:szCs w:val="32"/>
          <w:rtl/>
        </w:rPr>
        <w:t>لحساب</w:t>
      </w:r>
      <w:r w:rsidRPr="00190C07">
        <w:rPr>
          <w:rFonts w:cs="Traditional Arabic"/>
          <w:sz w:val="32"/>
          <w:szCs w:val="32"/>
          <w:rtl/>
        </w:rPr>
        <w:t xml:space="preserve"> </w:t>
      </w:r>
      <w:r w:rsidRPr="00190C07">
        <w:rPr>
          <w:rFonts w:cs="Traditional Arabic" w:hint="cs"/>
          <w:sz w:val="32"/>
          <w:szCs w:val="32"/>
          <w:rtl/>
        </w:rPr>
        <w:t>ظهور</w:t>
      </w:r>
      <w:r w:rsidRPr="00190C07">
        <w:rPr>
          <w:rFonts w:cs="Traditional Arabic"/>
          <w:sz w:val="32"/>
          <w:szCs w:val="32"/>
          <w:rtl/>
        </w:rPr>
        <w:t xml:space="preserve"> </w:t>
      </w:r>
      <w:r w:rsidRPr="00190C07">
        <w:rPr>
          <w:rFonts w:cs="Traditional Arabic" w:hint="cs"/>
          <w:sz w:val="32"/>
          <w:szCs w:val="32"/>
          <w:rtl/>
        </w:rPr>
        <w:t>القمر</w:t>
      </w:r>
      <w:r w:rsidRPr="00190C07">
        <w:rPr>
          <w:rFonts w:cs="Traditional Arabic"/>
          <w:sz w:val="32"/>
          <w:szCs w:val="32"/>
          <w:rtl/>
        </w:rPr>
        <w:t xml:space="preserve"> </w:t>
      </w:r>
      <w:r w:rsidRPr="00190C07">
        <w:rPr>
          <w:rFonts w:cs="Traditional Arabic" w:hint="cs"/>
          <w:sz w:val="32"/>
          <w:szCs w:val="32"/>
          <w:rtl/>
        </w:rPr>
        <w:t>الجديد</w:t>
      </w:r>
      <w:r w:rsidRPr="00190C07">
        <w:rPr>
          <w:rFonts w:cs="Traditional Arabic"/>
          <w:sz w:val="32"/>
          <w:szCs w:val="32"/>
          <w:rtl/>
        </w:rPr>
        <w:t xml:space="preserve"> </w:t>
      </w:r>
      <w:r w:rsidRPr="00190C07">
        <w:rPr>
          <w:rFonts w:cs="Traditional Arabic" w:hint="cs"/>
          <w:sz w:val="32"/>
          <w:szCs w:val="32"/>
          <w:rtl/>
        </w:rPr>
        <w:t>وأوجهه</w:t>
      </w:r>
      <w:r w:rsidRPr="00190C07">
        <w:rPr>
          <w:rFonts w:cs="Traditional Arabic"/>
          <w:sz w:val="32"/>
          <w:szCs w:val="32"/>
          <w:rtl/>
        </w:rPr>
        <w:t xml:space="preserve"> </w:t>
      </w:r>
      <w:r w:rsidRPr="00190C07">
        <w:rPr>
          <w:rFonts w:cs="Traditional Arabic" w:hint="cs"/>
          <w:sz w:val="32"/>
          <w:szCs w:val="32"/>
          <w:rtl/>
        </w:rPr>
        <w:t>لمئات</w:t>
      </w:r>
      <w:r w:rsidRPr="00190C07">
        <w:rPr>
          <w:rFonts w:cs="Traditional Arabic"/>
          <w:sz w:val="32"/>
          <w:szCs w:val="32"/>
          <w:rtl/>
        </w:rPr>
        <w:t xml:space="preserve"> </w:t>
      </w:r>
      <w:r w:rsidRPr="00190C07">
        <w:rPr>
          <w:rFonts w:cs="Traditional Arabic" w:hint="cs"/>
          <w:sz w:val="32"/>
          <w:szCs w:val="32"/>
          <w:rtl/>
        </w:rPr>
        <w:t>السنين</w:t>
      </w:r>
      <w:r w:rsidRPr="00190C07">
        <w:rPr>
          <w:rFonts w:cs="Traditional Arabic"/>
          <w:sz w:val="32"/>
          <w:szCs w:val="32"/>
          <w:rtl/>
        </w:rPr>
        <w:t xml:space="preserve"> (</w:t>
      </w:r>
      <w:r w:rsidRPr="00190C07">
        <w:rPr>
          <w:rFonts w:cs="Traditional Arabic" w:hint="cs"/>
          <w:sz w:val="32"/>
          <w:szCs w:val="32"/>
          <w:rtl/>
        </w:rPr>
        <w:t>وهو</w:t>
      </w:r>
      <w:r w:rsidRPr="00190C07">
        <w:rPr>
          <w:rFonts w:cs="Traditional Arabic"/>
          <w:sz w:val="32"/>
          <w:szCs w:val="32"/>
          <w:rtl/>
        </w:rPr>
        <w:t xml:space="preserve"> </w:t>
      </w:r>
      <w:r w:rsidRPr="00190C07">
        <w:rPr>
          <w:rFonts w:cs="Traditional Arabic" w:hint="cs"/>
          <w:sz w:val="32"/>
          <w:szCs w:val="32"/>
          <w:rtl/>
        </w:rPr>
        <w:t>المسمى</w:t>
      </w:r>
      <w:r w:rsidRPr="00190C07">
        <w:rPr>
          <w:rFonts w:cs="Traditional Arabic"/>
          <w:sz w:val="32"/>
          <w:szCs w:val="32"/>
          <w:rtl/>
        </w:rPr>
        <w:t xml:space="preserve"> </w:t>
      </w:r>
      <w:r w:rsidRPr="00190C07">
        <w:rPr>
          <w:rFonts w:cs="Traditional Arabic" w:hint="cs"/>
          <w:sz w:val="32"/>
          <w:szCs w:val="32"/>
          <w:rtl/>
        </w:rPr>
        <w:t>بحساب</w:t>
      </w:r>
      <w:r w:rsidRPr="00190C07">
        <w:rPr>
          <w:rFonts w:cs="Traditional Arabic"/>
          <w:sz w:val="32"/>
          <w:szCs w:val="32"/>
          <w:rtl/>
        </w:rPr>
        <w:t xml:space="preserve"> </w:t>
      </w:r>
      <w:r w:rsidRPr="00190C07">
        <w:rPr>
          <w:rFonts w:cs="Traditional Arabic" w:hint="cs"/>
          <w:sz w:val="32"/>
          <w:szCs w:val="32"/>
          <w:rtl/>
        </w:rPr>
        <w:t>الألقطي</w:t>
      </w:r>
      <w:r w:rsidRPr="00190C07">
        <w:rPr>
          <w:rFonts w:cs="Traditional Arabic"/>
          <w:sz w:val="32"/>
          <w:szCs w:val="32"/>
          <w:rtl/>
        </w:rPr>
        <w:t>)</w:t>
      </w:r>
      <w:r w:rsidRPr="00190C07">
        <w:rPr>
          <w:rFonts w:cs="Traditional Arabic" w:hint="cs"/>
          <w:sz w:val="32"/>
          <w:szCs w:val="32"/>
          <w:rtl/>
        </w:rPr>
        <w:t>،</w:t>
      </w:r>
      <w:r w:rsidRPr="00190C07">
        <w:rPr>
          <w:rFonts w:cs="Traditional Arabic"/>
          <w:sz w:val="32"/>
          <w:szCs w:val="32"/>
          <w:rtl/>
        </w:rPr>
        <w:t xml:space="preserve"> </w:t>
      </w:r>
      <w:r w:rsidRPr="00190C07">
        <w:rPr>
          <w:rFonts w:cs="Traditional Arabic" w:hint="cs"/>
          <w:sz w:val="32"/>
          <w:szCs w:val="32"/>
          <w:rtl/>
        </w:rPr>
        <w:t>وطبقوه</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التقويم</w:t>
      </w:r>
      <w:r w:rsidRPr="00190C07">
        <w:rPr>
          <w:rFonts w:cs="Traditional Arabic"/>
          <w:sz w:val="32"/>
          <w:szCs w:val="32"/>
          <w:rtl/>
        </w:rPr>
        <w:t xml:space="preserve"> </w:t>
      </w:r>
      <w:r w:rsidRPr="00190C07">
        <w:rPr>
          <w:rFonts w:cs="Traditional Arabic" w:hint="cs"/>
          <w:sz w:val="32"/>
          <w:szCs w:val="32"/>
          <w:rtl/>
        </w:rPr>
        <w:t>الروماني</w:t>
      </w:r>
      <w:r w:rsidRPr="00190C07">
        <w:rPr>
          <w:rFonts w:cs="Traditional Arabic"/>
          <w:sz w:val="32"/>
          <w:szCs w:val="32"/>
          <w:rtl/>
        </w:rPr>
        <w:t xml:space="preserve"> </w:t>
      </w:r>
      <w:r w:rsidRPr="00190C07">
        <w:rPr>
          <w:rFonts w:cs="Traditional Arabic" w:hint="cs"/>
          <w:sz w:val="32"/>
          <w:szCs w:val="32"/>
          <w:rtl/>
        </w:rPr>
        <w:t>اليولياني،</w:t>
      </w:r>
      <w:r w:rsidRPr="00190C07">
        <w:rPr>
          <w:rFonts w:cs="Traditional Arabic"/>
          <w:sz w:val="32"/>
          <w:szCs w:val="32"/>
          <w:rtl/>
        </w:rPr>
        <w:t xml:space="preserve"> </w:t>
      </w:r>
      <w:r w:rsidRPr="00190C07">
        <w:rPr>
          <w:rFonts w:cs="Traditional Arabic" w:hint="cs"/>
          <w:sz w:val="32"/>
          <w:szCs w:val="32"/>
          <w:rtl/>
        </w:rPr>
        <w:t>فاتفقت</w:t>
      </w:r>
      <w:r w:rsidRPr="00190C07">
        <w:rPr>
          <w:rFonts w:cs="Traditional Arabic"/>
          <w:sz w:val="32"/>
          <w:szCs w:val="32"/>
          <w:rtl/>
        </w:rPr>
        <w:t xml:space="preserve"> </w:t>
      </w:r>
      <w:r w:rsidRPr="00190C07">
        <w:rPr>
          <w:rFonts w:cs="Traditional Arabic" w:hint="cs"/>
          <w:sz w:val="32"/>
          <w:szCs w:val="32"/>
          <w:rtl/>
        </w:rPr>
        <w:t>الأعياد</w:t>
      </w:r>
      <w:r w:rsidRPr="00190C07">
        <w:rPr>
          <w:rFonts w:cs="Traditional Arabic"/>
          <w:sz w:val="32"/>
          <w:szCs w:val="32"/>
          <w:rtl/>
        </w:rPr>
        <w:t xml:space="preserve"> </w:t>
      </w:r>
      <w:r w:rsidRPr="00190C07">
        <w:rPr>
          <w:rFonts w:cs="Traditional Arabic" w:hint="cs"/>
          <w:sz w:val="32"/>
          <w:szCs w:val="32"/>
          <w:rtl/>
        </w:rPr>
        <w:t>المسيحية</w:t>
      </w:r>
      <w:r w:rsidRPr="00190C07">
        <w:rPr>
          <w:rFonts w:cs="Traditional Arabic"/>
          <w:sz w:val="32"/>
          <w:szCs w:val="32"/>
          <w:rtl/>
        </w:rPr>
        <w:t xml:space="preserve"> </w:t>
      </w:r>
      <w:r w:rsidRPr="00190C07">
        <w:rPr>
          <w:rFonts w:cs="Traditional Arabic" w:hint="cs"/>
          <w:sz w:val="32"/>
          <w:szCs w:val="32"/>
          <w:rtl/>
        </w:rPr>
        <w:t>عند</w:t>
      </w:r>
      <w:r w:rsidRPr="00190C07">
        <w:rPr>
          <w:rFonts w:cs="Traditional Arabic"/>
          <w:sz w:val="32"/>
          <w:szCs w:val="32"/>
          <w:rtl/>
        </w:rPr>
        <w:t xml:space="preserve"> </w:t>
      </w:r>
      <w:r w:rsidRPr="00190C07">
        <w:rPr>
          <w:rFonts w:cs="Traditional Arabic" w:hint="cs"/>
          <w:sz w:val="32"/>
          <w:szCs w:val="32"/>
          <w:rtl/>
        </w:rPr>
        <w:t>جميع</w:t>
      </w:r>
      <w:r w:rsidRPr="00190C07">
        <w:rPr>
          <w:rFonts w:cs="Traditional Arabic"/>
          <w:sz w:val="32"/>
          <w:szCs w:val="32"/>
          <w:rtl/>
        </w:rPr>
        <w:t xml:space="preserve"> </w:t>
      </w:r>
      <w:r w:rsidRPr="00190C07">
        <w:rPr>
          <w:rFonts w:cs="Traditional Arabic" w:hint="cs"/>
          <w:sz w:val="32"/>
          <w:szCs w:val="32"/>
          <w:rtl/>
        </w:rPr>
        <w:t>المسيحيين</w:t>
      </w:r>
      <w:r w:rsidRPr="00190C07">
        <w:rPr>
          <w:rFonts w:cs="Traditional Arabic"/>
          <w:sz w:val="32"/>
          <w:szCs w:val="32"/>
          <w:rtl/>
        </w:rPr>
        <w:t xml:space="preserve"> </w:t>
      </w:r>
      <w:r w:rsidRPr="00190C07">
        <w:rPr>
          <w:rFonts w:cs="Traditional Arabic" w:hint="cs"/>
          <w:sz w:val="32"/>
          <w:szCs w:val="32"/>
          <w:rtl/>
        </w:rPr>
        <w:t>كما</w:t>
      </w:r>
      <w:r w:rsidRPr="00190C07">
        <w:rPr>
          <w:rFonts w:cs="Traditional Arabic"/>
          <w:sz w:val="32"/>
          <w:szCs w:val="32"/>
          <w:rtl/>
        </w:rPr>
        <w:t xml:space="preserve"> </w:t>
      </w:r>
      <w:r w:rsidRPr="00190C07">
        <w:rPr>
          <w:rFonts w:cs="Traditional Arabic" w:hint="cs"/>
          <w:sz w:val="32"/>
          <w:szCs w:val="32"/>
          <w:rtl/>
        </w:rPr>
        <w:t>كان</w:t>
      </w:r>
      <w:r w:rsidRPr="00190C07">
        <w:rPr>
          <w:rFonts w:cs="Traditional Arabic"/>
          <w:sz w:val="32"/>
          <w:szCs w:val="32"/>
          <w:rtl/>
        </w:rPr>
        <w:t xml:space="preserve"> </w:t>
      </w:r>
      <w:r w:rsidRPr="00190C07">
        <w:rPr>
          <w:rFonts w:cs="Traditional Arabic" w:hint="cs"/>
          <w:sz w:val="32"/>
          <w:szCs w:val="32"/>
          <w:rtl/>
        </w:rPr>
        <w:t>يحددها</w:t>
      </w:r>
      <w:r w:rsidRPr="00190C07">
        <w:rPr>
          <w:rFonts w:cs="Traditional Arabic"/>
          <w:sz w:val="32"/>
          <w:szCs w:val="32"/>
          <w:rtl/>
        </w:rPr>
        <w:t xml:space="preserve"> </w:t>
      </w:r>
      <w:r w:rsidRPr="00190C07">
        <w:rPr>
          <w:rFonts w:cs="Traditional Arabic" w:hint="cs"/>
          <w:sz w:val="32"/>
          <w:szCs w:val="32"/>
          <w:rtl/>
        </w:rPr>
        <w:t>التقويم</w:t>
      </w:r>
      <w:r w:rsidRPr="00190C07">
        <w:rPr>
          <w:rFonts w:cs="Traditional Arabic"/>
          <w:sz w:val="32"/>
          <w:szCs w:val="32"/>
          <w:rtl/>
        </w:rPr>
        <w:t xml:space="preserve"> </w:t>
      </w:r>
      <w:r w:rsidRPr="00190C07">
        <w:rPr>
          <w:rFonts w:cs="Traditional Arabic" w:hint="cs"/>
          <w:sz w:val="32"/>
          <w:szCs w:val="32"/>
          <w:rtl/>
        </w:rPr>
        <w:t>القبطي،</w:t>
      </w:r>
      <w:r w:rsidRPr="00190C07">
        <w:rPr>
          <w:rFonts w:cs="Traditional Arabic"/>
          <w:sz w:val="32"/>
          <w:szCs w:val="32"/>
          <w:rtl/>
        </w:rPr>
        <w:t xml:space="preserve"> </w:t>
      </w:r>
      <w:r w:rsidRPr="00190C07">
        <w:rPr>
          <w:rFonts w:cs="Traditional Arabic" w:hint="cs"/>
          <w:sz w:val="32"/>
          <w:szCs w:val="32"/>
          <w:rtl/>
        </w:rPr>
        <w:t>واستمر</w:t>
      </w:r>
      <w:r w:rsidRPr="00190C07">
        <w:rPr>
          <w:rFonts w:cs="Traditional Arabic"/>
          <w:sz w:val="32"/>
          <w:szCs w:val="32"/>
          <w:rtl/>
        </w:rPr>
        <w:t xml:space="preserve"> </w:t>
      </w:r>
      <w:r w:rsidRPr="00190C07">
        <w:rPr>
          <w:rFonts w:cs="Traditional Arabic" w:hint="cs"/>
          <w:sz w:val="32"/>
          <w:szCs w:val="32"/>
          <w:rtl/>
        </w:rPr>
        <w:t>ذلك</w:t>
      </w:r>
      <w:r w:rsidRPr="00190C07">
        <w:rPr>
          <w:rFonts w:cs="Traditional Arabic"/>
          <w:sz w:val="32"/>
          <w:szCs w:val="32"/>
          <w:rtl/>
        </w:rPr>
        <w:t xml:space="preserve"> </w:t>
      </w:r>
      <w:r w:rsidRPr="00190C07">
        <w:rPr>
          <w:rFonts w:cs="Traditional Arabic" w:hint="cs"/>
          <w:sz w:val="32"/>
          <w:szCs w:val="32"/>
          <w:rtl/>
        </w:rPr>
        <w:t>حتى</w:t>
      </w:r>
      <w:r w:rsidRPr="00190C07">
        <w:rPr>
          <w:rFonts w:cs="Traditional Arabic"/>
          <w:sz w:val="32"/>
          <w:szCs w:val="32"/>
          <w:rtl/>
        </w:rPr>
        <w:t xml:space="preserve"> </w:t>
      </w:r>
      <w:r w:rsidRPr="00190C07">
        <w:rPr>
          <w:rFonts w:cs="Traditional Arabic" w:hint="cs"/>
          <w:sz w:val="32"/>
          <w:szCs w:val="32"/>
          <w:rtl/>
        </w:rPr>
        <w:t>سنة</w:t>
      </w:r>
      <w:r w:rsidRPr="00190C07">
        <w:rPr>
          <w:rFonts w:cs="Traditional Arabic"/>
          <w:sz w:val="32"/>
          <w:szCs w:val="32"/>
          <w:rtl/>
        </w:rPr>
        <w:t xml:space="preserve"> 1582</w:t>
      </w:r>
      <w:r w:rsidRPr="00190C07">
        <w:rPr>
          <w:rFonts w:cs="Traditional Arabic" w:hint="cs"/>
          <w:sz w:val="32"/>
          <w:szCs w:val="32"/>
          <w:rtl/>
        </w:rPr>
        <w:t>م</w:t>
      </w:r>
      <w:r w:rsidRPr="00190C07">
        <w:rPr>
          <w:rFonts w:cs="Traditional Arabic"/>
          <w:sz w:val="32"/>
          <w:szCs w:val="32"/>
          <w:rtl/>
        </w:rPr>
        <w:t xml:space="preserve"> </w:t>
      </w:r>
      <w:r w:rsidRPr="00190C07">
        <w:rPr>
          <w:rFonts w:cs="Traditional Arabic" w:hint="cs"/>
          <w:sz w:val="32"/>
          <w:szCs w:val="32"/>
          <w:rtl/>
        </w:rPr>
        <w:t>حين</w:t>
      </w:r>
      <w:r w:rsidRPr="00190C07">
        <w:rPr>
          <w:rFonts w:cs="Traditional Arabic"/>
          <w:sz w:val="32"/>
          <w:szCs w:val="32"/>
          <w:rtl/>
        </w:rPr>
        <w:t xml:space="preserve"> </w:t>
      </w:r>
      <w:r w:rsidRPr="00190C07">
        <w:rPr>
          <w:rFonts w:cs="Traditional Arabic" w:hint="cs"/>
          <w:sz w:val="32"/>
          <w:szCs w:val="32"/>
          <w:rtl/>
        </w:rPr>
        <w:t>ضبط</w:t>
      </w:r>
      <w:r w:rsidRPr="00190C07">
        <w:rPr>
          <w:rFonts w:cs="Traditional Arabic"/>
          <w:sz w:val="32"/>
          <w:szCs w:val="32"/>
          <w:rtl/>
        </w:rPr>
        <w:t xml:space="preserve"> </w:t>
      </w:r>
      <w:r w:rsidRPr="00190C07">
        <w:rPr>
          <w:rFonts w:cs="Traditional Arabic" w:hint="cs"/>
          <w:sz w:val="32"/>
          <w:szCs w:val="32"/>
          <w:rtl/>
        </w:rPr>
        <w:t>الغربيون</w:t>
      </w:r>
      <w:r w:rsidRPr="00190C07">
        <w:rPr>
          <w:rFonts w:cs="Traditional Arabic"/>
          <w:sz w:val="32"/>
          <w:szCs w:val="32"/>
          <w:rtl/>
        </w:rPr>
        <w:t xml:space="preserve"> </w:t>
      </w:r>
      <w:r w:rsidRPr="00190C07">
        <w:rPr>
          <w:rFonts w:cs="Traditional Arabic" w:hint="cs"/>
          <w:sz w:val="32"/>
          <w:szCs w:val="32"/>
          <w:rtl/>
        </w:rPr>
        <w:t>تقويمهم</w:t>
      </w:r>
      <w:r w:rsidRPr="00190C07">
        <w:rPr>
          <w:rFonts w:cs="Traditional Arabic"/>
          <w:sz w:val="32"/>
          <w:szCs w:val="32"/>
          <w:rtl/>
        </w:rPr>
        <w:t xml:space="preserve"> </w:t>
      </w:r>
      <w:r w:rsidRPr="00190C07">
        <w:rPr>
          <w:rFonts w:cs="Traditional Arabic" w:hint="cs"/>
          <w:sz w:val="32"/>
          <w:szCs w:val="32"/>
          <w:rtl/>
        </w:rPr>
        <w:t>بالتعديل</w:t>
      </w:r>
      <w:r w:rsidRPr="00190C07">
        <w:rPr>
          <w:rFonts w:cs="Traditional Arabic"/>
          <w:sz w:val="32"/>
          <w:szCs w:val="32"/>
          <w:rtl/>
        </w:rPr>
        <w:t xml:space="preserve"> </w:t>
      </w:r>
      <w:r w:rsidRPr="00190C07">
        <w:rPr>
          <w:rFonts w:cs="Traditional Arabic" w:hint="cs"/>
          <w:sz w:val="32"/>
          <w:szCs w:val="32"/>
          <w:rtl/>
        </w:rPr>
        <w:t>الجريجوري</w:t>
      </w:r>
      <w:r w:rsidRPr="00190C07">
        <w:rPr>
          <w:rFonts w:cs="Traditional Arabic"/>
          <w:sz w:val="32"/>
          <w:szCs w:val="32"/>
          <w:rtl/>
        </w:rPr>
        <w:t xml:space="preserve">. </w:t>
      </w:r>
      <w:r w:rsidRPr="00190C07">
        <w:rPr>
          <w:rFonts w:cs="Traditional Arabic" w:hint="cs"/>
          <w:sz w:val="32"/>
          <w:szCs w:val="32"/>
          <w:rtl/>
        </w:rPr>
        <w:t>ومن</w:t>
      </w:r>
      <w:r w:rsidRPr="00190C07">
        <w:rPr>
          <w:rFonts w:cs="Traditional Arabic"/>
          <w:sz w:val="32"/>
          <w:szCs w:val="32"/>
          <w:rtl/>
        </w:rPr>
        <w:t xml:space="preserve"> </w:t>
      </w:r>
      <w:r w:rsidRPr="00190C07">
        <w:rPr>
          <w:rFonts w:cs="Traditional Arabic" w:hint="cs"/>
          <w:sz w:val="32"/>
          <w:szCs w:val="32"/>
          <w:rtl/>
        </w:rPr>
        <w:t>هنا</w:t>
      </w:r>
      <w:r w:rsidRPr="00190C07">
        <w:rPr>
          <w:rFonts w:cs="Traditional Arabic"/>
          <w:sz w:val="32"/>
          <w:szCs w:val="32"/>
          <w:rtl/>
        </w:rPr>
        <w:t xml:space="preserve"> </w:t>
      </w:r>
      <w:r w:rsidRPr="00190C07">
        <w:rPr>
          <w:rFonts w:cs="Traditional Arabic" w:hint="cs"/>
          <w:sz w:val="32"/>
          <w:szCs w:val="32"/>
          <w:rtl/>
        </w:rPr>
        <w:t>اختلف</w:t>
      </w:r>
      <w:r w:rsidRPr="00190C07">
        <w:rPr>
          <w:rFonts w:cs="Traditional Arabic"/>
          <w:sz w:val="32"/>
          <w:szCs w:val="32"/>
          <w:rtl/>
        </w:rPr>
        <w:t xml:space="preserve"> </w:t>
      </w:r>
      <w:r w:rsidRPr="00190C07">
        <w:rPr>
          <w:rFonts w:cs="Traditional Arabic" w:hint="cs"/>
          <w:sz w:val="32"/>
          <w:szCs w:val="32"/>
          <w:rtl/>
        </w:rPr>
        <w:t>موعد</w:t>
      </w:r>
      <w:r w:rsidRPr="00190C07">
        <w:rPr>
          <w:rFonts w:cs="Traditional Arabic"/>
          <w:sz w:val="32"/>
          <w:szCs w:val="32"/>
          <w:rtl/>
        </w:rPr>
        <w:t xml:space="preserve"> </w:t>
      </w:r>
      <w:r w:rsidRPr="00190C07">
        <w:rPr>
          <w:rFonts w:cs="Traditional Arabic" w:hint="cs"/>
          <w:sz w:val="32"/>
          <w:szCs w:val="32"/>
          <w:rtl/>
        </w:rPr>
        <w:t>الاحتفال</w:t>
      </w:r>
      <w:r w:rsidRPr="00190C07">
        <w:rPr>
          <w:rFonts w:cs="Traditional Arabic"/>
          <w:sz w:val="32"/>
          <w:szCs w:val="32"/>
          <w:rtl/>
        </w:rPr>
        <w:t xml:space="preserve"> </w:t>
      </w:r>
      <w:r w:rsidRPr="00190C07">
        <w:rPr>
          <w:rFonts w:cs="Traditional Arabic" w:hint="cs"/>
          <w:sz w:val="32"/>
          <w:szCs w:val="32"/>
          <w:rtl/>
        </w:rPr>
        <w:t>بعيد</w:t>
      </w:r>
      <w:r w:rsidRPr="00190C07">
        <w:rPr>
          <w:rFonts w:cs="Traditional Arabic"/>
          <w:sz w:val="32"/>
          <w:szCs w:val="32"/>
          <w:rtl/>
        </w:rPr>
        <w:t xml:space="preserve"> </w:t>
      </w:r>
      <w:r w:rsidRPr="00190C07">
        <w:rPr>
          <w:rFonts w:cs="Traditional Arabic" w:hint="cs"/>
          <w:sz w:val="32"/>
          <w:szCs w:val="32"/>
          <w:rtl/>
        </w:rPr>
        <w:t>القيامة</w:t>
      </w:r>
      <w:r w:rsidRPr="00190C07">
        <w:rPr>
          <w:rFonts w:cs="Traditional Arabic"/>
          <w:sz w:val="32"/>
          <w:szCs w:val="32"/>
          <w:rtl/>
        </w:rPr>
        <w:t xml:space="preserve"> </w:t>
      </w:r>
      <w:r w:rsidRPr="00190C07">
        <w:rPr>
          <w:rFonts w:cs="Traditional Arabic" w:hint="cs"/>
          <w:sz w:val="32"/>
          <w:szCs w:val="32"/>
          <w:rtl/>
        </w:rPr>
        <w:t>وشم</w:t>
      </w:r>
      <w:r w:rsidRPr="00190C07">
        <w:rPr>
          <w:rFonts w:cs="Traditional Arabic"/>
          <w:sz w:val="32"/>
          <w:szCs w:val="32"/>
          <w:rtl/>
        </w:rPr>
        <w:t xml:space="preserve"> </w:t>
      </w:r>
      <w:r w:rsidRPr="00190C07">
        <w:rPr>
          <w:rFonts w:cs="Traditional Arabic" w:hint="cs"/>
          <w:sz w:val="32"/>
          <w:szCs w:val="32"/>
          <w:rtl/>
        </w:rPr>
        <w:t>النسيم</w:t>
      </w:r>
      <w:r w:rsidRPr="00190C07">
        <w:rPr>
          <w:rFonts w:cs="Traditional Arabic"/>
          <w:sz w:val="32"/>
          <w:szCs w:val="32"/>
          <w:rtl/>
        </w:rPr>
        <w:t>.</w:t>
      </w:r>
    </w:p>
    <w:p w:rsidR="00A47706" w:rsidRPr="00190C07" w:rsidRDefault="00A47706" w:rsidP="00A47706">
      <w:pPr>
        <w:jc w:val="both"/>
        <w:rPr>
          <w:rFonts w:cs="Traditional Arabic"/>
          <w:sz w:val="32"/>
          <w:szCs w:val="32"/>
          <w:rtl/>
        </w:rPr>
      </w:pPr>
      <w:r w:rsidRPr="00190C07">
        <w:rPr>
          <w:rFonts w:cs="Traditional Arabic" w:hint="cs"/>
          <w:sz w:val="32"/>
          <w:szCs w:val="32"/>
          <w:rtl/>
        </w:rPr>
        <w:t xml:space="preserve">   أما</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شم</w:t>
      </w:r>
      <w:r w:rsidRPr="00190C07">
        <w:rPr>
          <w:rFonts w:cs="Traditional Arabic"/>
          <w:sz w:val="32"/>
          <w:szCs w:val="32"/>
          <w:rtl/>
        </w:rPr>
        <w:t xml:space="preserve"> </w:t>
      </w:r>
      <w:r w:rsidRPr="00190C07">
        <w:rPr>
          <w:rFonts w:cs="Traditional Arabic" w:hint="cs"/>
          <w:sz w:val="32"/>
          <w:szCs w:val="32"/>
          <w:rtl/>
        </w:rPr>
        <w:t>النسيم</w:t>
      </w:r>
      <w:r w:rsidRPr="00190C07">
        <w:rPr>
          <w:rFonts w:cs="Traditional Arabic"/>
          <w:sz w:val="32"/>
          <w:szCs w:val="32"/>
          <w:rtl/>
        </w:rPr>
        <w:t xml:space="preserve"> </w:t>
      </w:r>
      <w:r w:rsidRPr="00190C07">
        <w:rPr>
          <w:rFonts w:cs="Traditional Arabic" w:hint="cs"/>
          <w:sz w:val="32"/>
          <w:szCs w:val="32"/>
          <w:rtl/>
        </w:rPr>
        <w:t>فإنه</w:t>
      </w:r>
      <w:r w:rsidRPr="00190C07">
        <w:rPr>
          <w:rFonts w:cs="Traditional Arabic"/>
          <w:sz w:val="32"/>
          <w:szCs w:val="32"/>
          <w:rtl/>
        </w:rPr>
        <w:t xml:space="preserve"> </w:t>
      </w:r>
      <w:r w:rsidRPr="00190C07">
        <w:rPr>
          <w:rFonts w:cs="Traditional Arabic" w:hint="cs"/>
          <w:sz w:val="32"/>
          <w:szCs w:val="32"/>
          <w:rtl/>
        </w:rPr>
        <w:t>موعد</w:t>
      </w:r>
      <w:r w:rsidRPr="00190C07">
        <w:rPr>
          <w:rFonts w:cs="Traditional Arabic"/>
          <w:sz w:val="32"/>
          <w:szCs w:val="32"/>
          <w:rtl/>
        </w:rPr>
        <w:t xml:space="preserve"> </w:t>
      </w:r>
      <w:r w:rsidRPr="00190C07">
        <w:rPr>
          <w:rFonts w:cs="Traditional Arabic" w:hint="cs"/>
          <w:sz w:val="32"/>
          <w:szCs w:val="32"/>
          <w:rtl/>
        </w:rPr>
        <w:t>يتغير</w:t>
      </w:r>
      <w:r w:rsidRPr="00190C07">
        <w:rPr>
          <w:rFonts w:cs="Traditional Arabic"/>
          <w:sz w:val="32"/>
          <w:szCs w:val="32"/>
          <w:rtl/>
        </w:rPr>
        <w:t xml:space="preserve"> </w:t>
      </w:r>
      <w:r w:rsidRPr="00190C07">
        <w:rPr>
          <w:rFonts w:cs="Traditional Arabic" w:hint="cs"/>
          <w:sz w:val="32"/>
          <w:szCs w:val="32"/>
          <w:rtl/>
        </w:rPr>
        <w:t>كل</w:t>
      </w:r>
      <w:r w:rsidRPr="00190C07">
        <w:rPr>
          <w:rFonts w:cs="Traditional Arabic"/>
          <w:sz w:val="32"/>
          <w:szCs w:val="32"/>
          <w:rtl/>
        </w:rPr>
        <w:t xml:space="preserve"> </w:t>
      </w:r>
      <w:r w:rsidRPr="00190C07">
        <w:rPr>
          <w:rFonts w:cs="Traditional Arabic" w:hint="cs"/>
          <w:sz w:val="32"/>
          <w:szCs w:val="32"/>
          <w:rtl/>
        </w:rPr>
        <w:t>عام</w:t>
      </w:r>
      <w:r w:rsidRPr="00190C07">
        <w:rPr>
          <w:rFonts w:cs="Traditional Arabic"/>
          <w:sz w:val="32"/>
          <w:szCs w:val="32"/>
          <w:rtl/>
        </w:rPr>
        <w:t xml:space="preserve"> </w:t>
      </w:r>
      <w:r w:rsidRPr="00190C07">
        <w:rPr>
          <w:rFonts w:cs="Traditional Arabic" w:hint="cs"/>
          <w:sz w:val="32"/>
          <w:szCs w:val="32"/>
          <w:rtl/>
        </w:rPr>
        <w:t>لاعتماده</w:t>
      </w:r>
      <w:r w:rsidRPr="00190C07">
        <w:rPr>
          <w:rFonts w:cs="Traditional Arabic"/>
          <w:sz w:val="32"/>
          <w:szCs w:val="32"/>
          <w:rtl/>
        </w:rPr>
        <w:t xml:space="preserve"> </w:t>
      </w:r>
      <w:r w:rsidRPr="00190C07">
        <w:rPr>
          <w:rFonts w:cs="Traditional Arabic" w:hint="cs"/>
          <w:sz w:val="32"/>
          <w:szCs w:val="32"/>
          <w:rtl/>
        </w:rPr>
        <w:t>مع</w:t>
      </w:r>
      <w:r w:rsidRPr="00190C07">
        <w:rPr>
          <w:rFonts w:cs="Traditional Arabic"/>
          <w:sz w:val="32"/>
          <w:szCs w:val="32"/>
          <w:rtl/>
        </w:rPr>
        <w:t xml:space="preserve"> </w:t>
      </w:r>
      <w:r w:rsidRPr="00190C07">
        <w:rPr>
          <w:rFonts w:cs="Traditional Arabic" w:hint="cs"/>
          <w:sz w:val="32"/>
          <w:szCs w:val="32"/>
          <w:rtl/>
        </w:rPr>
        <w:t>التقويم</w:t>
      </w:r>
      <w:r w:rsidRPr="00190C07">
        <w:rPr>
          <w:rFonts w:cs="Traditional Arabic"/>
          <w:sz w:val="32"/>
          <w:szCs w:val="32"/>
          <w:rtl/>
        </w:rPr>
        <w:t xml:space="preserve"> </w:t>
      </w:r>
      <w:r w:rsidRPr="00190C07">
        <w:rPr>
          <w:rFonts w:cs="Traditional Arabic" w:hint="cs"/>
          <w:sz w:val="32"/>
          <w:szCs w:val="32"/>
          <w:rtl/>
        </w:rPr>
        <w:t>الشمسي</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الدورة</w:t>
      </w:r>
      <w:r w:rsidRPr="00190C07">
        <w:rPr>
          <w:rFonts w:cs="Traditional Arabic"/>
          <w:sz w:val="32"/>
          <w:szCs w:val="32"/>
          <w:rtl/>
        </w:rPr>
        <w:t xml:space="preserve"> </w:t>
      </w:r>
      <w:r w:rsidRPr="00190C07">
        <w:rPr>
          <w:rFonts w:cs="Traditional Arabic" w:hint="cs"/>
          <w:sz w:val="32"/>
          <w:szCs w:val="32"/>
          <w:rtl/>
        </w:rPr>
        <w:t>القمرية،</w:t>
      </w:r>
      <w:r w:rsidRPr="00190C07">
        <w:rPr>
          <w:rFonts w:cs="Traditional Arabic"/>
          <w:sz w:val="32"/>
          <w:szCs w:val="32"/>
          <w:rtl/>
        </w:rPr>
        <w:t xml:space="preserve"> </w:t>
      </w:r>
      <w:r w:rsidRPr="00190C07">
        <w:rPr>
          <w:rFonts w:cs="Traditional Arabic" w:hint="cs"/>
          <w:sz w:val="32"/>
          <w:szCs w:val="32"/>
          <w:rtl/>
        </w:rPr>
        <w:t>وهو</w:t>
      </w:r>
      <w:r w:rsidRPr="00190C07">
        <w:rPr>
          <w:rFonts w:cs="Traditional Arabic"/>
          <w:sz w:val="32"/>
          <w:szCs w:val="32"/>
          <w:rtl/>
        </w:rPr>
        <w:t xml:space="preserve"> </w:t>
      </w:r>
      <w:r w:rsidRPr="00190C07">
        <w:rPr>
          <w:rFonts w:cs="Traditional Arabic" w:hint="cs"/>
          <w:sz w:val="32"/>
          <w:szCs w:val="32"/>
          <w:rtl/>
        </w:rPr>
        <w:t>مرتبط</w:t>
      </w:r>
      <w:r w:rsidRPr="00190C07">
        <w:rPr>
          <w:rFonts w:cs="Traditional Arabic"/>
          <w:sz w:val="32"/>
          <w:szCs w:val="32"/>
          <w:rtl/>
        </w:rPr>
        <w:t xml:space="preserve"> </w:t>
      </w:r>
      <w:r w:rsidRPr="00190C07">
        <w:rPr>
          <w:rFonts w:cs="Traditional Arabic" w:hint="cs"/>
          <w:sz w:val="32"/>
          <w:szCs w:val="32"/>
          <w:rtl/>
        </w:rPr>
        <w:t>بالأعياد</w:t>
      </w:r>
      <w:r w:rsidRPr="00190C07">
        <w:rPr>
          <w:rFonts w:cs="Traditional Arabic"/>
          <w:sz w:val="32"/>
          <w:szCs w:val="32"/>
          <w:rtl/>
        </w:rPr>
        <w:t xml:space="preserve"> </w:t>
      </w:r>
      <w:r w:rsidRPr="00190C07">
        <w:rPr>
          <w:rFonts w:cs="Traditional Arabic" w:hint="cs"/>
          <w:sz w:val="32"/>
          <w:szCs w:val="32"/>
          <w:rtl/>
        </w:rPr>
        <w:t>الدينية</w:t>
      </w:r>
      <w:r w:rsidRPr="00190C07">
        <w:rPr>
          <w:rFonts w:cs="Traditional Arabic"/>
          <w:sz w:val="32"/>
          <w:szCs w:val="32"/>
          <w:rtl/>
        </w:rPr>
        <w:t xml:space="preserve"> </w:t>
      </w:r>
      <w:r w:rsidRPr="00190C07">
        <w:rPr>
          <w:rFonts w:cs="Traditional Arabic" w:hint="cs"/>
          <w:sz w:val="32"/>
          <w:szCs w:val="32"/>
          <w:rtl/>
        </w:rPr>
        <w:t>غير</w:t>
      </w:r>
      <w:r w:rsidRPr="00190C07">
        <w:rPr>
          <w:rFonts w:cs="Traditional Arabic"/>
          <w:sz w:val="32"/>
          <w:szCs w:val="32"/>
          <w:rtl/>
        </w:rPr>
        <w:t xml:space="preserve"> </w:t>
      </w:r>
      <w:r w:rsidRPr="00190C07">
        <w:rPr>
          <w:rFonts w:cs="Traditional Arabic" w:hint="cs"/>
          <w:sz w:val="32"/>
          <w:szCs w:val="32"/>
          <w:rtl/>
        </w:rPr>
        <w:t>الإسلامية،</w:t>
      </w:r>
      <w:r w:rsidRPr="00190C07">
        <w:rPr>
          <w:rFonts w:cs="Traditional Arabic"/>
          <w:sz w:val="32"/>
          <w:szCs w:val="32"/>
          <w:rtl/>
        </w:rPr>
        <w:t xml:space="preserve"> </w:t>
      </w:r>
      <w:r w:rsidRPr="00190C07">
        <w:rPr>
          <w:rFonts w:cs="Traditional Arabic" w:hint="cs"/>
          <w:sz w:val="32"/>
          <w:szCs w:val="32"/>
          <w:rtl/>
        </w:rPr>
        <w:t>ولهذه</w:t>
      </w:r>
      <w:r w:rsidRPr="00190C07">
        <w:rPr>
          <w:rFonts w:cs="Traditional Arabic"/>
          <w:sz w:val="32"/>
          <w:szCs w:val="32"/>
          <w:rtl/>
        </w:rPr>
        <w:t xml:space="preserve"> </w:t>
      </w:r>
      <w:r w:rsidRPr="00190C07">
        <w:rPr>
          <w:rFonts w:cs="Traditional Arabic" w:hint="cs"/>
          <w:sz w:val="32"/>
          <w:szCs w:val="32"/>
          <w:rtl/>
        </w:rPr>
        <w:t>الصفة</w:t>
      </w:r>
      <w:r w:rsidRPr="00190C07">
        <w:rPr>
          <w:rFonts w:cs="Traditional Arabic"/>
          <w:sz w:val="32"/>
          <w:szCs w:val="32"/>
          <w:rtl/>
        </w:rPr>
        <w:t xml:space="preserve"> </w:t>
      </w:r>
      <w:r w:rsidRPr="00190C07">
        <w:rPr>
          <w:rFonts w:cs="Traditional Arabic" w:hint="cs"/>
          <w:sz w:val="32"/>
          <w:szCs w:val="32"/>
          <w:rtl/>
        </w:rPr>
        <w:t>الدينية</w:t>
      </w:r>
      <w:r w:rsidRPr="00190C07">
        <w:rPr>
          <w:rFonts w:cs="Traditional Arabic"/>
          <w:sz w:val="32"/>
          <w:szCs w:val="32"/>
          <w:rtl/>
        </w:rPr>
        <w:t xml:space="preserve"> </w:t>
      </w:r>
      <w:r w:rsidRPr="00190C07">
        <w:rPr>
          <w:rFonts w:cs="Traditional Arabic" w:hint="cs"/>
          <w:sz w:val="32"/>
          <w:szCs w:val="32"/>
          <w:rtl/>
        </w:rPr>
        <w:t>زادت</w:t>
      </w:r>
      <w:r w:rsidRPr="00190C07">
        <w:rPr>
          <w:rFonts w:cs="Traditional Arabic"/>
          <w:sz w:val="32"/>
          <w:szCs w:val="32"/>
          <w:rtl/>
        </w:rPr>
        <w:t xml:space="preserve"> </w:t>
      </w:r>
      <w:r w:rsidRPr="00190C07">
        <w:rPr>
          <w:rFonts w:cs="Traditional Arabic" w:hint="cs"/>
          <w:sz w:val="32"/>
          <w:szCs w:val="32"/>
          <w:rtl/>
        </w:rPr>
        <w:t>فيه</w:t>
      </w:r>
      <w:r w:rsidRPr="00190C07">
        <w:rPr>
          <w:rFonts w:cs="Traditional Arabic"/>
          <w:sz w:val="32"/>
          <w:szCs w:val="32"/>
          <w:rtl/>
        </w:rPr>
        <w:t xml:space="preserve"> </w:t>
      </w:r>
      <w:r w:rsidRPr="00190C07">
        <w:rPr>
          <w:rFonts w:cs="Traditional Arabic" w:hint="cs"/>
          <w:sz w:val="32"/>
          <w:szCs w:val="32"/>
          <w:rtl/>
        </w:rPr>
        <w:t>طقوس</w:t>
      </w:r>
      <w:r w:rsidRPr="00190C07">
        <w:rPr>
          <w:rFonts w:cs="Traditional Arabic"/>
          <w:sz w:val="32"/>
          <w:szCs w:val="32"/>
          <w:rtl/>
        </w:rPr>
        <w:t xml:space="preserve"> </w:t>
      </w:r>
      <w:r w:rsidRPr="00190C07">
        <w:rPr>
          <w:rFonts w:cs="Traditional Arabic" w:hint="cs"/>
          <w:sz w:val="32"/>
          <w:szCs w:val="32"/>
          <w:rtl/>
        </w:rPr>
        <w:t>ومظاهر</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ما</w:t>
      </w:r>
      <w:r w:rsidRPr="00190C07">
        <w:rPr>
          <w:rFonts w:cs="Traditional Arabic"/>
          <w:sz w:val="32"/>
          <w:szCs w:val="32"/>
          <w:rtl/>
        </w:rPr>
        <w:t xml:space="preserve"> </w:t>
      </w:r>
      <w:r w:rsidRPr="00190C07">
        <w:rPr>
          <w:rFonts w:cs="Traditional Arabic" w:hint="cs"/>
          <w:sz w:val="32"/>
          <w:szCs w:val="32"/>
          <w:rtl/>
        </w:rPr>
        <w:t>كان</w:t>
      </w:r>
      <w:r w:rsidRPr="00190C07">
        <w:rPr>
          <w:rFonts w:cs="Traditional Arabic"/>
          <w:sz w:val="32"/>
          <w:szCs w:val="32"/>
          <w:rtl/>
        </w:rPr>
        <w:t xml:space="preserve"> </w:t>
      </w:r>
      <w:r w:rsidRPr="00190C07">
        <w:rPr>
          <w:rFonts w:cs="Traditional Arabic" w:hint="cs"/>
          <w:sz w:val="32"/>
          <w:szCs w:val="32"/>
          <w:rtl/>
        </w:rPr>
        <w:t>معهودًا</w:t>
      </w:r>
      <w:r w:rsidRPr="00190C07">
        <w:rPr>
          <w:rFonts w:cs="Traditional Arabic"/>
          <w:sz w:val="32"/>
          <w:szCs w:val="32"/>
          <w:rtl/>
        </w:rPr>
        <w:t xml:space="preserve"> </w:t>
      </w:r>
      <w:r w:rsidRPr="00190C07">
        <w:rPr>
          <w:rFonts w:cs="Traditional Arabic" w:hint="cs"/>
          <w:sz w:val="32"/>
          <w:szCs w:val="32"/>
          <w:rtl/>
        </w:rPr>
        <w:t>أيام</w:t>
      </w:r>
      <w:r w:rsidRPr="00190C07">
        <w:rPr>
          <w:rFonts w:cs="Traditional Arabic"/>
          <w:sz w:val="32"/>
          <w:szCs w:val="32"/>
          <w:rtl/>
        </w:rPr>
        <w:t xml:space="preserve"> </w:t>
      </w:r>
      <w:r w:rsidRPr="00190C07">
        <w:rPr>
          <w:rFonts w:cs="Traditional Arabic" w:hint="cs"/>
          <w:sz w:val="32"/>
          <w:szCs w:val="32"/>
          <w:rtl/>
        </w:rPr>
        <w:t>الفراعنة</w:t>
      </w:r>
      <w:r w:rsidRPr="00190C07">
        <w:rPr>
          <w:rFonts w:cs="Traditional Arabic"/>
          <w:sz w:val="32"/>
          <w:szCs w:val="32"/>
          <w:rtl/>
        </w:rPr>
        <w:t xml:space="preserve"> </w:t>
      </w:r>
      <w:r w:rsidRPr="00190C07">
        <w:rPr>
          <w:rFonts w:cs="Traditional Arabic" w:hint="cs"/>
          <w:sz w:val="32"/>
          <w:szCs w:val="32"/>
          <w:rtl/>
        </w:rPr>
        <w:t>وغيرهم،</w:t>
      </w:r>
      <w:r w:rsidRPr="00190C07">
        <w:rPr>
          <w:rFonts w:cs="Traditional Arabic"/>
          <w:sz w:val="32"/>
          <w:szCs w:val="32"/>
          <w:rtl/>
        </w:rPr>
        <w:t xml:space="preserve"> </w:t>
      </w:r>
      <w:r w:rsidRPr="00190C07">
        <w:rPr>
          <w:rFonts w:cs="Traditional Arabic" w:hint="cs"/>
          <w:sz w:val="32"/>
          <w:szCs w:val="32"/>
          <w:rtl/>
        </w:rPr>
        <w:t>فحرص</w:t>
      </w:r>
      <w:r w:rsidRPr="00190C07">
        <w:rPr>
          <w:rFonts w:cs="Traditional Arabic"/>
          <w:sz w:val="32"/>
          <w:szCs w:val="32"/>
          <w:rtl/>
        </w:rPr>
        <w:t xml:space="preserve"> </w:t>
      </w:r>
      <w:r w:rsidRPr="00190C07">
        <w:rPr>
          <w:rFonts w:cs="Traditional Arabic" w:hint="cs"/>
          <w:sz w:val="32"/>
          <w:szCs w:val="32"/>
          <w:rtl/>
        </w:rPr>
        <w:t>الناس</w:t>
      </w:r>
      <w:r w:rsidRPr="00190C07">
        <w:rPr>
          <w:rFonts w:cs="Traditional Arabic"/>
          <w:sz w:val="32"/>
          <w:szCs w:val="32"/>
          <w:rtl/>
        </w:rPr>
        <w:t xml:space="preserve"> </w:t>
      </w:r>
      <w:r w:rsidRPr="00190C07">
        <w:rPr>
          <w:rFonts w:cs="Traditional Arabic" w:hint="cs"/>
          <w:sz w:val="32"/>
          <w:szCs w:val="32"/>
          <w:rtl/>
        </w:rPr>
        <w:t>فيه</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أكل</w:t>
      </w:r>
      <w:r w:rsidRPr="00190C07">
        <w:rPr>
          <w:rFonts w:cs="Traditional Arabic"/>
          <w:sz w:val="32"/>
          <w:szCs w:val="32"/>
          <w:rtl/>
        </w:rPr>
        <w:t xml:space="preserve"> </w:t>
      </w:r>
      <w:r w:rsidRPr="00190C07">
        <w:rPr>
          <w:rFonts w:cs="Traditional Arabic" w:hint="cs"/>
          <w:sz w:val="32"/>
          <w:szCs w:val="32"/>
          <w:rtl/>
        </w:rPr>
        <w:t>البيض</w:t>
      </w:r>
      <w:r w:rsidRPr="00190C07">
        <w:rPr>
          <w:rFonts w:cs="Traditional Arabic"/>
          <w:sz w:val="32"/>
          <w:szCs w:val="32"/>
          <w:rtl/>
        </w:rPr>
        <w:t xml:space="preserve"> </w:t>
      </w:r>
      <w:r w:rsidRPr="00190C07">
        <w:rPr>
          <w:rFonts w:cs="Traditional Arabic" w:hint="cs"/>
          <w:sz w:val="32"/>
          <w:szCs w:val="32"/>
          <w:rtl/>
        </w:rPr>
        <w:t>والأسماك</w:t>
      </w:r>
      <w:r w:rsidRPr="00190C07">
        <w:rPr>
          <w:rFonts w:cs="Traditional Arabic"/>
          <w:sz w:val="32"/>
          <w:szCs w:val="32"/>
          <w:rtl/>
        </w:rPr>
        <w:t xml:space="preserve"> </w:t>
      </w:r>
      <w:r w:rsidRPr="00190C07">
        <w:rPr>
          <w:rFonts w:cs="Traditional Arabic" w:hint="cs"/>
          <w:sz w:val="32"/>
          <w:szCs w:val="32"/>
          <w:rtl/>
        </w:rPr>
        <w:t>المملحة،</w:t>
      </w:r>
      <w:r w:rsidRPr="00190C07">
        <w:rPr>
          <w:rFonts w:cs="Traditional Arabic"/>
          <w:sz w:val="32"/>
          <w:szCs w:val="32"/>
          <w:rtl/>
        </w:rPr>
        <w:t xml:space="preserve"> </w:t>
      </w:r>
      <w:r w:rsidRPr="00190C07">
        <w:rPr>
          <w:rFonts w:cs="Traditional Arabic" w:hint="cs"/>
          <w:sz w:val="32"/>
          <w:szCs w:val="32"/>
          <w:rtl/>
        </w:rPr>
        <w:t>وذلك</w:t>
      </w:r>
      <w:r w:rsidRPr="00190C07">
        <w:rPr>
          <w:rFonts w:cs="Traditional Arabic"/>
          <w:sz w:val="32"/>
          <w:szCs w:val="32"/>
          <w:rtl/>
        </w:rPr>
        <w:t xml:space="preserve"> </w:t>
      </w:r>
      <w:r w:rsidRPr="00190C07">
        <w:rPr>
          <w:rFonts w:cs="Traditional Arabic" w:hint="cs"/>
          <w:sz w:val="32"/>
          <w:szCs w:val="32"/>
          <w:rtl/>
        </w:rPr>
        <w:t>ناشئ</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تحريمها</w:t>
      </w:r>
      <w:r w:rsidRPr="00190C07">
        <w:rPr>
          <w:rFonts w:cs="Traditional Arabic"/>
          <w:sz w:val="32"/>
          <w:szCs w:val="32"/>
          <w:rtl/>
        </w:rPr>
        <w:t xml:space="preserve"> </w:t>
      </w:r>
      <w:r w:rsidRPr="00190C07">
        <w:rPr>
          <w:rFonts w:cs="Traditional Arabic" w:hint="cs"/>
          <w:sz w:val="32"/>
          <w:szCs w:val="32"/>
          <w:rtl/>
        </w:rPr>
        <w:t>عليهم</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الصوم</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يمسكون</w:t>
      </w:r>
      <w:r w:rsidRPr="00190C07">
        <w:rPr>
          <w:rFonts w:cs="Traditional Arabic"/>
          <w:sz w:val="32"/>
          <w:szCs w:val="32"/>
          <w:rtl/>
        </w:rPr>
        <w:t xml:space="preserve"> </w:t>
      </w:r>
      <w:r w:rsidRPr="00190C07">
        <w:rPr>
          <w:rFonts w:cs="Traditional Arabic" w:hint="cs"/>
          <w:sz w:val="32"/>
          <w:szCs w:val="32"/>
          <w:rtl/>
        </w:rPr>
        <w:t>فيه</w:t>
      </w:r>
      <w:r w:rsidRPr="00190C07">
        <w:rPr>
          <w:rFonts w:cs="Traditional Arabic"/>
          <w:sz w:val="32"/>
          <w:szCs w:val="32"/>
          <w:rtl/>
        </w:rPr>
        <w:t xml:space="preserve"> </w:t>
      </w:r>
      <w:r w:rsidRPr="00190C07">
        <w:rPr>
          <w:rFonts w:cs="Traditional Arabic" w:hint="cs"/>
          <w:sz w:val="32"/>
          <w:szCs w:val="32"/>
          <w:rtl/>
        </w:rPr>
        <w:t>عن</w:t>
      </w:r>
      <w:r w:rsidRPr="00190C07">
        <w:rPr>
          <w:rFonts w:cs="Traditional Arabic"/>
          <w:sz w:val="32"/>
          <w:szCs w:val="32"/>
          <w:rtl/>
        </w:rPr>
        <w:t xml:space="preserve"> </w:t>
      </w:r>
      <w:r w:rsidRPr="00190C07">
        <w:rPr>
          <w:rFonts w:cs="Traditional Arabic" w:hint="cs"/>
          <w:sz w:val="32"/>
          <w:szCs w:val="32"/>
          <w:rtl/>
        </w:rPr>
        <w:t>كل</w:t>
      </w:r>
      <w:r w:rsidRPr="00190C07">
        <w:rPr>
          <w:rFonts w:cs="Traditional Arabic"/>
          <w:sz w:val="32"/>
          <w:szCs w:val="32"/>
          <w:rtl/>
        </w:rPr>
        <w:t xml:space="preserve"> </w:t>
      </w:r>
      <w:r w:rsidRPr="00190C07">
        <w:rPr>
          <w:rFonts w:cs="Traditional Arabic" w:hint="cs"/>
          <w:sz w:val="32"/>
          <w:szCs w:val="32"/>
          <w:rtl/>
        </w:rPr>
        <w:t>ما</w:t>
      </w:r>
      <w:r w:rsidRPr="00190C07">
        <w:rPr>
          <w:rFonts w:cs="Traditional Arabic"/>
          <w:sz w:val="32"/>
          <w:szCs w:val="32"/>
          <w:rtl/>
        </w:rPr>
        <w:t xml:space="preserve"> </w:t>
      </w:r>
      <w:r w:rsidRPr="00190C07">
        <w:rPr>
          <w:rFonts w:cs="Traditional Arabic" w:hint="cs"/>
          <w:sz w:val="32"/>
          <w:szCs w:val="32"/>
          <w:rtl/>
        </w:rPr>
        <w:t>فيه</w:t>
      </w:r>
      <w:r w:rsidRPr="00190C07">
        <w:rPr>
          <w:rFonts w:cs="Traditional Arabic"/>
          <w:sz w:val="32"/>
          <w:szCs w:val="32"/>
          <w:rtl/>
        </w:rPr>
        <w:t xml:space="preserve"> </w:t>
      </w:r>
      <w:r w:rsidRPr="00190C07">
        <w:rPr>
          <w:rFonts w:cs="Traditional Arabic" w:hint="cs"/>
          <w:sz w:val="32"/>
          <w:szCs w:val="32"/>
          <w:rtl/>
        </w:rPr>
        <w:t>روح</w:t>
      </w:r>
      <w:r w:rsidRPr="00190C07">
        <w:rPr>
          <w:rFonts w:cs="Traditional Arabic"/>
          <w:sz w:val="32"/>
          <w:szCs w:val="32"/>
          <w:rtl/>
        </w:rPr>
        <w:t xml:space="preserve"> </w:t>
      </w:r>
      <w:r w:rsidRPr="00190C07">
        <w:rPr>
          <w:rFonts w:cs="Traditional Arabic" w:hint="cs"/>
          <w:sz w:val="32"/>
          <w:szCs w:val="32"/>
          <w:rtl/>
        </w:rPr>
        <w:t>أو</w:t>
      </w:r>
      <w:r w:rsidRPr="00190C07">
        <w:rPr>
          <w:rFonts w:cs="Traditional Arabic"/>
          <w:sz w:val="32"/>
          <w:szCs w:val="32"/>
          <w:rtl/>
        </w:rPr>
        <w:t xml:space="preserve"> </w:t>
      </w:r>
      <w:r w:rsidRPr="00190C07">
        <w:rPr>
          <w:rFonts w:cs="Traditional Arabic" w:hint="cs"/>
          <w:sz w:val="32"/>
          <w:szCs w:val="32"/>
          <w:rtl/>
        </w:rPr>
        <w:t>ناشئ</w:t>
      </w:r>
      <w:r w:rsidRPr="00190C07">
        <w:rPr>
          <w:rFonts w:cs="Traditional Arabic"/>
          <w:sz w:val="32"/>
          <w:szCs w:val="32"/>
          <w:rtl/>
        </w:rPr>
        <w:t xml:space="preserve"> </w:t>
      </w:r>
      <w:r w:rsidRPr="00190C07">
        <w:rPr>
          <w:rFonts w:cs="Traditional Arabic" w:hint="cs"/>
          <w:sz w:val="32"/>
          <w:szCs w:val="32"/>
          <w:rtl/>
        </w:rPr>
        <w:t>منه،</w:t>
      </w:r>
      <w:r w:rsidRPr="00190C07">
        <w:rPr>
          <w:rFonts w:cs="Traditional Arabic"/>
          <w:sz w:val="32"/>
          <w:szCs w:val="32"/>
          <w:rtl/>
        </w:rPr>
        <w:t xml:space="preserve"> </w:t>
      </w:r>
      <w:r w:rsidRPr="00190C07">
        <w:rPr>
          <w:rFonts w:cs="Traditional Arabic" w:hint="cs"/>
          <w:sz w:val="32"/>
          <w:szCs w:val="32"/>
          <w:rtl/>
        </w:rPr>
        <w:t>وحرصوا</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تلوين</w:t>
      </w:r>
      <w:r w:rsidRPr="00190C07">
        <w:rPr>
          <w:rFonts w:cs="Traditional Arabic"/>
          <w:sz w:val="32"/>
          <w:szCs w:val="32"/>
          <w:rtl/>
        </w:rPr>
        <w:t xml:space="preserve"> </w:t>
      </w:r>
      <w:r w:rsidRPr="00190C07">
        <w:rPr>
          <w:rFonts w:cs="Traditional Arabic" w:hint="cs"/>
          <w:sz w:val="32"/>
          <w:szCs w:val="32"/>
          <w:rtl/>
        </w:rPr>
        <w:t>البيض</w:t>
      </w:r>
      <w:r w:rsidRPr="00190C07">
        <w:rPr>
          <w:rFonts w:cs="Traditional Arabic"/>
          <w:sz w:val="32"/>
          <w:szCs w:val="32"/>
          <w:rtl/>
        </w:rPr>
        <w:t xml:space="preserve"> </w:t>
      </w:r>
      <w:r w:rsidRPr="00190C07">
        <w:rPr>
          <w:rFonts w:cs="Traditional Arabic" w:hint="cs"/>
          <w:sz w:val="32"/>
          <w:szCs w:val="32"/>
          <w:rtl/>
        </w:rPr>
        <w:t>بالأحمر؛</w:t>
      </w:r>
      <w:r w:rsidRPr="00190C07">
        <w:rPr>
          <w:rFonts w:cs="Traditional Arabic"/>
          <w:sz w:val="32"/>
          <w:szCs w:val="32"/>
          <w:rtl/>
        </w:rPr>
        <w:t xml:space="preserve"> </w:t>
      </w:r>
      <w:r w:rsidRPr="00190C07">
        <w:rPr>
          <w:rFonts w:cs="Traditional Arabic" w:hint="cs"/>
          <w:sz w:val="32"/>
          <w:szCs w:val="32"/>
          <w:rtl/>
        </w:rPr>
        <w:t>ولعل</w:t>
      </w:r>
      <w:r w:rsidRPr="00190C07">
        <w:rPr>
          <w:rFonts w:cs="Traditional Arabic"/>
          <w:sz w:val="32"/>
          <w:szCs w:val="32"/>
          <w:rtl/>
        </w:rPr>
        <w:t xml:space="preserve"> </w:t>
      </w:r>
      <w:r w:rsidRPr="00190C07">
        <w:rPr>
          <w:rFonts w:cs="Traditional Arabic" w:hint="cs"/>
          <w:sz w:val="32"/>
          <w:szCs w:val="32"/>
          <w:rtl/>
        </w:rPr>
        <w:t>ذلك</w:t>
      </w:r>
      <w:r w:rsidRPr="00190C07">
        <w:rPr>
          <w:rFonts w:cs="Traditional Arabic"/>
          <w:sz w:val="32"/>
          <w:szCs w:val="32"/>
          <w:rtl/>
        </w:rPr>
        <w:t xml:space="preserve"> </w:t>
      </w:r>
      <w:r w:rsidRPr="00190C07">
        <w:rPr>
          <w:rFonts w:cs="Traditional Arabic" w:hint="cs"/>
          <w:sz w:val="32"/>
          <w:szCs w:val="32"/>
          <w:rtl/>
        </w:rPr>
        <w:t>لأنه</w:t>
      </w:r>
      <w:r w:rsidRPr="00190C07">
        <w:rPr>
          <w:rFonts w:cs="Traditional Arabic"/>
          <w:sz w:val="32"/>
          <w:szCs w:val="32"/>
          <w:rtl/>
        </w:rPr>
        <w:t xml:space="preserve"> </w:t>
      </w:r>
      <w:r w:rsidRPr="00190C07">
        <w:rPr>
          <w:rFonts w:cs="Traditional Arabic" w:hint="cs"/>
          <w:sz w:val="32"/>
          <w:szCs w:val="32"/>
          <w:rtl/>
        </w:rPr>
        <w:t>رمز</w:t>
      </w:r>
      <w:r w:rsidRPr="00190C07">
        <w:rPr>
          <w:rFonts w:cs="Traditional Arabic"/>
          <w:sz w:val="32"/>
          <w:szCs w:val="32"/>
          <w:rtl/>
        </w:rPr>
        <w:t xml:space="preserve"> </w:t>
      </w:r>
      <w:r w:rsidRPr="00190C07">
        <w:rPr>
          <w:rFonts w:cs="Traditional Arabic" w:hint="cs"/>
          <w:sz w:val="32"/>
          <w:szCs w:val="32"/>
          <w:rtl/>
        </w:rPr>
        <w:t>إلى</w:t>
      </w:r>
      <w:r w:rsidRPr="00190C07">
        <w:rPr>
          <w:rFonts w:cs="Traditional Arabic"/>
          <w:sz w:val="32"/>
          <w:szCs w:val="32"/>
          <w:rtl/>
        </w:rPr>
        <w:t xml:space="preserve"> </w:t>
      </w:r>
      <w:r w:rsidRPr="00190C07">
        <w:rPr>
          <w:rFonts w:cs="Traditional Arabic" w:hint="cs"/>
          <w:sz w:val="32"/>
          <w:szCs w:val="32"/>
          <w:rtl/>
        </w:rPr>
        <w:t>دم</w:t>
      </w:r>
      <w:r w:rsidRPr="00190C07">
        <w:rPr>
          <w:rFonts w:cs="Traditional Arabic"/>
          <w:sz w:val="32"/>
          <w:szCs w:val="32"/>
          <w:rtl/>
        </w:rPr>
        <w:t xml:space="preserve"> </w:t>
      </w:r>
      <w:r w:rsidRPr="00190C07">
        <w:rPr>
          <w:rFonts w:cs="Traditional Arabic" w:hint="cs"/>
          <w:sz w:val="32"/>
          <w:szCs w:val="32"/>
          <w:rtl/>
        </w:rPr>
        <w:t>المسيح</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ما</w:t>
      </w:r>
      <w:r w:rsidRPr="00190C07">
        <w:rPr>
          <w:rFonts w:cs="Traditional Arabic"/>
          <w:sz w:val="32"/>
          <w:szCs w:val="32"/>
          <w:rtl/>
        </w:rPr>
        <w:t xml:space="preserve"> </w:t>
      </w:r>
      <w:r w:rsidRPr="00190C07">
        <w:rPr>
          <w:rFonts w:cs="Traditional Arabic" w:hint="cs"/>
          <w:sz w:val="32"/>
          <w:szCs w:val="32"/>
          <w:rtl/>
        </w:rPr>
        <w:t>يعتقدون،</w:t>
      </w:r>
      <w:r w:rsidRPr="00190C07">
        <w:rPr>
          <w:rFonts w:cs="Traditional Arabic"/>
          <w:sz w:val="32"/>
          <w:szCs w:val="32"/>
          <w:rtl/>
        </w:rPr>
        <w:t xml:space="preserve"> </w:t>
      </w:r>
      <w:r w:rsidRPr="00190C07">
        <w:rPr>
          <w:rFonts w:cs="Traditional Arabic" w:hint="cs"/>
          <w:sz w:val="32"/>
          <w:szCs w:val="32"/>
          <w:rtl/>
        </w:rPr>
        <w:t>وقد</w:t>
      </w:r>
      <w:r w:rsidRPr="00190C07">
        <w:rPr>
          <w:rFonts w:cs="Traditional Arabic"/>
          <w:sz w:val="32"/>
          <w:szCs w:val="32"/>
          <w:rtl/>
        </w:rPr>
        <w:t xml:space="preserve"> </w:t>
      </w:r>
      <w:r w:rsidRPr="00190C07">
        <w:rPr>
          <w:rFonts w:cs="Traditional Arabic" w:hint="cs"/>
          <w:sz w:val="32"/>
          <w:szCs w:val="32"/>
          <w:rtl/>
        </w:rPr>
        <w:t>تفنن</w:t>
      </w:r>
      <w:r w:rsidRPr="00190C07">
        <w:rPr>
          <w:rFonts w:cs="Traditional Arabic"/>
          <w:sz w:val="32"/>
          <w:szCs w:val="32"/>
          <w:rtl/>
        </w:rPr>
        <w:t xml:space="preserve"> </w:t>
      </w:r>
      <w:r w:rsidRPr="00190C07">
        <w:rPr>
          <w:rFonts w:cs="Traditional Arabic" w:hint="cs"/>
          <w:sz w:val="32"/>
          <w:szCs w:val="32"/>
          <w:rtl/>
        </w:rPr>
        <w:t>الناس</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البيض</w:t>
      </w:r>
      <w:r w:rsidRPr="00190C07">
        <w:rPr>
          <w:rFonts w:cs="Traditional Arabic"/>
          <w:sz w:val="32"/>
          <w:szCs w:val="32"/>
          <w:rtl/>
        </w:rPr>
        <w:t xml:space="preserve"> </w:t>
      </w:r>
      <w:r w:rsidRPr="00190C07">
        <w:rPr>
          <w:rFonts w:cs="Traditional Arabic" w:hint="cs"/>
          <w:sz w:val="32"/>
          <w:szCs w:val="32"/>
          <w:rtl/>
        </w:rPr>
        <w:t>وتلوينه</w:t>
      </w:r>
      <w:r w:rsidRPr="00190C07">
        <w:rPr>
          <w:rFonts w:cs="Traditional Arabic"/>
          <w:sz w:val="32"/>
          <w:szCs w:val="32"/>
          <w:rtl/>
        </w:rPr>
        <w:t xml:space="preserve"> </w:t>
      </w:r>
      <w:r w:rsidRPr="00190C07">
        <w:rPr>
          <w:rFonts w:cs="Traditional Arabic" w:hint="cs"/>
          <w:sz w:val="32"/>
          <w:szCs w:val="32"/>
          <w:rtl/>
        </w:rPr>
        <w:t>حتى</w:t>
      </w:r>
      <w:r w:rsidRPr="00190C07">
        <w:rPr>
          <w:rFonts w:cs="Traditional Arabic"/>
          <w:sz w:val="32"/>
          <w:szCs w:val="32"/>
          <w:rtl/>
        </w:rPr>
        <w:t xml:space="preserve"> </w:t>
      </w:r>
      <w:r w:rsidRPr="00190C07">
        <w:rPr>
          <w:rFonts w:cs="Traditional Arabic" w:hint="cs"/>
          <w:sz w:val="32"/>
          <w:szCs w:val="32"/>
          <w:rtl/>
        </w:rPr>
        <w:t>كان</w:t>
      </w:r>
      <w:r w:rsidRPr="00190C07">
        <w:rPr>
          <w:rFonts w:cs="Traditional Arabic"/>
          <w:sz w:val="32"/>
          <w:szCs w:val="32"/>
          <w:rtl/>
        </w:rPr>
        <w:t xml:space="preserve"> </w:t>
      </w:r>
      <w:r w:rsidRPr="00190C07">
        <w:rPr>
          <w:rFonts w:cs="Traditional Arabic" w:hint="cs"/>
          <w:sz w:val="32"/>
          <w:szCs w:val="32"/>
          <w:rtl/>
        </w:rPr>
        <w:t>لبعضه</w:t>
      </w:r>
      <w:r w:rsidRPr="00190C07">
        <w:rPr>
          <w:rFonts w:cs="Traditional Arabic"/>
          <w:sz w:val="32"/>
          <w:szCs w:val="32"/>
          <w:rtl/>
        </w:rPr>
        <w:t xml:space="preserve"> </w:t>
      </w:r>
      <w:r w:rsidRPr="00190C07">
        <w:rPr>
          <w:rFonts w:cs="Traditional Arabic" w:hint="cs"/>
          <w:sz w:val="32"/>
          <w:szCs w:val="32"/>
          <w:rtl/>
        </w:rPr>
        <w:t>شهرة</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التاريخ</w:t>
      </w:r>
      <w:r w:rsidRPr="00190C07">
        <w:rPr>
          <w:rFonts w:cs="Traditional Arabic"/>
          <w:sz w:val="32"/>
          <w:szCs w:val="32"/>
          <w:rtl/>
        </w:rPr>
        <w:t>.</w:t>
      </w:r>
    </w:p>
    <w:p w:rsidR="00A47706" w:rsidRPr="00190C07" w:rsidRDefault="00A47706" w:rsidP="00A47706">
      <w:pPr>
        <w:jc w:val="both"/>
        <w:rPr>
          <w:rFonts w:cs="Traditional Arabic"/>
          <w:sz w:val="32"/>
          <w:szCs w:val="32"/>
          <w:rtl/>
        </w:rPr>
      </w:pPr>
      <w:r w:rsidRPr="00190C07">
        <w:rPr>
          <w:rFonts w:cs="Traditional Arabic" w:hint="cs"/>
          <w:sz w:val="32"/>
          <w:szCs w:val="32"/>
          <w:rtl/>
        </w:rPr>
        <w:t xml:space="preserve">  فقد</w:t>
      </w:r>
      <w:r w:rsidRPr="00190C07">
        <w:rPr>
          <w:rFonts w:cs="Traditional Arabic"/>
          <w:sz w:val="32"/>
          <w:szCs w:val="32"/>
          <w:rtl/>
        </w:rPr>
        <w:t xml:space="preserve"> </w:t>
      </w:r>
      <w:r w:rsidRPr="00190C07">
        <w:rPr>
          <w:rFonts w:cs="Traditional Arabic" w:hint="cs"/>
          <w:sz w:val="32"/>
          <w:szCs w:val="32"/>
          <w:rtl/>
        </w:rPr>
        <w:t>قالوا</w:t>
      </w:r>
      <w:r w:rsidRPr="00190C07">
        <w:rPr>
          <w:rFonts w:cs="Traditional Arabic"/>
          <w:sz w:val="32"/>
          <w:szCs w:val="32"/>
          <w:rtl/>
        </w:rPr>
        <w:t>: "</w:t>
      </w:r>
      <w:r w:rsidRPr="00190C07">
        <w:rPr>
          <w:rFonts w:cs="Traditional Arabic" w:hint="cs"/>
          <w:sz w:val="32"/>
          <w:szCs w:val="32"/>
          <w:rtl/>
        </w:rPr>
        <w:t>إن</w:t>
      </w:r>
      <w:r w:rsidRPr="00190C07">
        <w:rPr>
          <w:rFonts w:cs="Traditional Arabic"/>
          <w:sz w:val="32"/>
          <w:szCs w:val="32"/>
          <w:rtl/>
        </w:rPr>
        <w:t xml:space="preserve"> </w:t>
      </w:r>
      <w:r w:rsidRPr="00190C07">
        <w:rPr>
          <w:rFonts w:cs="Traditional Arabic" w:hint="cs"/>
          <w:sz w:val="32"/>
          <w:szCs w:val="32"/>
          <w:rtl/>
        </w:rPr>
        <w:t>أشهر</w:t>
      </w:r>
      <w:r w:rsidRPr="00190C07">
        <w:rPr>
          <w:rFonts w:cs="Traditional Arabic"/>
          <w:sz w:val="32"/>
          <w:szCs w:val="32"/>
          <w:rtl/>
        </w:rPr>
        <w:t xml:space="preserve"> </w:t>
      </w:r>
      <w:r w:rsidRPr="00190C07">
        <w:rPr>
          <w:rFonts w:cs="Traditional Arabic" w:hint="cs"/>
          <w:sz w:val="32"/>
          <w:szCs w:val="32"/>
          <w:rtl/>
        </w:rPr>
        <w:t>أنواع</w:t>
      </w:r>
      <w:r w:rsidRPr="00190C07">
        <w:rPr>
          <w:rFonts w:cs="Traditional Arabic"/>
          <w:sz w:val="32"/>
          <w:szCs w:val="32"/>
          <w:rtl/>
        </w:rPr>
        <w:t xml:space="preserve"> </w:t>
      </w:r>
      <w:r w:rsidRPr="00190C07">
        <w:rPr>
          <w:rFonts w:cs="Traditional Arabic" w:hint="cs"/>
          <w:sz w:val="32"/>
          <w:szCs w:val="32"/>
          <w:rtl/>
        </w:rPr>
        <w:t>البيض</w:t>
      </w:r>
      <w:r w:rsidRPr="00190C07">
        <w:rPr>
          <w:rFonts w:cs="Traditional Arabic"/>
          <w:sz w:val="32"/>
          <w:szCs w:val="32"/>
          <w:rtl/>
        </w:rPr>
        <w:t xml:space="preserve"> </w:t>
      </w:r>
      <w:r w:rsidRPr="00190C07">
        <w:rPr>
          <w:rFonts w:cs="Traditional Arabic" w:hint="cs"/>
          <w:sz w:val="32"/>
          <w:szCs w:val="32"/>
          <w:rtl/>
        </w:rPr>
        <w:t>بيضة</w:t>
      </w:r>
      <w:r w:rsidRPr="00190C07">
        <w:rPr>
          <w:rFonts w:cs="Traditional Arabic"/>
          <w:sz w:val="32"/>
          <w:szCs w:val="32"/>
          <w:rtl/>
        </w:rPr>
        <w:t xml:space="preserve"> </w:t>
      </w:r>
      <w:r w:rsidRPr="00190C07">
        <w:rPr>
          <w:rFonts w:cs="Traditional Arabic" w:hint="cs"/>
          <w:sz w:val="32"/>
          <w:szCs w:val="32"/>
          <w:rtl/>
        </w:rPr>
        <w:t>هنري</w:t>
      </w:r>
      <w:r w:rsidRPr="00190C07">
        <w:rPr>
          <w:rFonts w:cs="Traditional Arabic"/>
          <w:sz w:val="32"/>
          <w:szCs w:val="32"/>
          <w:rtl/>
        </w:rPr>
        <w:t xml:space="preserve"> </w:t>
      </w:r>
      <w:r w:rsidRPr="00190C07">
        <w:rPr>
          <w:rFonts w:cs="Traditional Arabic" w:hint="cs"/>
          <w:sz w:val="32"/>
          <w:szCs w:val="32"/>
          <w:rtl/>
        </w:rPr>
        <w:t>الثاني</w:t>
      </w:r>
      <w:r w:rsidRPr="00190C07">
        <w:rPr>
          <w:rFonts w:cs="Traditional Arabic"/>
          <w:sz w:val="32"/>
          <w:szCs w:val="32"/>
          <w:rtl/>
        </w:rPr>
        <w:t xml:space="preserve"> </w:t>
      </w:r>
      <w:r w:rsidRPr="00190C07">
        <w:rPr>
          <w:rFonts w:cs="Traditional Arabic" w:hint="cs"/>
          <w:sz w:val="32"/>
          <w:szCs w:val="32"/>
          <w:rtl/>
        </w:rPr>
        <w:t>التي</w:t>
      </w:r>
      <w:r w:rsidRPr="00190C07">
        <w:rPr>
          <w:rFonts w:cs="Traditional Arabic"/>
          <w:sz w:val="32"/>
          <w:szCs w:val="32"/>
          <w:rtl/>
        </w:rPr>
        <w:t xml:space="preserve"> </w:t>
      </w:r>
      <w:r w:rsidRPr="00190C07">
        <w:rPr>
          <w:rFonts w:cs="Traditional Arabic" w:hint="cs"/>
          <w:sz w:val="32"/>
          <w:szCs w:val="32"/>
          <w:rtl/>
        </w:rPr>
        <w:t>بعث</w:t>
      </w:r>
      <w:r w:rsidRPr="00190C07">
        <w:rPr>
          <w:rFonts w:cs="Traditional Arabic"/>
          <w:sz w:val="32"/>
          <w:szCs w:val="32"/>
          <w:rtl/>
        </w:rPr>
        <w:t xml:space="preserve"> </w:t>
      </w:r>
      <w:r w:rsidRPr="00190C07">
        <w:rPr>
          <w:rFonts w:cs="Traditional Arabic" w:hint="cs"/>
          <w:sz w:val="32"/>
          <w:szCs w:val="32"/>
          <w:rtl/>
        </w:rPr>
        <w:t>بها</w:t>
      </w:r>
      <w:r w:rsidRPr="00190C07">
        <w:rPr>
          <w:rFonts w:cs="Traditional Arabic"/>
          <w:sz w:val="32"/>
          <w:szCs w:val="32"/>
          <w:rtl/>
        </w:rPr>
        <w:t xml:space="preserve"> </w:t>
      </w:r>
      <w:r w:rsidRPr="00190C07">
        <w:rPr>
          <w:rFonts w:cs="Traditional Arabic" w:hint="cs"/>
          <w:sz w:val="32"/>
          <w:szCs w:val="32"/>
          <w:rtl/>
        </w:rPr>
        <w:t>إلى</w:t>
      </w:r>
      <w:r w:rsidRPr="00190C07">
        <w:rPr>
          <w:rFonts w:cs="Traditional Arabic"/>
          <w:sz w:val="32"/>
          <w:szCs w:val="32"/>
          <w:rtl/>
        </w:rPr>
        <w:t xml:space="preserve"> (</w:t>
      </w:r>
      <w:r w:rsidRPr="00190C07">
        <w:rPr>
          <w:rFonts w:cs="Traditional Arabic" w:hint="cs"/>
          <w:sz w:val="32"/>
          <w:szCs w:val="32"/>
          <w:rtl/>
        </w:rPr>
        <w:t>ديانادى</w:t>
      </w:r>
      <w:r w:rsidRPr="00190C07">
        <w:rPr>
          <w:rFonts w:cs="Traditional Arabic"/>
          <w:sz w:val="32"/>
          <w:szCs w:val="32"/>
          <w:rtl/>
        </w:rPr>
        <w:t xml:space="preserve"> </w:t>
      </w:r>
      <w:r w:rsidRPr="00190C07">
        <w:rPr>
          <w:rFonts w:cs="Traditional Arabic" w:hint="cs"/>
          <w:sz w:val="32"/>
          <w:szCs w:val="32"/>
          <w:rtl/>
        </w:rPr>
        <w:t>بواتييه</w:t>
      </w:r>
      <w:r w:rsidRPr="00190C07">
        <w:rPr>
          <w:rFonts w:cs="Traditional Arabic"/>
          <w:sz w:val="32"/>
          <w:szCs w:val="32"/>
          <w:rtl/>
        </w:rPr>
        <w:t>)</w:t>
      </w:r>
      <w:r w:rsidRPr="00190C07">
        <w:rPr>
          <w:rFonts w:cs="Traditional Arabic" w:hint="cs"/>
          <w:sz w:val="32"/>
          <w:szCs w:val="32"/>
          <w:rtl/>
        </w:rPr>
        <w:t>،</w:t>
      </w:r>
      <w:r w:rsidRPr="00190C07">
        <w:rPr>
          <w:rFonts w:cs="Traditional Arabic"/>
          <w:sz w:val="32"/>
          <w:szCs w:val="32"/>
          <w:rtl/>
        </w:rPr>
        <w:t xml:space="preserve"> </w:t>
      </w:r>
      <w:r w:rsidRPr="00190C07">
        <w:rPr>
          <w:rFonts w:cs="Traditional Arabic" w:hint="cs"/>
          <w:sz w:val="32"/>
          <w:szCs w:val="32"/>
          <w:rtl/>
        </w:rPr>
        <w:t>فكانت</w:t>
      </w:r>
      <w:r w:rsidRPr="00190C07">
        <w:rPr>
          <w:rFonts w:cs="Traditional Arabic"/>
          <w:sz w:val="32"/>
          <w:szCs w:val="32"/>
          <w:rtl/>
        </w:rPr>
        <w:t xml:space="preserve"> </w:t>
      </w:r>
      <w:r w:rsidRPr="00190C07">
        <w:rPr>
          <w:rFonts w:cs="Traditional Arabic" w:hint="cs"/>
          <w:sz w:val="32"/>
          <w:szCs w:val="32"/>
          <w:rtl/>
        </w:rPr>
        <w:t>علبة</w:t>
      </w:r>
      <w:r w:rsidRPr="00190C07">
        <w:rPr>
          <w:rFonts w:cs="Traditional Arabic"/>
          <w:sz w:val="32"/>
          <w:szCs w:val="32"/>
          <w:rtl/>
        </w:rPr>
        <w:t xml:space="preserve"> </w:t>
      </w:r>
      <w:r w:rsidRPr="00190C07">
        <w:rPr>
          <w:rFonts w:cs="Traditional Arabic" w:hint="cs"/>
          <w:sz w:val="32"/>
          <w:szCs w:val="32"/>
          <w:rtl/>
        </w:rPr>
        <w:t>صدف</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شكل</w:t>
      </w:r>
      <w:r w:rsidRPr="00190C07">
        <w:rPr>
          <w:rFonts w:cs="Traditional Arabic"/>
          <w:sz w:val="32"/>
          <w:szCs w:val="32"/>
          <w:rtl/>
        </w:rPr>
        <w:t xml:space="preserve"> </w:t>
      </w:r>
      <w:r w:rsidRPr="00190C07">
        <w:rPr>
          <w:rFonts w:cs="Traditional Arabic" w:hint="cs"/>
          <w:sz w:val="32"/>
          <w:szCs w:val="32"/>
          <w:rtl/>
        </w:rPr>
        <w:t>بيضة</w:t>
      </w:r>
      <w:r w:rsidRPr="00190C07">
        <w:rPr>
          <w:rFonts w:cs="Traditional Arabic"/>
          <w:sz w:val="32"/>
          <w:szCs w:val="32"/>
          <w:rtl/>
        </w:rPr>
        <w:t xml:space="preserve"> </w:t>
      </w:r>
      <w:r w:rsidRPr="00190C07">
        <w:rPr>
          <w:rFonts w:cs="Traditional Arabic" w:hint="cs"/>
          <w:sz w:val="32"/>
          <w:szCs w:val="32"/>
          <w:rtl/>
        </w:rPr>
        <w:t>بها</w:t>
      </w:r>
      <w:r w:rsidRPr="00190C07">
        <w:rPr>
          <w:rFonts w:cs="Traditional Arabic"/>
          <w:sz w:val="32"/>
          <w:szCs w:val="32"/>
          <w:rtl/>
        </w:rPr>
        <w:t xml:space="preserve"> </w:t>
      </w:r>
      <w:r w:rsidRPr="00190C07">
        <w:rPr>
          <w:rFonts w:cs="Traditional Arabic" w:hint="cs"/>
          <w:sz w:val="32"/>
          <w:szCs w:val="32"/>
          <w:rtl/>
        </w:rPr>
        <w:t>عقد</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اللؤلؤ</w:t>
      </w:r>
      <w:r w:rsidRPr="00190C07">
        <w:rPr>
          <w:rFonts w:cs="Traditional Arabic"/>
          <w:sz w:val="32"/>
          <w:szCs w:val="32"/>
          <w:rtl/>
        </w:rPr>
        <w:t xml:space="preserve"> </w:t>
      </w:r>
      <w:r w:rsidRPr="00190C07">
        <w:rPr>
          <w:rFonts w:cs="Traditional Arabic" w:hint="cs"/>
          <w:sz w:val="32"/>
          <w:szCs w:val="32"/>
          <w:rtl/>
        </w:rPr>
        <w:t>الثمين،</w:t>
      </w:r>
      <w:r w:rsidRPr="00190C07">
        <w:rPr>
          <w:rFonts w:cs="Traditional Arabic"/>
          <w:sz w:val="32"/>
          <w:szCs w:val="32"/>
          <w:rtl/>
        </w:rPr>
        <w:t xml:space="preserve"> </w:t>
      </w:r>
      <w:r w:rsidRPr="00190C07">
        <w:rPr>
          <w:rFonts w:cs="Traditional Arabic" w:hint="cs"/>
          <w:sz w:val="32"/>
          <w:szCs w:val="32"/>
          <w:rtl/>
        </w:rPr>
        <w:t>كما</w:t>
      </w:r>
      <w:r w:rsidRPr="00190C07">
        <w:rPr>
          <w:rFonts w:cs="Traditional Arabic"/>
          <w:sz w:val="32"/>
          <w:szCs w:val="32"/>
          <w:rtl/>
        </w:rPr>
        <w:t xml:space="preserve"> </w:t>
      </w:r>
      <w:r w:rsidRPr="00190C07">
        <w:rPr>
          <w:rFonts w:cs="Traditional Arabic" w:hint="cs"/>
          <w:sz w:val="32"/>
          <w:szCs w:val="32"/>
          <w:rtl/>
        </w:rPr>
        <w:t>بعث</w:t>
      </w:r>
      <w:r w:rsidRPr="00190C07">
        <w:rPr>
          <w:rFonts w:cs="Traditional Arabic"/>
          <w:sz w:val="32"/>
          <w:szCs w:val="32"/>
          <w:rtl/>
        </w:rPr>
        <w:t xml:space="preserve"> </w:t>
      </w:r>
      <w:r w:rsidRPr="00190C07">
        <w:rPr>
          <w:rFonts w:cs="Traditional Arabic" w:hint="cs"/>
          <w:sz w:val="32"/>
          <w:szCs w:val="32"/>
          <w:rtl/>
        </w:rPr>
        <w:t>لويس</w:t>
      </w:r>
      <w:r w:rsidRPr="00190C07">
        <w:rPr>
          <w:rFonts w:cs="Traditional Arabic"/>
          <w:sz w:val="32"/>
          <w:szCs w:val="32"/>
          <w:rtl/>
        </w:rPr>
        <w:t xml:space="preserve"> </w:t>
      </w:r>
      <w:r w:rsidRPr="00190C07">
        <w:rPr>
          <w:rFonts w:cs="Traditional Arabic" w:hint="cs"/>
          <w:sz w:val="32"/>
          <w:szCs w:val="32"/>
          <w:rtl/>
        </w:rPr>
        <w:t>الرابع</w:t>
      </w:r>
      <w:r w:rsidRPr="00190C07">
        <w:rPr>
          <w:rFonts w:cs="Traditional Arabic"/>
          <w:sz w:val="32"/>
          <w:szCs w:val="32"/>
          <w:rtl/>
        </w:rPr>
        <w:t xml:space="preserve"> </w:t>
      </w:r>
      <w:r w:rsidRPr="00190C07">
        <w:rPr>
          <w:rFonts w:cs="Traditional Arabic" w:hint="cs"/>
          <w:sz w:val="32"/>
          <w:szCs w:val="32"/>
          <w:rtl/>
        </w:rPr>
        <w:t>عشر</w:t>
      </w:r>
      <w:r w:rsidRPr="00190C07">
        <w:rPr>
          <w:rFonts w:cs="Traditional Arabic"/>
          <w:sz w:val="32"/>
          <w:szCs w:val="32"/>
          <w:rtl/>
        </w:rPr>
        <w:t xml:space="preserve"> </w:t>
      </w:r>
      <w:r w:rsidRPr="00190C07">
        <w:rPr>
          <w:rFonts w:cs="Traditional Arabic" w:hint="cs"/>
          <w:sz w:val="32"/>
          <w:szCs w:val="32"/>
          <w:rtl/>
        </w:rPr>
        <w:t>للآنسة</w:t>
      </w:r>
      <w:r w:rsidRPr="00190C07">
        <w:rPr>
          <w:rFonts w:cs="Traditional Arabic"/>
          <w:sz w:val="32"/>
          <w:szCs w:val="32"/>
          <w:rtl/>
        </w:rPr>
        <w:t xml:space="preserve"> (</w:t>
      </w:r>
      <w:r w:rsidRPr="00190C07">
        <w:rPr>
          <w:rFonts w:cs="Traditional Arabic" w:hint="cs"/>
          <w:sz w:val="32"/>
          <w:szCs w:val="32"/>
          <w:rtl/>
        </w:rPr>
        <w:t>دي</w:t>
      </w:r>
      <w:r w:rsidRPr="00190C07">
        <w:rPr>
          <w:rFonts w:cs="Traditional Arabic"/>
          <w:sz w:val="32"/>
          <w:szCs w:val="32"/>
          <w:rtl/>
        </w:rPr>
        <w:t xml:space="preserve"> </w:t>
      </w:r>
      <w:r w:rsidRPr="00190C07">
        <w:rPr>
          <w:rFonts w:cs="Traditional Arabic" w:hint="cs"/>
          <w:sz w:val="32"/>
          <w:szCs w:val="32"/>
          <w:rtl/>
        </w:rPr>
        <w:t>لا</w:t>
      </w:r>
      <w:r w:rsidRPr="00190C07">
        <w:rPr>
          <w:rFonts w:cs="Traditional Arabic"/>
          <w:sz w:val="32"/>
          <w:szCs w:val="32"/>
          <w:rtl/>
        </w:rPr>
        <w:t xml:space="preserve"> </w:t>
      </w:r>
      <w:r w:rsidRPr="00190C07">
        <w:rPr>
          <w:rFonts w:cs="Traditional Arabic" w:hint="cs"/>
          <w:sz w:val="32"/>
          <w:szCs w:val="32"/>
          <w:rtl/>
        </w:rPr>
        <w:t>فاليير</w:t>
      </w:r>
      <w:r w:rsidRPr="00190C07">
        <w:rPr>
          <w:rFonts w:cs="Traditional Arabic"/>
          <w:sz w:val="32"/>
          <w:szCs w:val="32"/>
          <w:rtl/>
        </w:rPr>
        <w:t xml:space="preserve">) </w:t>
      </w:r>
      <w:r w:rsidRPr="00190C07">
        <w:rPr>
          <w:rFonts w:cs="Traditional Arabic" w:hint="cs"/>
          <w:sz w:val="32"/>
          <w:szCs w:val="32"/>
          <w:rtl/>
        </w:rPr>
        <w:t>علبة</w:t>
      </w:r>
      <w:r w:rsidRPr="00190C07">
        <w:rPr>
          <w:rFonts w:cs="Traditional Arabic"/>
          <w:sz w:val="32"/>
          <w:szCs w:val="32"/>
          <w:rtl/>
        </w:rPr>
        <w:t xml:space="preserve"> </w:t>
      </w:r>
      <w:r w:rsidRPr="00190C07">
        <w:rPr>
          <w:rFonts w:cs="Traditional Arabic" w:hint="cs"/>
          <w:sz w:val="32"/>
          <w:szCs w:val="32"/>
          <w:rtl/>
        </w:rPr>
        <w:t>بشكل</w:t>
      </w:r>
      <w:r w:rsidRPr="00190C07">
        <w:rPr>
          <w:rFonts w:cs="Traditional Arabic"/>
          <w:sz w:val="32"/>
          <w:szCs w:val="32"/>
          <w:rtl/>
        </w:rPr>
        <w:t xml:space="preserve"> </w:t>
      </w:r>
      <w:r w:rsidRPr="00190C07">
        <w:rPr>
          <w:rFonts w:cs="Traditional Arabic" w:hint="cs"/>
          <w:sz w:val="32"/>
          <w:szCs w:val="32"/>
          <w:rtl/>
        </w:rPr>
        <w:t>بيضة</w:t>
      </w:r>
      <w:r w:rsidRPr="00190C07">
        <w:rPr>
          <w:rFonts w:cs="Traditional Arabic"/>
          <w:sz w:val="32"/>
          <w:szCs w:val="32"/>
          <w:rtl/>
        </w:rPr>
        <w:t xml:space="preserve"> </w:t>
      </w:r>
      <w:r w:rsidRPr="00190C07">
        <w:rPr>
          <w:rFonts w:cs="Traditional Arabic" w:hint="cs"/>
          <w:sz w:val="32"/>
          <w:szCs w:val="32"/>
          <w:rtl/>
        </w:rPr>
        <w:t>ضمنها</w:t>
      </w:r>
      <w:r w:rsidRPr="00190C07">
        <w:rPr>
          <w:rFonts w:cs="Traditional Arabic"/>
          <w:sz w:val="32"/>
          <w:szCs w:val="32"/>
          <w:rtl/>
        </w:rPr>
        <w:t xml:space="preserve"> </w:t>
      </w:r>
      <w:r w:rsidRPr="00190C07">
        <w:rPr>
          <w:rFonts w:cs="Traditional Arabic" w:hint="cs"/>
          <w:sz w:val="32"/>
          <w:szCs w:val="32"/>
          <w:rtl/>
        </w:rPr>
        <w:t>قطعة</w:t>
      </w:r>
      <w:r w:rsidRPr="00190C07">
        <w:rPr>
          <w:rFonts w:cs="Traditional Arabic"/>
          <w:sz w:val="32"/>
          <w:szCs w:val="32"/>
          <w:rtl/>
        </w:rPr>
        <w:t xml:space="preserve"> </w:t>
      </w:r>
      <w:r w:rsidRPr="00190C07">
        <w:rPr>
          <w:rFonts w:cs="Traditional Arabic" w:hint="cs"/>
          <w:sz w:val="32"/>
          <w:szCs w:val="32"/>
          <w:rtl/>
        </w:rPr>
        <w:t>خشب</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الصليب</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صلب</w:t>
      </w:r>
      <w:r w:rsidRPr="00190C07">
        <w:rPr>
          <w:rFonts w:cs="Traditional Arabic"/>
          <w:sz w:val="32"/>
          <w:szCs w:val="32"/>
          <w:rtl/>
        </w:rPr>
        <w:t xml:space="preserve"> </w:t>
      </w:r>
      <w:r w:rsidRPr="00190C07">
        <w:rPr>
          <w:rFonts w:cs="Traditional Arabic" w:hint="cs"/>
          <w:sz w:val="32"/>
          <w:szCs w:val="32"/>
          <w:rtl/>
        </w:rPr>
        <w:t>عليه</w:t>
      </w:r>
      <w:r w:rsidRPr="00190C07">
        <w:rPr>
          <w:rFonts w:cs="Traditional Arabic"/>
          <w:sz w:val="32"/>
          <w:szCs w:val="32"/>
          <w:rtl/>
        </w:rPr>
        <w:t xml:space="preserve"> </w:t>
      </w:r>
      <w:r w:rsidRPr="00190C07">
        <w:rPr>
          <w:rFonts w:cs="Traditional Arabic" w:hint="cs"/>
          <w:sz w:val="32"/>
          <w:szCs w:val="32"/>
          <w:rtl/>
        </w:rPr>
        <w:t>المسيح،</w:t>
      </w:r>
      <w:r w:rsidRPr="00190C07">
        <w:rPr>
          <w:rFonts w:cs="Traditional Arabic"/>
          <w:sz w:val="32"/>
          <w:szCs w:val="32"/>
          <w:rtl/>
        </w:rPr>
        <w:t xml:space="preserve"> </w:t>
      </w:r>
      <w:r w:rsidRPr="00190C07">
        <w:rPr>
          <w:rFonts w:cs="Traditional Arabic" w:hint="cs"/>
          <w:sz w:val="32"/>
          <w:szCs w:val="32"/>
          <w:rtl/>
        </w:rPr>
        <w:t>ولويس</w:t>
      </w:r>
      <w:r w:rsidRPr="00190C07">
        <w:rPr>
          <w:rFonts w:cs="Traditional Arabic"/>
          <w:sz w:val="32"/>
          <w:szCs w:val="32"/>
          <w:rtl/>
        </w:rPr>
        <w:t xml:space="preserve"> </w:t>
      </w:r>
      <w:r w:rsidRPr="00190C07">
        <w:rPr>
          <w:rFonts w:cs="Traditional Arabic" w:hint="cs"/>
          <w:sz w:val="32"/>
          <w:szCs w:val="32"/>
          <w:rtl/>
        </w:rPr>
        <w:t>الخامس</w:t>
      </w:r>
      <w:r w:rsidRPr="00190C07">
        <w:rPr>
          <w:rFonts w:cs="Traditional Arabic"/>
          <w:sz w:val="32"/>
          <w:szCs w:val="32"/>
          <w:rtl/>
        </w:rPr>
        <w:t xml:space="preserve"> </w:t>
      </w:r>
      <w:r w:rsidRPr="00190C07">
        <w:rPr>
          <w:rFonts w:cs="Traditional Arabic" w:hint="cs"/>
          <w:sz w:val="32"/>
          <w:szCs w:val="32"/>
          <w:rtl/>
        </w:rPr>
        <w:t>عشر</w:t>
      </w:r>
      <w:r w:rsidRPr="00190C07">
        <w:rPr>
          <w:rFonts w:cs="Traditional Arabic"/>
          <w:sz w:val="32"/>
          <w:szCs w:val="32"/>
          <w:rtl/>
        </w:rPr>
        <w:t xml:space="preserve"> </w:t>
      </w:r>
      <w:r w:rsidRPr="00190C07">
        <w:rPr>
          <w:rFonts w:cs="Traditional Arabic" w:hint="cs"/>
          <w:sz w:val="32"/>
          <w:szCs w:val="32"/>
          <w:rtl/>
        </w:rPr>
        <w:t>أهدى</w:t>
      </w:r>
      <w:r w:rsidRPr="00190C07">
        <w:rPr>
          <w:rFonts w:cs="Traditional Arabic"/>
          <w:sz w:val="32"/>
          <w:szCs w:val="32"/>
          <w:rtl/>
        </w:rPr>
        <w:t xml:space="preserve"> </w:t>
      </w:r>
      <w:r w:rsidRPr="00190C07">
        <w:rPr>
          <w:rFonts w:cs="Traditional Arabic" w:hint="cs"/>
          <w:sz w:val="32"/>
          <w:szCs w:val="32"/>
          <w:rtl/>
        </w:rPr>
        <w:t>خطيبته</w:t>
      </w:r>
      <w:r w:rsidRPr="00190C07">
        <w:rPr>
          <w:rFonts w:cs="Traditional Arabic"/>
          <w:sz w:val="32"/>
          <w:szCs w:val="32"/>
          <w:rtl/>
        </w:rPr>
        <w:t xml:space="preserve"> (</w:t>
      </w:r>
      <w:r w:rsidRPr="00190C07">
        <w:rPr>
          <w:rFonts w:cs="Traditional Arabic" w:hint="cs"/>
          <w:sz w:val="32"/>
          <w:szCs w:val="32"/>
          <w:rtl/>
        </w:rPr>
        <w:t>مدام</w:t>
      </w:r>
      <w:r w:rsidRPr="00190C07">
        <w:rPr>
          <w:rFonts w:cs="Traditional Arabic"/>
          <w:sz w:val="32"/>
          <w:szCs w:val="32"/>
          <w:rtl/>
        </w:rPr>
        <w:t xml:space="preserve"> </w:t>
      </w:r>
      <w:r w:rsidRPr="00190C07">
        <w:rPr>
          <w:rFonts w:cs="Traditional Arabic" w:hint="cs"/>
          <w:sz w:val="32"/>
          <w:szCs w:val="32"/>
          <w:rtl/>
        </w:rPr>
        <w:t>دي</w:t>
      </w:r>
      <w:r w:rsidRPr="00190C07">
        <w:rPr>
          <w:rFonts w:cs="Traditional Arabic"/>
          <w:sz w:val="32"/>
          <w:szCs w:val="32"/>
          <w:rtl/>
        </w:rPr>
        <w:t xml:space="preserve"> </w:t>
      </w:r>
      <w:r w:rsidRPr="00190C07">
        <w:rPr>
          <w:rFonts w:cs="Traditional Arabic" w:hint="cs"/>
          <w:sz w:val="32"/>
          <w:szCs w:val="32"/>
          <w:rtl/>
        </w:rPr>
        <w:t>باري</w:t>
      </w:r>
      <w:r w:rsidRPr="00190C07">
        <w:rPr>
          <w:rFonts w:cs="Traditional Arabic"/>
          <w:sz w:val="32"/>
          <w:szCs w:val="32"/>
          <w:rtl/>
        </w:rPr>
        <w:t xml:space="preserve">) </w:t>
      </w:r>
      <w:r w:rsidRPr="00190C07">
        <w:rPr>
          <w:rFonts w:cs="Traditional Arabic" w:hint="cs"/>
          <w:sz w:val="32"/>
          <w:szCs w:val="32"/>
          <w:rtl/>
        </w:rPr>
        <w:t>بيضة</w:t>
      </w:r>
      <w:r w:rsidRPr="00190C07">
        <w:rPr>
          <w:rFonts w:cs="Traditional Arabic"/>
          <w:sz w:val="32"/>
          <w:szCs w:val="32"/>
          <w:rtl/>
        </w:rPr>
        <w:t xml:space="preserve"> </w:t>
      </w:r>
      <w:r w:rsidRPr="00190C07">
        <w:rPr>
          <w:rFonts w:cs="Traditional Arabic" w:hint="cs"/>
          <w:sz w:val="32"/>
          <w:szCs w:val="32"/>
          <w:rtl/>
        </w:rPr>
        <w:t>حقيقية</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بيض</w:t>
      </w:r>
      <w:r w:rsidRPr="00190C07">
        <w:rPr>
          <w:rFonts w:cs="Traditional Arabic"/>
          <w:sz w:val="32"/>
          <w:szCs w:val="32"/>
          <w:rtl/>
        </w:rPr>
        <w:t xml:space="preserve"> </w:t>
      </w:r>
      <w:r w:rsidRPr="00190C07">
        <w:rPr>
          <w:rFonts w:cs="Traditional Arabic" w:hint="cs"/>
          <w:sz w:val="32"/>
          <w:szCs w:val="32"/>
          <w:rtl/>
        </w:rPr>
        <w:t>الدجاج</w:t>
      </w:r>
      <w:r w:rsidRPr="00190C07">
        <w:rPr>
          <w:rFonts w:cs="Traditional Arabic"/>
          <w:sz w:val="32"/>
          <w:szCs w:val="32"/>
          <w:rtl/>
        </w:rPr>
        <w:t xml:space="preserve"> </w:t>
      </w:r>
      <w:r w:rsidRPr="00190C07">
        <w:rPr>
          <w:rFonts w:cs="Traditional Arabic" w:hint="cs"/>
          <w:sz w:val="32"/>
          <w:szCs w:val="32"/>
          <w:rtl/>
        </w:rPr>
        <w:t>مكسوة</w:t>
      </w:r>
      <w:r w:rsidRPr="00190C07">
        <w:rPr>
          <w:rFonts w:cs="Traditional Arabic"/>
          <w:sz w:val="32"/>
          <w:szCs w:val="32"/>
          <w:rtl/>
        </w:rPr>
        <w:t xml:space="preserve"> </w:t>
      </w:r>
      <w:r w:rsidRPr="00190C07">
        <w:rPr>
          <w:rFonts w:cs="Traditional Arabic" w:hint="cs"/>
          <w:sz w:val="32"/>
          <w:szCs w:val="32"/>
          <w:rtl/>
        </w:rPr>
        <w:t>بطبقة</w:t>
      </w:r>
      <w:r w:rsidRPr="00190C07">
        <w:rPr>
          <w:rFonts w:cs="Traditional Arabic"/>
          <w:sz w:val="32"/>
          <w:szCs w:val="32"/>
          <w:rtl/>
        </w:rPr>
        <w:t xml:space="preserve"> </w:t>
      </w:r>
      <w:r w:rsidRPr="00190C07">
        <w:rPr>
          <w:rFonts w:cs="Traditional Arabic" w:hint="cs"/>
          <w:sz w:val="32"/>
          <w:szCs w:val="32"/>
          <w:rtl/>
        </w:rPr>
        <w:t>رقيقة</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الذهب،</w:t>
      </w:r>
      <w:r w:rsidRPr="00190C07">
        <w:rPr>
          <w:rFonts w:cs="Traditional Arabic"/>
          <w:sz w:val="32"/>
          <w:szCs w:val="32"/>
          <w:rtl/>
        </w:rPr>
        <w:t xml:space="preserve"> </w:t>
      </w:r>
      <w:r w:rsidRPr="00190C07">
        <w:rPr>
          <w:rFonts w:cs="Traditional Arabic" w:hint="cs"/>
          <w:sz w:val="32"/>
          <w:szCs w:val="32"/>
          <w:rtl/>
        </w:rPr>
        <w:t>وهي</w:t>
      </w:r>
      <w:r w:rsidRPr="00190C07">
        <w:rPr>
          <w:rFonts w:cs="Traditional Arabic"/>
          <w:sz w:val="32"/>
          <w:szCs w:val="32"/>
          <w:rtl/>
        </w:rPr>
        <w:t xml:space="preserve"> </w:t>
      </w:r>
      <w:r w:rsidRPr="00190C07">
        <w:rPr>
          <w:rFonts w:cs="Traditional Arabic" w:hint="cs"/>
          <w:sz w:val="32"/>
          <w:szCs w:val="32"/>
          <w:rtl/>
        </w:rPr>
        <w:t>التي</w:t>
      </w:r>
      <w:r w:rsidRPr="00190C07">
        <w:rPr>
          <w:rFonts w:cs="Traditional Arabic"/>
          <w:sz w:val="32"/>
          <w:szCs w:val="32"/>
          <w:rtl/>
        </w:rPr>
        <w:t xml:space="preserve"> </w:t>
      </w:r>
      <w:r w:rsidRPr="00190C07">
        <w:rPr>
          <w:rFonts w:cs="Traditional Arabic" w:hint="cs"/>
          <w:sz w:val="32"/>
          <w:szCs w:val="32"/>
          <w:rtl/>
        </w:rPr>
        <w:t>قال</w:t>
      </w:r>
      <w:r w:rsidRPr="00190C07">
        <w:rPr>
          <w:rFonts w:cs="Traditional Arabic"/>
          <w:sz w:val="32"/>
          <w:szCs w:val="32"/>
          <w:rtl/>
        </w:rPr>
        <w:t xml:space="preserve"> </w:t>
      </w:r>
      <w:r w:rsidRPr="00190C07">
        <w:rPr>
          <w:rFonts w:cs="Traditional Arabic" w:hint="cs"/>
          <w:sz w:val="32"/>
          <w:szCs w:val="32"/>
          <w:rtl/>
        </w:rPr>
        <w:t>فيها</w:t>
      </w:r>
      <w:r w:rsidRPr="00190C07">
        <w:rPr>
          <w:rFonts w:cs="Traditional Arabic"/>
          <w:sz w:val="32"/>
          <w:szCs w:val="32"/>
          <w:rtl/>
        </w:rPr>
        <w:t xml:space="preserve"> </w:t>
      </w:r>
      <w:r w:rsidRPr="00190C07">
        <w:rPr>
          <w:rFonts w:cs="Traditional Arabic" w:hint="cs"/>
          <w:sz w:val="32"/>
          <w:szCs w:val="32"/>
          <w:rtl/>
        </w:rPr>
        <w:t>الماركيز</w:t>
      </w:r>
      <w:r w:rsidRPr="00190C07">
        <w:rPr>
          <w:rFonts w:cs="Traditional Arabic"/>
          <w:sz w:val="32"/>
          <w:szCs w:val="32"/>
          <w:rtl/>
        </w:rPr>
        <w:t xml:space="preserve"> (</w:t>
      </w:r>
      <w:r w:rsidRPr="00190C07">
        <w:rPr>
          <w:rFonts w:cs="Traditional Arabic" w:hint="cs"/>
          <w:sz w:val="32"/>
          <w:szCs w:val="32"/>
          <w:rtl/>
        </w:rPr>
        <w:t>بوفلر</w:t>
      </w:r>
      <w:r w:rsidRPr="00190C07">
        <w:rPr>
          <w:rFonts w:cs="Traditional Arabic"/>
          <w:sz w:val="32"/>
          <w:szCs w:val="32"/>
          <w:rtl/>
        </w:rPr>
        <w:t xml:space="preserve">): </w:t>
      </w:r>
      <w:r w:rsidRPr="00190C07">
        <w:rPr>
          <w:rFonts w:cs="Traditional Arabic" w:hint="cs"/>
          <w:sz w:val="32"/>
          <w:szCs w:val="32"/>
          <w:rtl/>
        </w:rPr>
        <w:t>لو</w:t>
      </w:r>
      <w:r w:rsidRPr="00190C07">
        <w:rPr>
          <w:rFonts w:cs="Traditional Arabic"/>
          <w:sz w:val="32"/>
          <w:szCs w:val="32"/>
          <w:rtl/>
        </w:rPr>
        <w:t xml:space="preserve"> </w:t>
      </w:r>
      <w:r w:rsidRPr="00190C07">
        <w:rPr>
          <w:rFonts w:cs="Traditional Arabic" w:hint="cs"/>
          <w:sz w:val="32"/>
          <w:szCs w:val="32"/>
          <w:rtl/>
        </w:rPr>
        <w:t>أنها</w:t>
      </w:r>
      <w:r w:rsidRPr="00190C07">
        <w:rPr>
          <w:rFonts w:cs="Traditional Arabic"/>
          <w:sz w:val="32"/>
          <w:szCs w:val="32"/>
          <w:rtl/>
        </w:rPr>
        <w:t xml:space="preserve"> </w:t>
      </w:r>
      <w:r w:rsidRPr="00190C07">
        <w:rPr>
          <w:rFonts w:cs="Traditional Arabic" w:hint="cs"/>
          <w:sz w:val="32"/>
          <w:szCs w:val="32"/>
          <w:rtl/>
        </w:rPr>
        <w:t>أكلت</w:t>
      </w:r>
      <w:r w:rsidRPr="00190C07">
        <w:rPr>
          <w:rFonts w:cs="Traditional Arabic"/>
          <w:sz w:val="32"/>
          <w:szCs w:val="32"/>
          <w:rtl/>
        </w:rPr>
        <w:t xml:space="preserve"> </w:t>
      </w:r>
      <w:r w:rsidRPr="00190C07">
        <w:rPr>
          <w:rFonts w:cs="Traditional Arabic" w:hint="cs"/>
          <w:sz w:val="32"/>
          <w:szCs w:val="32"/>
          <w:rtl/>
        </w:rPr>
        <w:t>لوجب</w:t>
      </w:r>
      <w:r w:rsidRPr="00190C07">
        <w:rPr>
          <w:rFonts w:cs="Traditional Arabic"/>
          <w:sz w:val="32"/>
          <w:szCs w:val="32"/>
          <w:rtl/>
        </w:rPr>
        <w:t xml:space="preserve"> </w:t>
      </w:r>
      <w:r w:rsidRPr="00190C07">
        <w:rPr>
          <w:rFonts w:cs="Traditional Arabic" w:hint="cs"/>
          <w:sz w:val="32"/>
          <w:szCs w:val="32"/>
          <w:rtl/>
        </w:rPr>
        <w:t>حفظ</w:t>
      </w:r>
      <w:r w:rsidRPr="00190C07">
        <w:rPr>
          <w:rFonts w:cs="Traditional Arabic"/>
          <w:sz w:val="32"/>
          <w:szCs w:val="32"/>
          <w:rtl/>
        </w:rPr>
        <w:t xml:space="preserve"> </w:t>
      </w:r>
      <w:r w:rsidRPr="00190C07">
        <w:rPr>
          <w:rFonts w:cs="Traditional Arabic" w:hint="cs"/>
          <w:sz w:val="32"/>
          <w:szCs w:val="32"/>
          <w:rtl/>
        </w:rPr>
        <w:t>قشرتها</w:t>
      </w:r>
      <w:r w:rsidRPr="00190C07">
        <w:rPr>
          <w:rFonts w:cs="Traditional Arabic"/>
          <w:sz w:val="32"/>
          <w:szCs w:val="32"/>
          <w:rtl/>
        </w:rPr>
        <w:t xml:space="preserve">" . </w:t>
      </w:r>
    </w:p>
    <w:p w:rsidR="00A47706" w:rsidRPr="00190C07" w:rsidRDefault="00A47706" w:rsidP="00A47706">
      <w:pPr>
        <w:jc w:val="both"/>
        <w:rPr>
          <w:rFonts w:cs="Traditional Arabic"/>
          <w:sz w:val="32"/>
          <w:szCs w:val="32"/>
          <w:rtl/>
        </w:rPr>
      </w:pPr>
      <w:r w:rsidRPr="00190C07">
        <w:rPr>
          <w:rFonts w:cs="Traditional Arabic" w:hint="cs"/>
          <w:sz w:val="32"/>
          <w:szCs w:val="32"/>
          <w:rtl/>
        </w:rPr>
        <w:t xml:space="preserve">  وقيصر</w:t>
      </w:r>
      <w:r w:rsidRPr="00190C07">
        <w:rPr>
          <w:rFonts w:cs="Traditional Arabic"/>
          <w:sz w:val="32"/>
          <w:szCs w:val="32"/>
          <w:rtl/>
        </w:rPr>
        <w:t xml:space="preserve"> </w:t>
      </w:r>
      <w:r w:rsidRPr="00190C07">
        <w:rPr>
          <w:rFonts w:cs="Traditional Arabic" w:hint="cs"/>
          <w:sz w:val="32"/>
          <w:szCs w:val="32"/>
          <w:rtl/>
        </w:rPr>
        <w:t>روسيا</w:t>
      </w:r>
      <w:r w:rsidRPr="00190C07">
        <w:rPr>
          <w:rFonts w:cs="Traditional Arabic"/>
          <w:sz w:val="32"/>
          <w:szCs w:val="32"/>
          <w:rtl/>
        </w:rPr>
        <w:t xml:space="preserve"> (</w:t>
      </w:r>
      <w:r w:rsidRPr="00190C07">
        <w:rPr>
          <w:rFonts w:cs="Traditional Arabic" w:hint="cs"/>
          <w:sz w:val="32"/>
          <w:szCs w:val="32"/>
          <w:rtl/>
        </w:rPr>
        <w:t>الإِسكندر</w:t>
      </w:r>
      <w:r w:rsidRPr="00190C07">
        <w:rPr>
          <w:rFonts w:cs="Traditional Arabic"/>
          <w:sz w:val="32"/>
          <w:szCs w:val="32"/>
          <w:rtl/>
        </w:rPr>
        <w:t xml:space="preserve"> </w:t>
      </w:r>
      <w:r w:rsidRPr="00190C07">
        <w:rPr>
          <w:rFonts w:cs="Traditional Arabic" w:hint="cs"/>
          <w:sz w:val="32"/>
          <w:szCs w:val="32"/>
          <w:rtl/>
        </w:rPr>
        <w:t>الثالث</w:t>
      </w:r>
      <w:r w:rsidRPr="00190C07">
        <w:rPr>
          <w:rFonts w:cs="Traditional Arabic"/>
          <w:sz w:val="32"/>
          <w:szCs w:val="32"/>
          <w:rtl/>
        </w:rPr>
        <w:t xml:space="preserve">) </w:t>
      </w:r>
      <w:r w:rsidRPr="00190C07">
        <w:rPr>
          <w:rFonts w:cs="Traditional Arabic" w:hint="cs"/>
          <w:sz w:val="32"/>
          <w:szCs w:val="32"/>
          <w:rtl/>
        </w:rPr>
        <w:t>كلف</w:t>
      </w:r>
      <w:r w:rsidRPr="00190C07">
        <w:rPr>
          <w:rFonts w:cs="Traditional Arabic"/>
          <w:sz w:val="32"/>
          <w:szCs w:val="32"/>
          <w:rtl/>
        </w:rPr>
        <w:t xml:space="preserve"> </w:t>
      </w:r>
      <w:r w:rsidRPr="00190C07">
        <w:rPr>
          <w:rFonts w:cs="Traditional Arabic" w:hint="cs"/>
          <w:sz w:val="32"/>
          <w:szCs w:val="32"/>
          <w:rtl/>
        </w:rPr>
        <w:t>الصائغ</w:t>
      </w:r>
      <w:r w:rsidRPr="00190C07">
        <w:rPr>
          <w:rFonts w:cs="Traditional Arabic"/>
          <w:sz w:val="32"/>
          <w:szCs w:val="32"/>
          <w:rtl/>
        </w:rPr>
        <w:t xml:space="preserve"> (</w:t>
      </w:r>
      <w:r w:rsidRPr="00190C07">
        <w:rPr>
          <w:rFonts w:cs="Traditional Arabic" w:hint="cs"/>
          <w:sz w:val="32"/>
          <w:szCs w:val="32"/>
          <w:rtl/>
        </w:rPr>
        <w:t>كارل</w:t>
      </w:r>
      <w:r w:rsidRPr="00190C07">
        <w:rPr>
          <w:rFonts w:cs="Traditional Arabic"/>
          <w:sz w:val="32"/>
          <w:szCs w:val="32"/>
          <w:rtl/>
        </w:rPr>
        <w:t xml:space="preserve"> </w:t>
      </w:r>
      <w:r w:rsidRPr="00190C07">
        <w:rPr>
          <w:rFonts w:cs="Traditional Arabic" w:hint="cs"/>
          <w:sz w:val="32"/>
          <w:szCs w:val="32"/>
          <w:rtl/>
        </w:rPr>
        <w:t>فابرج</w:t>
      </w:r>
      <w:r w:rsidRPr="00190C07">
        <w:rPr>
          <w:rFonts w:cs="Traditional Arabic"/>
          <w:sz w:val="32"/>
          <w:szCs w:val="32"/>
          <w:rtl/>
        </w:rPr>
        <w:t xml:space="preserve">) </w:t>
      </w:r>
      <w:r w:rsidRPr="00190C07">
        <w:rPr>
          <w:rFonts w:cs="Traditional Arabic" w:hint="cs"/>
          <w:sz w:val="32"/>
          <w:szCs w:val="32"/>
          <w:rtl/>
        </w:rPr>
        <w:t>بصناعة</w:t>
      </w:r>
      <w:r w:rsidRPr="00190C07">
        <w:rPr>
          <w:rFonts w:cs="Traditional Arabic"/>
          <w:sz w:val="32"/>
          <w:szCs w:val="32"/>
          <w:rtl/>
        </w:rPr>
        <w:t xml:space="preserve"> </w:t>
      </w:r>
      <w:r w:rsidRPr="00190C07">
        <w:rPr>
          <w:rFonts w:cs="Traditional Arabic" w:hint="cs"/>
          <w:sz w:val="32"/>
          <w:szCs w:val="32"/>
          <w:rtl/>
        </w:rPr>
        <w:t>بيضة</w:t>
      </w:r>
      <w:r w:rsidRPr="00190C07">
        <w:rPr>
          <w:rFonts w:cs="Traditional Arabic"/>
          <w:sz w:val="32"/>
          <w:szCs w:val="32"/>
          <w:rtl/>
        </w:rPr>
        <w:t xml:space="preserve"> </w:t>
      </w:r>
      <w:r w:rsidRPr="00190C07">
        <w:rPr>
          <w:rFonts w:cs="Traditional Arabic" w:hint="cs"/>
          <w:sz w:val="32"/>
          <w:szCs w:val="32"/>
          <w:rtl/>
        </w:rPr>
        <w:t>لزوجته</w:t>
      </w:r>
      <w:r w:rsidRPr="00190C07">
        <w:rPr>
          <w:rFonts w:cs="Traditional Arabic"/>
          <w:sz w:val="32"/>
          <w:szCs w:val="32"/>
          <w:rtl/>
        </w:rPr>
        <w:t xml:space="preserve"> 1884</w:t>
      </w:r>
      <w:r w:rsidRPr="00190C07">
        <w:rPr>
          <w:rFonts w:cs="Traditional Arabic" w:hint="cs"/>
          <w:sz w:val="32"/>
          <w:szCs w:val="32"/>
          <w:rtl/>
        </w:rPr>
        <w:t>م،</w:t>
      </w:r>
      <w:r w:rsidRPr="00190C07">
        <w:rPr>
          <w:rFonts w:cs="Traditional Arabic"/>
          <w:sz w:val="32"/>
          <w:szCs w:val="32"/>
          <w:rtl/>
        </w:rPr>
        <w:t xml:space="preserve"> </w:t>
      </w:r>
      <w:r w:rsidRPr="00190C07">
        <w:rPr>
          <w:rFonts w:cs="Traditional Arabic" w:hint="cs"/>
          <w:sz w:val="32"/>
          <w:szCs w:val="32"/>
          <w:rtl/>
        </w:rPr>
        <w:t>استمر</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صنعها</w:t>
      </w:r>
      <w:r w:rsidRPr="00190C07">
        <w:rPr>
          <w:rFonts w:cs="Traditional Arabic"/>
          <w:sz w:val="32"/>
          <w:szCs w:val="32"/>
          <w:rtl/>
        </w:rPr>
        <w:t xml:space="preserve"> </w:t>
      </w:r>
      <w:r w:rsidRPr="00190C07">
        <w:rPr>
          <w:rFonts w:cs="Traditional Arabic" w:hint="cs"/>
          <w:sz w:val="32"/>
          <w:szCs w:val="32"/>
          <w:rtl/>
        </w:rPr>
        <w:t>ستة</w:t>
      </w:r>
      <w:r w:rsidRPr="00190C07">
        <w:rPr>
          <w:rFonts w:cs="Traditional Arabic"/>
          <w:sz w:val="32"/>
          <w:szCs w:val="32"/>
          <w:rtl/>
        </w:rPr>
        <w:t xml:space="preserve"> </w:t>
      </w:r>
      <w:r w:rsidRPr="00190C07">
        <w:rPr>
          <w:rFonts w:cs="Traditional Arabic" w:hint="cs"/>
          <w:sz w:val="32"/>
          <w:szCs w:val="32"/>
          <w:rtl/>
        </w:rPr>
        <w:t>أشهر</w:t>
      </w:r>
      <w:r w:rsidRPr="00190C07">
        <w:rPr>
          <w:rFonts w:cs="Traditional Arabic"/>
          <w:sz w:val="32"/>
          <w:szCs w:val="32"/>
          <w:rtl/>
        </w:rPr>
        <w:t xml:space="preserve"> </w:t>
      </w:r>
      <w:r w:rsidRPr="00190C07">
        <w:rPr>
          <w:rFonts w:cs="Traditional Arabic" w:hint="cs"/>
          <w:sz w:val="32"/>
          <w:szCs w:val="32"/>
          <w:rtl/>
        </w:rPr>
        <w:t>كانت</w:t>
      </w:r>
      <w:r w:rsidRPr="00190C07">
        <w:rPr>
          <w:rFonts w:cs="Traditional Arabic"/>
          <w:sz w:val="32"/>
          <w:szCs w:val="32"/>
          <w:rtl/>
        </w:rPr>
        <w:t xml:space="preserve"> </w:t>
      </w:r>
      <w:r w:rsidRPr="00190C07">
        <w:rPr>
          <w:rFonts w:cs="Traditional Arabic" w:hint="cs"/>
          <w:sz w:val="32"/>
          <w:szCs w:val="32"/>
          <w:rtl/>
        </w:rPr>
        <w:t>محلاة</w:t>
      </w:r>
      <w:r w:rsidRPr="00190C07">
        <w:rPr>
          <w:rFonts w:cs="Traditional Arabic"/>
          <w:sz w:val="32"/>
          <w:szCs w:val="32"/>
          <w:rtl/>
        </w:rPr>
        <w:t xml:space="preserve"> </w:t>
      </w:r>
      <w:r w:rsidRPr="00190C07">
        <w:rPr>
          <w:rFonts w:cs="Traditional Arabic" w:hint="cs"/>
          <w:sz w:val="32"/>
          <w:szCs w:val="32"/>
          <w:rtl/>
        </w:rPr>
        <w:t>بالعقيق</w:t>
      </w:r>
      <w:r w:rsidRPr="00190C07">
        <w:rPr>
          <w:rFonts w:cs="Traditional Arabic"/>
          <w:sz w:val="32"/>
          <w:szCs w:val="32"/>
          <w:rtl/>
        </w:rPr>
        <w:t xml:space="preserve"> </w:t>
      </w:r>
      <w:r w:rsidRPr="00190C07">
        <w:rPr>
          <w:rFonts w:cs="Traditional Arabic" w:hint="cs"/>
          <w:sz w:val="32"/>
          <w:szCs w:val="32"/>
          <w:rtl/>
        </w:rPr>
        <w:t>والياقوت،</w:t>
      </w:r>
      <w:r w:rsidRPr="00190C07">
        <w:rPr>
          <w:rFonts w:cs="Traditional Arabic"/>
          <w:sz w:val="32"/>
          <w:szCs w:val="32"/>
          <w:rtl/>
        </w:rPr>
        <w:t xml:space="preserve"> </w:t>
      </w:r>
      <w:r w:rsidRPr="00190C07">
        <w:rPr>
          <w:rFonts w:cs="Traditional Arabic" w:hint="cs"/>
          <w:sz w:val="32"/>
          <w:szCs w:val="32"/>
          <w:rtl/>
        </w:rPr>
        <w:t>وبياضها</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الفضة</w:t>
      </w:r>
      <w:r w:rsidRPr="00190C07">
        <w:rPr>
          <w:rFonts w:cs="Traditional Arabic"/>
          <w:sz w:val="32"/>
          <w:szCs w:val="32"/>
          <w:rtl/>
        </w:rPr>
        <w:t xml:space="preserve"> </w:t>
      </w:r>
      <w:r w:rsidRPr="00190C07">
        <w:rPr>
          <w:rFonts w:cs="Traditional Arabic" w:hint="cs"/>
          <w:sz w:val="32"/>
          <w:szCs w:val="32"/>
          <w:rtl/>
        </w:rPr>
        <w:t>وصفارها</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الذهب،</w:t>
      </w:r>
      <w:r w:rsidRPr="00190C07">
        <w:rPr>
          <w:rFonts w:cs="Traditional Arabic"/>
          <w:sz w:val="32"/>
          <w:szCs w:val="32"/>
          <w:rtl/>
        </w:rPr>
        <w:t xml:space="preserve"> </w:t>
      </w:r>
      <w:r w:rsidRPr="00190C07">
        <w:rPr>
          <w:rFonts w:cs="Traditional Arabic" w:hint="cs"/>
          <w:sz w:val="32"/>
          <w:szCs w:val="32"/>
          <w:rtl/>
        </w:rPr>
        <w:t>وفي</w:t>
      </w:r>
      <w:r w:rsidRPr="00190C07">
        <w:rPr>
          <w:rFonts w:cs="Traditional Arabic"/>
          <w:sz w:val="32"/>
          <w:szCs w:val="32"/>
          <w:rtl/>
        </w:rPr>
        <w:t xml:space="preserve"> </w:t>
      </w:r>
      <w:r w:rsidRPr="00190C07">
        <w:rPr>
          <w:rFonts w:cs="Traditional Arabic" w:hint="cs"/>
          <w:sz w:val="32"/>
          <w:szCs w:val="32"/>
          <w:rtl/>
        </w:rPr>
        <w:t>كل</w:t>
      </w:r>
      <w:r w:rsidRPr="00190C07">
        <w:rPr>
          <w:rFonts w:cs="Traditional Arabic"/>
          <w:sz w:val="32"/>
          <w:szCs w:val="32"/>
          <w:rtl/>
        </w:rPr>
        <w:t xml:space="preserve"> </w:t>
      </w:r>
      <w:r w:rsidRPr="00190C07">
        <w:rPr>
          <w:rFonts w:cs="Traditional Arabic" w:hint="cs"/>
          <w:sz w:val="32"/>
          <w:szCs w:val="32"/>
          <w:rtl/>
        </w:rPr>
        <w:t>عام</w:t>
      </w:r>
      <w:r w:rsidRPr="00190C07">
        <w:rPr>
          <w:rFonts w:cs="Traditional Arabic"/>
          <w:sz w:val="32"/>
          <w:szCs w:val="32"/>
          <w:rtl/>
        </w:rPr>
        <w:t xml:space="preserve"> </w:t>
      </w:r>
      <w:r w:rsidRPr="00190C07">
        <w:rPr>
          <w:rFonts w:cs="Traditional Arabic" w:hint="cs"/>
          <w:sz w:val="32"/>
          <w:szCs w:val="32"/>
          <w:rtl/>
        </w:rPr>
        <w:t>يهديها</w:t>
      </w:r>
      <w:r w:rsidRPr="00190C07">
        <w:rPr>
          <w:rFonts w:cs="Traditional Arabic"/>
          <w:sz w:val="32"/>
          <w:szCs w:val="32"/>
          <w:rtl/>
        </w:rPr>
        <w:t xml:space="preserve"> </w:t>
      </w:r>
      <w:r w:rsidRPr="00190C07">
        <w:rPr>
          <w:rFonts w:cs="Traditional Arabic" w:hint="cs"/>
          <w:sz w:val="32"/>
          <w:szCs w:val="32"/>
          <w:rtl/>
        </w:rPr>
        <w:t>مثلها</w:t>
      </w:r>
      <w:r w:rsidRPr="00190C07">
        <w:rPr>
          <w:rFonts w:cs="Traditional Arabic"/>
          <w:sz w:val="32"/>
          <w:szCs w:val="32"/>
          <w:rtl/>
        </w:rPr>
        <w:t xml:space="preserve"> </w:t>
      </w:r>
      <w:r w:rsidRPr="00190C07">
        <w:rPr>
          <w:rFonts w:cs="Traditional Arabic" w:hint="cs"/>
          <w:sz w:val="32"/>
          <w:szCs w:val="32"/>
          <w:rtl/>
        </w:rPr>
        <w:t>حتى</w:t>
      </w:r>
      <w:r w:rsidRPr="00190C07">
        <w:rPr>
          <w:rFonts w:cs="Traditional Arabic"/>
          <w:sz w:val="32"/>
          <w:szCs w:val="32"/>
          <w:rtl/>
        </w:rPr>
        <w:t xml:space="preserve"> </w:t>
      </w:r>
      <w:r w:rsidRPr="00190C07">
        <w:rPr>
          <w:rFonts w:cs="Traditional Arabic" w:hint="cs"/>
          <w:sz w:val="32"/>
          <w:szCs w:val="32"/>
          <w:rtl/>
        </w:rPr>
        <w:t>أبطلتها</w:t>
      </w:r>
      <w:r w:rsidRPr="00190C07">
        <w:rPr>
          <w:rFonts w:cs="Traditional Arabic"/>
          <w:sz w:val="32"/>
          <w:szCs w:val="32"/>
          <w:rtl/>
        </w:rPr>
        <w:t xml:space="preserve"> </w:t>
      </w:r>
      <w:r w:rsidRPr="00190C07">
        <w:rPr>
          <w:rFonts w:cs="Traditional Arabic" w:hint="cs"/>
          <w:sz w:val="32"/>
          <w:szCs w:val="32"/>
          <w:rtl/>
        </w:rPr>
        <w:t>الثورة</w:t>
      </w:r>
      <w:r w:rsidRPr="00190C07">
        <w:rPr>
          <w:rFonts w:cs="Traditional Arabic"/>
          <w:sz w:val="32"/>
          <w:szCs w:val="32"/>
          <w:rtl/>
        </w:rPr>
        <w:t xml:space="preserve"> </w:t>
      </w:r>
      <w:r w:rsidRPr="00190C07">
        <w:rPr>
          <w:rFonts w:cs="Traditional Arabic" w:hint="cs"/>
          <w:sz w:val="32"/>
          <w:szCs w:val="32"/>
          <w:rtl/>
        </w:rPr>
        <w:t>الشيوعية</w:t>
      </w:r>
      <w:r w:rsidRPr="00190C07">
        <w:rPr>
          <w:rFonts w:cs="Traditional Arabic"/>
          <w:sz w:val="32"/>
          <w:szCs w:val="32"/>
          <w:rtl/>
        </w:rPr>
        <w:t xml:space="preserve"> 1917</w:t>
      </w:r>
      <w:r w:rsidRPr="00190C07">
        <w:rPr>
          <w:rFonts w:cs="Traditional Arabic" w:hint="cs"/>
          <w:sz w:val="32"/>
          <w:szCs w:val="32"/>
          <w:rtl/>
        </w:rPr>
        <w:t>م</w:t>
      </w:r>
      <w:r w:rsidRPr="00190C07">
        <w:rPr>
          <w:rFonts w:cs="Traditional Arabic"/>
          <w:sz w:val="32"/>
          <w:szCs w:val="32"/>
          <w:rtl/>
        </w:rPr>
        <w:t>.</w:t>
      </w:r>
    </w:p>
    <w:p w:rsidR="00A47706" w:rsidRPr="00190C07" w:rsidRDefault="00A47706" w:rsidP="00A47706">
      <w:pPr>
        <w:rPr>
          <w:rFonts w:cs="Traditional Arabic"/>
          <w:sz w:val="32"/>
          <w:szCs w:val="32"/>
          <w:rtl/>
        </w:rPr>
      </w:pPr>
      <w:r w:rsidRPr="00190C07">
        <w:rPr>
          <w:rFonts w:cs="Traditional Arabic" w:hint="cs"/>
          <w:sz w:val="32"/>
          <w:szCs w:val="32"/>
          <w:rtl/>
        </w:rPr>
        <w:t>وبعد،</w:t>
      </w:r>
      <w:r w:rsidRPr="00190C07">
        <w:rPr>
          <w:rFonts w:cs="Traditional Arabic"/>
          <w:sz w:val="32"/>
          <w:szCs w:val="32"/>
          <w:rtl/>
        </w:rPr>
        <w:t xml:space="preserve"> </w:t>
      </w:r>
      <w:r w:rsidRPr="00190C07">
        <w:rPr>
          <w:rFonts w:cs="Traditional Arabic" w:hint="cs"/>
          <w:sz w:val="32"/>
          <w:szCs w:val="32"/>
          <w:rtl/>
        </w:rPr>
        <w:t>فهذا</w:t>
      </w:r>
      <w:r w:rsidRPr="00190C07">
        <w:rPr>
          <w:rFonts w:cs="Traditional Arabic"/>
          <w:sz w:val="32"/>
          <w:szCs w:val="32"/>
          <w:rtl/>
        </w:rPr>
        <w:t xml:space="preserve"> </w:t>
      </w:r>
      <w:r w:rsidRPr="00190C07">
        <w:rPr>
          <w:rFonts w:cs="Traditional Arabic" w:hint="cs"/>
          <w:sz w:val="32"/>
          <w:szCs w:val="32"/>
          <w:rtl/>
        </w:rPr>
        <w:t>هو</w:t>
      </w:r>
      <w:r w:rsidRPr="00190C07">
        <w:rPr>
          <w:rFonts w:cs="Traditional Arabic"/>
          <w:sz w:val="32"/>
          <w:szCs w:val="32"/>
          <w:rtl/>
        </w:rPr>
        <w:t xml:space="preserve"> </w:t>
      </w:r>
      <w:r w:rsidRPr="00190C07">
        <w:rPr>
          <w:rFonts w:cs="Traditional Arabic" w:hint="cs"/>
          <w:sz w:val="32"/>
          <w:szCs w:val="32"/>
          <w:rtl/>
        </w:rPr>
        <w:t>عيد</w:t>
      </w:r>
      <w:r w:rsidRPr="00190C07">
        <w:rPr>
          <w:rFonts w:cs="Traditional Arabic"/>
          <w:sz w:val="32"/>
          <w:szCs w:val="32"/>
          <w:rtl/>
        </w:rPr>
        <w:t xml:space="preserve"> </w:t>
      </w:r>
      <w:r w:rsidRPr="00190C07">
        <w:rPr>
          <w:rFonts w:cs="Traditional Arabic" w:hint="cs"/>
          <w:sz w:val="32"/>
          <w:szCs w:val="32"/>
          <w:rtl/>
        </w:rPr>
        <w:t>شم</w:t>
      </w:r>
      <w:r w:rsidRPr="00190C07">
        <w:rPr>
          <w:rFonts w:cs="Traditional Arabic"/>
          <w:sz w:val="32"/>
          <w:szCs w:val="32"/>
          <w:rtl/>
        </w:rPr>
        <w:t xml:space="preserve"> </w:t>
      </w:r>
      <w:r w:rsidRPr="00190C07">
        <w:rPr>
          <w:rFonts w:cs="Traditional Arabic" w:hint="cs"/>
          <w:sz w:val="32"/>
          <w:szCs w:val="32"/>
          <w:rtl/>
        </w:rPr>
        <w:t>النسيم،</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كان</w:t>
      </w:r>
      <w:r w:rsidRPr="00190C07">
        <w:rPr>
          <w:rFonts w:cs="Traditional Arabic"/>
          <w:sz w:val="32"/>
          <w:szCs w:val="32"/>
          <w:rtl/>
        </w:rPr>
        <w:t xml:space="preserve"> </w:t>
      </w:r>
      <w:r w:rsidRPr="00190C07">
        <w:rPr>
          <w:rFonts w:cs="Traditional Arabic" w:hint="cs"/>
          <w:sz w:val="32"/>
          <w:szCs w:val="32"/>
          <w:rtl/>
        </w:rPr>
        <w:t>قوميًّا</w:t>
      </w:r>
      <w:r w:rsidRPr="00190C07">
        <w:rPr>
          <w:rFonts w:cs="Traditional Arabic"/>
          <w:sz w:val="32"/>
          <w:szCs w:val="32"/>
          <w:rtl/>
        </w:rPr>
        <w:t xml:space="preserve"> </w:t>
      </w:r>
      <w:r w:rsidRPr="00190C07">
        <w:rPr>
          <w:rFonts w:cs="Traditional Arabic" w:hint="cs"/>
          <w:sz w:val="32"/>
          <w:szCs w:val="32"/>
          <w:rtl/>
        </w:rPr>
        <w:t>ثم</w:t>
      </w:r>
      <w:r w:rsidRPr="00190C07">
        <w:rPr>
          <w:rFonts w:cs="Traditional Arabic"/>
          <w:sz w:val="32"/>
          <w:szCs w:val="32"/>
          <w:rtl/>
        </w:rPr>
        <w:t xml:space="preserve"> </w:t>
      </w:r>
      <w:r w:rsidRPr="00190C07">
        <w:rPr>
          <w:rFonts w:cs="Traditional Arabic" w:hint="cs"/>
          <w:sz w:val="32"/>
          <w:szCs w:val="32"/>
          <w:rtl/>
        </w:rPr>
        <w:t>صار</w:t>
      </w:r>
      <w:r w:rsidRPr="00190C07">
        <w:rPr>
          <w:rFonts w:cs="Traditional Arabic"/>
          <w:sz w:val="32"/>
          <w:szCs w:val="32"/>
          <w:rtl/>
        </w:rPr>
        <w:t xml:space="preserve"> </w:t>
      </w:r>
      <w:r w:rsidRPr="00190C07">
        <w:rPr>
          <w:rFonts w:cs="Traditional Arabic" w:hint="cs"/>
          <w:sz w:val="32"/>
          <w:szCs w:val="32"/>
          <w:rtl/>
        </w:rPr>
        <w:t>دينيًّا،</w:t>
      </w:r>
      <w:r w:rsidRPr="00190C07">
        <w:rPr>
          <w:rFonts w:cs="Traditional Arabic"/>
          <w:sz w:val="32"/>
          <w:szCs w:val="32"/>
          <w:rtl/>
        </w:rPr>
        <w:t xml:space="preserve"> </w:t>
      </w:r>
      <w:r w:rsidRPr="00190C07">
        <w:rPr>
          <w:rFonts w:cs="Traditional Arabic" w:hint="cs"/>
          <w:sz w:val="32"/>
          <w:szCs w:val="32"/>
          <w:rtl/>
        </w:rPr>
        <w:t>فما</w:t>
      </w:r>
      <w:r w:rsidRPr="00190C07">
        <w:rPr>
          <w:rFonts w:cs="Traditional Arabic"/>
          <w:sz w:val="32"/>
          <w:szCs w:val="32"/>
          <w:rtl/>
        </w:rPr>
        <w:t xml:space="preserve"> </w:t>
      </w:r>
      <w:r w:rsidRPr="00190C07">
        <w:rPr>
          <w:rFonts w:cs="Traditional Arabic" w:hint="cs"/>
          <w:sz w:val="32"/>
          <w:szCs w:val="32"/>
          <w:rtl/>
        </w:rPr>
        <w:t>حكم</w:t>
      </w:r>
      <w:r w:rsidRPr="00190C07">
        <w:rPr>
          <w:rFonts w:cs="Traditional Arabic"/>
          <w:sz w:val="32"/>
          <w:szCs w:val="32"/>
          <w:rtl/>
        </w:rPr>
        <w:t xml:space="preserve"> </w:t>
      </w:r>
      <w:r w:rsidRPr="00190C07">
        <w:rPr>
          <w:rFonts w:cs="Traditional Arabic" w:hint="cs"/>
          <w:sz w:val="32"/>
          <w:szCs w:val="32"/>
          <w:rtl/>
        </w:rPr>
        <w:t>احتفال</w:t>
      </w:r>
      <w:r w:rsidRPr="00190C07">
        <w:rPr>
          <w:rFonts w:cs="Traditional Arabic"/>
          <w:sz w:val="32"/>
          <w:szCs w:val="32"/>
          <w:rtl/>
        </w:rPr>
        <w:t xml:space="preserve"> </w:t>
      </w:r>
      <w:r w:rsidRPr="00190C07">
        <w:rPr>
          <w:rFonts w:cs="Traditional Arabic" w:hint="cs"/>
          <w:sz w:val="32"/>
          <w:szCs w:val="32"/>
          <w:rtl/>
        </w:rPr>
        <w:t>المسلمين</w:t>
      </w:r>
      <w:r w:rsidRPr="00190C07">
        <w:rPr>
          <w:rFonts w:cs="Traditional Arabic"/>
          <w:sz w:val="32"/>
          <w:szCs w:val="32"/>
          <w:rtl/>
        </w:rPr>
        <w:t xml:space="preserve"> </w:t>
      </w:r>
      <w:r w:rsidRPr="00190C07">
        <w:rPr>
          <w:rFonts w:cs="Traditional Arabic" w:hint="cs"/>
          <w:sz w:val="32"/>
          <w:szCs w:val="32"/>
          <w:rtl/>
        </w:rPr>
        <w:t>به؟</w:t>
      </w:r>
      <w:r w:rsidRPr="00190C07">
        <w:rPr>
          <w:rFonts w:cs="Traditional Arabic"/>
          <w:sz w:val="32"/>
          <w:szCs w:val="32"/>
          <w:rtl/>
        </w:rPr>
        <w:t xml:space="preserve"> </w:t>
      </w:r>
    </w:p>
    <w:p w:rsidR="00A47706" w:rsidRPr="00190C07" w:rsidRDefault="00A47706" w:rsidP="00A47706">
      <w:pPr>
        <w:jc w:val="both"/>
        <w:rPr>
          <w:rFonts w:cs="Traditional Arabic"/>
          <w:sz w:val="32"/>
          <w:szCs w:val="32"/>
          <w:rtl/>
        </w:rPr>
      </w:pPr>
      <w:r w:rsidRPr="00190C07">
        <w:rPr>
          <w:rFonts w:cs="Traditional Arabic" w:hint="cs"/>
          <w:sz w:val="32"/>
          <w:szCs w:val="32"/>
          <w:rtl/>
        </w:rPr>
        <w:lastRenderedPageBreak/>
        <w:t>لا</w:t>
      </w:r>
      <w:r w:rsidRPr="00190C07">
        <w:rPr>
          <w:rFonts w:cs="Traditional Arabic"/>
          <w:sz w:val="32"/>
          <w:szCs w:val="32"/>
          <w:rtl/>
        </w:rPr>
        <w:t xml:space="preserve"> </w:t>
      </w:r>
      <w:r w:rsidRPr="00190C07">
        <w:rPr>
          <w:rFonts w:cs="Traditional Arabic" w:hint="cs"/>
          <w:sz w:val="32"/>
          <w:szCs w:val="32"/>
          <w:rtl/>
        </w:rPr>
        <w:t>شك</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التمتع</w:t>
      </w:r>
      <w:r w:rsidRPr="00190C07">
        <w:rPr>
          <w:rFonts w:cs="Traditional Arabic"/>
          <w:sz w:val="32"/>
          <w:szCs w:val="32"/>
          <w:rtl/>
        </w:rPr>
        <w:t xml:space="preserve"> </w:t>
      </w:r>
      <w:r w:rsidRPr="00190C07">
        <w:rPr>
          <w:rFonts w:cs="Traditional Arabic" w:hint="cs"/>
          <w:sz w:val="32"/>
          <w:szCs w:val="32"/>
          <w:rtl/>
        </w:rPr>
        <w:t>بمباهج</w:t>
      </w:r>
      <w:r w:rsidRPr="00190C07">
        <w:rPr>
          <w:rFonts w:cs="Traditional Arabic"/>
          <w:sz w:val="32"/>
          <w:szCs w:val="32"/>
          <w:rtl/>
        </w:rPr>
        <w:t xml:space="preserve"> </w:t>
      </w:r>
      <w:r w:rsidRPr="00190C07">
        <w:rPr>
          <w:rFonts w:cs="Traditional Arabic" w:hint="cs"/>
          <w:sz w:val="32"/>
          <w:szCs w:val="32"/>
          <w:rtl/>
        </w:rPr>
        <w:t>الحياة</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أكل</w:t>
      </w:r>
      <w:r w:rsidRPr="00190C07">
        <w:rPr>
          <w:rFonts w:cs="Traditional Arabic"/>
          <w:sz w:val="32"/>
          <w:szCs w:val="32"/>
          <w:rtl/>
        </w:rPr>
        <w:t xml:space="preserve"> </w:t>
      </w:r>
      <w:r w:rsidRPr="00190C07">
        <w:rPr>
          <w:rFonts w:cs="Traditional Arabic" w:hint="cs"/>
          <w:sz w:val="32"/>
          <w:szCs w:val="32"/>
          <w:rtl/>
        </w:rPr>
        <w:t>وشرب</w:t>
      </w:r>
      <w:r w:rsidRPr="00190C07">
        <w:rPr>
          <w:rFonts w:cs="Traditional Arabic"/>
          <w:sz w:val="32"/>
          <w:szCs w:val="32"/>
          <w:rtl/>
        </w:rPr>
        <w:t xml:space="preserve"> </w:t>
      </w:r>
      <w:r w:rsidRPr="00190C07">
        <w:rPr>
          <w:rFonts w:cs="Traditional Arabic" w:hint="cs"/>
          <w:sz w:val="32"/>
          <w:szCs w:val="32"/>
          <w:rtl/>
        </w:rPr>
        <w:t>وتنزه</w:t>
      </w:r>
      <w:r w:rsidRPr="00190C07">
        <w:rPr>
          <w:rFonts w:cs="Traditional Arabic"/>
          <w:sz w:val="32"/>
          <w:szCs w:val="32"/>
          <w:rtl/>
        </w:rPr>
        <w:t xml:space="preserve"> </w:t>
      </w:r>
      <w:r w:rsidRPr="00190C07">
        <w:rPr>
          <w:rFonts w:cs="Traditional Arabic" w:hint="cs"/>
          <w:sz w:val="32"/>
          <w:szCs w:val="32"/>
          <w:rtl/>
        </w:rPr>
        <w:t>أمر</w:t>
      </w:r>
      <w:r w:rsidRPr="00190C07">
        <w:rPr>
          <w:rFonts w:cs="Traditional Arabic"/>
          <w:sz w:val="32"/>
          <w:szCs w:val="32"/>
          <w:rtl/>
        </w:rPr>
        <w:t xml:space="preserve"> </w:t>
      </w:r>
      <w:r w:rsidRPr="00190C07">
        <w:rPr>
          <w:rFonts w:cs="Traditional Arabic" w:hint="cs"/>
          <w:sz w:val="32"/>
          <w:szCs w:val="32"/>
          <w:rtl/>
        </w:rPr>
        <w:t>مباح</w:t>
      </w:r>
      <w:r w:rsidRPr="00190C07">
        <w:rPr>
          <w:rFonts w:cs="Traditional Arabic"/>
          <w:sz w:val="32"/>
          <w:szCs w:val="32"/>
          <w:rtl/>
        </w:rPr>
        <w:t xml:space="preserve"> </w:t>
      </w:r>
      <w:r w:rsidRPr="00190C07">
        <w:rPr>
          <w:rFonts w:cs="Traditional Arabic" w:hint="cs"/>
          <w:sz w:val="32"/>
          <w:szCs w:val="32"/>
          <w:rtl/>
        </w:rPr>
        <w:t>ما</w:t>
      </w:r>
      <w:r w:rsidRPr="00190C07">
        <w:rPr>
          <w:rFonts w:cs="Traditional Arabic"/>
          <w:sz w:val="32"/>
          <w:szCs w:val="32"/>
          <w:rtl/>
        </w:rPr>
        <w:t xml:space="preserve"> </w:t>
      </w:r>
      <w:r w:rsidRPr="00190C07">
        <w:rPr>
          <w:rFonts w:cs="Traditional Arabic" w:hint="cs"/>
          <w:sz w:val="32"/>
          <w:szCs w:val="32"/>
          <w:rtl/>
        </w:rPr>
        <w:t>دام</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الإطار</w:t>
      </w:r>
      <w:r w:rsidRPr="00190C07">
        <w:rPr>
          <w:rFonts w:cs="Traditional Arabic"/>
          <w:sz w:val="32"/>
          <w:szCs w:val="32"/>
          <w:rtl/>
        </w:rPr>
        <w:t xml:space="preserve"> </w:t>
      </w:r>
      <w:r w:rsidRPr="00190C07">
        <w:rPr>
          <w:rFonts w:cs="Traditional Arabic" w:hint="cs"/>
          <w:sz w:val="32"/>
          <w:szCs w:val="32"/>
          <w:rtl/>
        </w:rPr>
        <w:t>المشروع،</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لا</w:t>
      </w:r>
      <w:r w:rsidRPr="00190C07">
        <w:rPr>
          <w:rFonts w:cs="Traditional Arabic"/>
          <w:sz w:val="32"/>
          <w:szCs w:val="32"/>
          <w:rtl/>
        </w:rPr>
        <w:t xml:space="preserve"> </w:t>
      </w:r>
      <w:r w:rsidRPr="00190C07">
        <w:rPr>
          <w:rFonts w:cs="Traditional Arabic" w:hint="cs"/>
          <w:sz w:val="32"/>
          <w:szCs w:val="32"/>
          <w:rtl/>
        </w:rPr>
        <w:t>ترتكب</w:t>
      </w:r>
      <w:r w:rsidRPr="00190C07">
        <w:rPr>
          <w:rFonts w:cs="Traditional Arabic"/>
          <w:sz w:val="32"/>
          <w:szCs w:val="32"/>
          <w:rtl/>
        </w:rPr>
        <w:t xml:space="preserve"> </w:t>
      </w:r>
      <w:r w:rsidRPr="00190C07">
        <w:rPr>
          <w:rFonts w:cs="Traditional Arabic" w:hint="cs"/>
          <w:sz w:val="32"/>
          <w:szCs w:val="32"/>
          <w:rtl/>
        </w:rPr>
        <w:t>فيه</w:t>
      </w:r>
      <w:r w:rsidRPr="00190C07">
        <w:rPr>
          <w:rFonts w:cs="Traditional Arabic"/>
          <w:sz w:val="32"/>
          <w:szCs w:val="32"/>
          <w:rtl/>
        </w:rPr>
        <w:t xml:space="preserve"> </w:t>
      </w:r>
      <w:r w:rsidRPr="00190C07">
        <w:rPr>
          <w:rFonts w:cs="Traditional Arabic" w:hint="cs"/>
          <w:sz w:val="32"/>
          <w:szCs w:val="32"/>
          <w:rtl/>
        </w:rPr>
        <w:t>معصية</w:t>
      </w:r>
      <w:r w:rsidRPr="00190C07">
        <w:rPr>
          <w:rFonts w:cs="Traditional Arabic"/>
          <w:sz w:val="32"/>
          <w:szCs w:val="32"/>
          <w:rtl/>
        </w:rPr>
        <w:t xml:space="preserve"> </w:t>
      </w:r>
      <w:r w:rsidRPr="00190C07">
        <w:rPr>
          <w:rFonts w:cs="Traditional Arabic" w:hint="cs"/>
          <w:sz w:val="32"/>
          <w:szCs w:val="32"/>
          <w:rtl/>
        </w:rPr>
        <w:t>ولا</w:t>
      </w:r>
      <w:r w:rsidRPr="00190C07">
        <w:rPr>
          <w:rFonts w:cs="Traditional Arabic"/>
          <w:sz w:val="32"/>
          <w:szCs w:val="32"/>
          <w:rtl/>
        </w:rPr>
        <w:t xml:space="preserve"> </w:t>
      </w:r>
      <w:r w:rsidRPr="00190C07">
        <w:rPr>
          <w:rFonts w:cs="Traditional Arabic" w:hint="cs"/>
          <w:sz w:val="32"/>
          <w:szCs w:val="32"/>
          <w:rtl/>
        </w:rPr>
        <w:t>تنتهك</w:t>
      </w:r>
      <w:r w:rsidRPr="00190C07">
        <w:rPr>
          <w:rFonts w:cs="Traditional Arabic"/>
          <w:sz w:val="32"/>
          <w:szCs w:val="32"/>
          <w:rtl/>
        </w:rPr>
        <w:t xml:space="preserve"> </w:t>
      </w:r>
      <w:r w:rsidRPr="00190C07">
        <w:rPr>
          <w:rFonts w:cs="Traditional Arabic" w:hint="cs"/>
          <w:sz w:val="32"/>
          <w:szCs w:val="32"/>
          <w:rtl/>
        </w:rPr>
        <w:t>حرمة</w:t>
      </w:r>
      <w:r w:rsidRPr="00190C07">
        <w:rPr>
          <w:rFonts w:cs="Traditional Arabic"/>
          <w:sz w:val="32"/>
          <w:szCs w:val="32"/>
          <w:rtl/>
        </w:rPr>
        <w:t xml:space="preserve"> </w:t>
      </w:r>
      <w:r w:rsidRPr="00190C07">
        <w:rPr>
          <w:rFonts w:cs="Traditional Arabic" w:hint="cs"/>
          <w:sz w:val="32"/>
          <w:szCs w:val="32"/>
          <w:rtl/>
        </w:rPr>
        <w:t>ولا</w:t>
      </w:r>
      <w:r w:rsidRPr="00190C07">
        <w:rPr>
          <w:rFonts w:cs="Traditional Arabic"/>
          <w:sz w:val="32"/>
          <w:szCs w:val="32"/>
          <w:rtl/>
        </w:rPr>
        <w:t xml:space="preserve"> </w:t>
      </w:r>
      <w:r w:rsidRPr="00190C07">
        <w:rPr>
          <w:rFonts w:cs="Traditional Arabic" w:hint="cs"/>
          <w:sz w:val="32"/>
          <w:szCs w:val="32"/>
          <w:rtl/>
        </w:rPr>
        <w:t>ينبعث</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عقيدة</w:t>
      </w:r>
      <w:r w:rsidRPr="00190C07">
        <w:rPr>
          <w:rFonts w:cs="Traditional Arabic"/>
          <w:sz w:val="32"/>
          <w:szCs w:val="32"/>
          <w:rtl/>
        </w:rPr>
        <w:t xml:space="preserve"> </w:t>
      </w:r>
      <w:r w:rsidRPr="00190C07">
        <w:rPr>
          <w:rFonts w:cs="Traditional Arabic" w:hint="cs"/>
          <w:sz w:val="32"/>
          <w:szCs w:val="32"/>
          <w:rtl/>
        </w:rPr>
        <w:t>فاسدة</w:t>
      </w:r>
      <w:r w:rsidRPr="00190C07">
        <w:rPr>
          <w:rFonts w:cs="Traditional Arabic"/>
          <w:sz w:val="32"/>
          <w:szCs w:val="32"/>
          <w:rtl/>
        </w:rPr>
        <w:t xml:space="preserve">. </w:t>
      </w:r>
      <w:r w:rsidRPr="00190C07">
        <w:rPr>
          <w:rFonts w:cs="Traditional Arabic" w:hint="cs"/>
          <w:sz w:val="32"/>
          <w:szCs w:val="32"/>
          <w:rtl/>
        </w:rPr>
        <w:t>قال</w:t>
      </w:r>
      <w:r w:rsidRPr="00190C07">
        <w:rPr>
          <w:rFonts w:cs="Traditional Arabic"/>
          <w:sz w:val="32"/>
          <w:szCs w:val="32"/>
          <w:rtl/>
        </w:rPr>
        <w:t xml:space="preserve"> </w:t>
      </w:r>
      <w:r w:rsidRPr="00190C07">
        <w:rPr>
          <w:rFonts w:cs="Traditional Arabic" w:hint="cs"/>
          <w:sz w:val="32"/>
          <w:szCs w:val="32"/>
          <w:rtl/>
        </w:rPr>
        <w:t>تعالى</w:t>
      </w:r>
      <w:r w:rsidRPr="00190C07">
        <w:rPr>
          <w:rFonts w:cs="Traditional Arabic"/>
          <w:sz w:val="32"/>
          <w:szCs w:val="32"/>
          <w:rtl/>
        </w:rPr>
        <w:t xml:space="preserve">: </w:t>
      </w:r>
      <w:r w:rsidRPr="00190C07">
        <w:rPr>
          <w:rFonts w:cs="Traditional Arabic"/>
          <w:sz w:val="32"/>
          <w:szCs w:val="32"/>
        </w:rPr>
        <w:sym w:font="AGA Arabesque" w:char="F05D"/>
      </w:r>
      <w:r w:rsidRPr="00190C07">
        <w:rPr>
          <w:rFonts w:cs="Traditional Arabic" w:hint="cs"/>
          <w:b/>
          <w:bCs/>
          <w:sz w:val="32"/>
          <w:szCs w:val="32"/>
          <w:rtl/>
        </w:rPr>
        <w:t>يَا</w:t>
      </w:r>
      <w:r w:rsidRPr="00190C07">
        <w:rPr>
          <w:rFonts w:cs="Traditional Arabic"/>
          <w:b/>
          <w:bCs/>
          <w:sz w:val="32"/>
          <w:szCs w:val="32"/>
          <w:rtl/>
        </w:rPr>
        <w:t xml:space="preserve"> </w:t>
      </w:r>
      <w:r w:rsidRPr="00190C07">
        <w:rPr>
          <w:rFonts w:cs="Traditional Arabic" w:hint="cs"/>
          <w:b/>
          <w:bCs/>
          <w:sz w:val="32"/>
          <w:szCs w:val="32"/>
          <w:rtl/>
        </w:rPr>
        <w:t>أَيُّهَا</w:t>
      </w:r>
      <w:r w:rsidRPr="00190C07">
        <w:rPr>
          <w:rFonts w:cs="Traditional Arabic"/>
          <w:b/>
          <w:bCs/>
          <w:sz w:val="32"/>
          <w:szCs w:val="32"/>
          <w:rtl/>
        </w:rPr>
        <w:t xml:space="preserve"> </w:t>
      </w:r>
      <w:r w:rsidRPr="00190C07">
        <w:rPr>
          <w:rFonts w:cs="Traditional Arabic" w:hint="cs"/>
          <w:b/>
          <w:bCs/>
          <w:sz w:val="32"/>
          <w:szCs w:val="32"/>
          <w:rtl/>
        </w:rPr>
        <w:t>الَّذِينَ</w:t>
      </w:r>
      <w:r w:rsidRPr="00190C07">
        <w:rPr>
          <w:rFonts w:cs="Traditional Arabic"/>
          <w:b/>
          <w:bCs/>
          <w:sz w:val="32"/>
          <w:szCs w:val="32"/>
          <w:rtl/>
        </w:rPr>
        <w:t xml:space="preserve"> </w:t>
      </w:r>
      <w:r w:rsidRPr="00190C07">
        <w:rPr>
          <w:rFonts w:cs="Traditional Arabic" w:hint="cs"/>
          <w:b/>
          <w:bCs/>
          <w:sz w:val="32"/>
          <w:szCs w:val="32"/>
          <w:rtl/>
        </w:rPr>
        <w:t>آمَنُوا</w:t>
      </w:r>
      <w:r w:rsidRPr="00190C07">
        <w:rPr>
          <w:rFonts w:cs="Traditional Arabic"/>
          <w:b/>
          <w:bCs/>
          <w:sz w:val="32"/>
          <w:szCs w:val="32"/>
          <w:rtl/>
        </w:rPr>
        <w:t xml:space="preserve"> </w:t>
      </w:r>
      <w:r w:rsidRPr="00190C07">
        <w:rPr>
          <w:rFonts w:cs="Traditional Arabic" w:hint="cs"/>
          <w:b/>
          <w:bCs/>
          <w:sz w:val="32"/>
          <w:szCs w:val="32"/>
          <w:rtl/>
        </w:rPr>
        <w:t>لاَ</w:t>
      </w:r>
      <w:r w:rsidRPr="00190C07">
        <w:rPr>
          <w:rFonts w:cs="Traditional Arabic"/>
          <w:b/>
          <w:bCs/>
          <w:sz w:val="32"/>
          <w:szCs w:val="32"/>
          <w:rtl/>
        </w:rPr>
        <w:t xml:space="preserve"> </w:t>
      </w:r>
      <w:r w:rsidRPr="00190C07">
        <w:rPr>
          <w:rFonts w:cs="Traditional Arabic" w:hint="cs"/>
          <w:b/>
          <w:bCs/>
          <w:sz w:val="32"/>
          <w:szCs w:val="32"/>
          <w:rtl/>
        </w:rPr>
        <w:t>تُحَرِّمُوا</w:t>
      </w:r>
      <w:r w:rsidRPr="00190C07">
        <w:rPr>
          <w:rFonts w:cs="Traditional Arabic"/>
          <w:b/>
          <w:bCs/>
          <w:sz w:val="32"/>
          <w:szCs w:val="32"/>
          <w:rtl/>
        </w:rPr>
        <w:t xml:space="preserve"> </w:t>
      </w:r>
      <w:r w:rsidRPr="00190C07">
        <w:rPr>
          <w:rFonts w:cs="Traditional Arabic" w:hint="cs"/>
          <w:b/>
          <w:bCs/>
          <w:sz w:val="32"/>
          <w:szCs w:val="32"/>
          <w:rtl/>
        </w:rPr>
        <w:t>طَيِّبَاتِ</w:t>
      </w:r>
      <w:r w:rsidRPr="00190C07">
        <w:rPr>
          <w:rFonts w:cs="Traditional Arabic"/>
          <w:b/>
          <w:bCs/>
          <w:sz w:val="32"/>
          <w:szCs w:val="32"/>
          <w:rtl/>
        </w:rPr>
        <w:t xml:space="preserve"> </w:t>
      </w:r>
      <w:r w:rsidRPr="00190C07">
        <w:rPr>
          <w:rFonts w:cs="Traditional Arabic" w:hint="cs"/>
          <w:b/>
          <w:bCs/>
          <w:sz w:val="32"/>
          <w:szCs w:val="32"/>
          <w:rtl/>
        </w:rPr>
        <w:t>مَا</w:t>
      </w:r>
      <w:r w:rsidRPr="00190C07">
        <w:rPr>
          <w:rFonts w:cs="Traditional Arabic"/>
          <w:b/>
          <w:bCs/>
          <w:sz w:val="32"/>
          <w:szCs w:val="32"/>
          <w:rtl/>
        </w:rPr>
        <w:t xml:space="preserve"> </w:t>
      </w:r>
      <w:r w:rsidRPr="00190C07">
        <w:rPr>
          <w:rFonts w:cs="Traditional Arabic" w:hint="cs"/>
          <w:b/>
          <w:bCs/>
          <w:sz w:val="32"/>
          <w:szCs w:val="32"/>
          <w:rtl/>
        </w:rPr>
        <w:t>أَحَلَّ</w:t>
      </w:r>
      <w:r w:rsidRPr="00190C07">
        <w:rPr>
          <w:rFonts w:cs="Traditional Arabic"/>
          <w:b/>
          <w:bCs/>
          <w:sz w:val="32"/>
          <w:szCs w:val="32"/>
          <w:rtl/>
        </w:rPr>
        <w:t xml:space="preserve"> </w:t>
      </w:r>
      <w:r w:rsidRPr="00190C07">
        <w:rPr>
          <w:rFonts w:cs="Traditional Arabic" w:hint="cs"/>
          <w:b/>
          <w:bCs/>
          <w:sz w:val="32"/>
          <w:szCs w:val="32"/>
          <w:rtl/>
        </w:rPr>
        <w:t>اللَّهُ</w:t>
      </w:r>
      <w:r w:rsidRPr="00190C07">
        <w:rPr>
          <w:rFonts w:cs="Traditional Arabic"/>
          <w:b/>
          <w:bCs/>
          <w:sz w:val="32"/>
          <w:szCs w:val="32"/>
          <w:rtl/>
        </w:rPr>
        <w:t xml:space="preserve"> </w:t>
      </w:r>
      <w:r w:rsidRPr="00190C07">
        <w:rPr>
          <w:rFonts w:cs="Traditional Arabic" w:hint="cs"/>
          <w:b/>
          <w:bCs/>
          <w:sz w:val="32"/>
          <w:szCs w:val="32"/>
          <w:rtl/>
        </w:rPr>
        <w:t>لَكُمْ</w:t>
      </w:r>
      <w:r w:rsidRPr="00190C07">
        <w:rPr>
          <w:rFonts w:cs="Traditional Arabic"/>
          <w:b/>
          <w:bCs/>
          <w:sz w:val="32"/>
          <w:szCs w:val="32"/>
          <w:rtl/>
        </w:rPr>
        <w:t xml:space="preserve"> </w:t>
      </w:r>
      <w:r w:rsidRPr="00190C07">
        <w:rPr>
          <w:rFonts w:cs="Traditional Arabic" w:hint="cs"/>
          <w:b/>
          <w:bCs/>
          <w:sz w:val="32"/>
          <w:szCs w:val="32"/>
          <w:rtl/>
        </w:rPr>
        <w:t>وَلاَ</w:t>
      </w:r>
      <w:r w:rsidRPr="00190C07">
        <w:rPr>
          <w:rFonts w:cs="Traditional Arabic"/>
          <w:b/>
          <w:bCs/>
          <w:sz w:val="32"/>
          <w:szCs w:val="32"/>
          <w:rtl/>
        </w:rPr>
        <w:t xml:space="preserve"> </w:t>
      </w:r>
      <w:r w:rsidRPr="00190C07">
        <w:rPr>
          <w:rFonts w:cs="Traditional Arabic" w:hint="cs"/>
          <w:b/>
          <w:bCs/>
          <w:sz w:val="32"/>
          <w:szCs w:val="32"/>
          <w:rtl/>
        </w:rPr>
        <w:t>تَعْتَدُوا</w:t>
      </w:r>
      <w:r w:rsidRPr="00190C07">
        <w:rPr>
          <w:rFonts w:cs="Traditional Arabic"/>
          <w:b/>
          <w:bCs/>
          <w:sz w:val="32"/>
          <w:szCs w:val="32"/>
          <w:rtl/>
        </w:rPr>
        <w:t xml:space="preserve"> </w:t>
      </w:r>
      <w:r w:rsidRPr="00190C07">
        <w:rPr>
          <w:rFonts w:cs="Traditional Arabic" w:hint="cs"/>
          <w:b/>
          <w:bCs/>
          <w:sz w:val="32"/>
          <w:szCs w:val="32"/>
          <w:rtl/>
        </w:rPr>
        <w:t>إِنَّ</w:t>
      </w:r>
      <w:r w:rsidRPr="00190C07">
        <w:rPr>
          <w:rFonts w:cs="Traditional Arabic"/>
          <w:b/>
          <w:bCs/>
          <w:sz w:val="32"/>
          <w:szCs w:val="32"/>
          <w:rtl/>
        </w:rPr>
        <w:t xml:space="preserve"> </w:t>
      </w:r>
      <w:r w:rsidRPr="00190C07">
        <w:rPr>
          <w:rFonts w:cs="Traditional Arabic" w:hint="cs"/>
          <w:b/>
          <w:bCs/>
          <w:sz w:val="32"/>
          <w:szCs w:val="32"/>
          <w:rtl/>
        </w:rPr>
        <w:t>اللَّهَ</w:t>
      </w:r>
      <w:r w:rsidRPr="00190C07">
        <w:rPr>
          <w:rFonts w:cs="Traditional Arabic"/>
          <w:b/>
          <w:bCs/>
          <w:sz w:val="32"/>
          <w:szCs w:val="32"/>
          <w:rtl/>
        </w:rPr>
        <w:t xml:space="preserve"> </w:t>
      </w:r>
      <w:r w:rsidRPr="00190C07">
        <w:rPr>
          <w:rFonts w:cs="Traditional Arabic" w:hint="cs"/>
          <w:b/>
          <w:bCs/>
          <w:sz w:val="32"/>
          <w:szCs w:val="32"/>
          <w:rtl/>
        </w:rPr>
        <w:t>لا</w:t>
      </w:r>
      <w:r w:rsidRPr="00190C07">
        <w:rPr>
          <w:rFonts w:cs="Traditional Arabic"/>
          <w:b/>
          <w:bCs/>
          <w:sz w:val="32"/>
          <w:szCs w:val="32"/>
          <w:rtl/>
        </w:rPr>
        <w:t xml:space="preserve"> </w:t>
      </w:r>
      <w:r w:rsidRPr="00190C07">
        <w:rPr>
          <w:rFonts w:cs="Traditional Arabic" w:hint="cs"/>
          <w:b/>
          <w:bCs/>
          <w:sz w:val="32"/>
          <w:szCs w:val="32"/>
          <w:rtl/>
        </w:rPr>
        <w:t>يُحِبُّ</w:t>
      </w:r>
      <w:r w:rsidRPr="00190C07">
        <w:rPr>
          <w:rFonts w:cs="Traditional Arabic"/>
          <w:b/>
          <w:bCs/>
          <w:sz w:val="32"/>
          <w:szCs w:val="32"/>
          <w:rtl/>
        </w:rPr>
        <w:t xml:space="preserve"> </w:t>
      </w:r>
      <w:r w:rsidRPr="00190C07">
        <w:rPr>
          <w:rFonts w:cs="Traditional Arabic" w:hint="cs"/>
          <w:b/>
          <w:bCs/>
          <w:sz w:val="32"/>
          <w:szCs w:val="32"/>
          <w:rtl/>
        </w:rPr>
        <w:t>الْمُعْتَدِينَ</w:t>
      </w:r>
      <w:r w:rsidRPr="00190C07">
        <w:rPr>
          <w:rFonts w:cs="Traditional Arabic"/>
          <w:b/>
          <w:bCs/>
          <w:sz w:val="32"/>
          <w:szCs w:val="32"/>
        </w:rPr>
        <w:sym w:font="AGA Arabesque" w:char="F05B"/>
      </w:r>
      <w:r w:rsidRPr="00190C07">
        <w:rPr>
          <w:rFonts w:cs="Traditional Arabic"/>
          <w:sz w:val="32"/>
          <w:szCs w:val="32"/>
          <w:rtl/>
        </w:rPr>
        <w:t xml:space="preserve"> [</w:t>
      </w:r>
      <w:r w:rsidRPr="00190C07">
        <w:rPr>
          <w:rFonts w:cs="Traditional Arabic" w:hint="cs"/>
          <w:sz w:val="32"/>
          <w:szCs w:val="32"/>
          <w:rtl/>
        </w:rPr>
        <w:t>المائدة</w:t>
      </w:r>
      <w:r w:rsidRPr="00190C07">
        <w:rPr>
          <w:rFonts w:cs="Traditional Arabic"/>
          <w:sz w:val="32"/>
          <w:szCs w:val="32"/>
          <w:rtl/>
        </w:rPr>
        <w:t>: 87]</w:t>
      </w:r>
      <w:r w:rsidRPr="00190C07">
        <w:rPr>
          <w:rFonts w:cs="Traditional Arabic" w:hint="cs"/>
          <w:sz w:val="32"/>
          <w:szCs w:val="32"/>
          <w:rtl/>
        </w:rPr>
        <w:t>،</w:t>
      </w:r>
      <w:r w:rsidRPr="00190C07">
        <w:rPr>
          <w:rFonts w:cs="Traditional Arabic"/>
          <w:sz w:val="32"/>
          <w:szCs w:val="32"/>
          <w:rtl/>
        </w:rPr>
        <w:t xml:space="preserve"> </w:t>
      </w:r>
      <w:r w:rsidRPr="00190C07">
        <w:rPr>
          <w:rFonts w:cs="Traditional Arabic" w:hint="cs"/>
          <w:sz w:val="32"/>
          <w:szCs w:val="32"/>
          <w:rtl/>
        </w:rPr>
        <w:t>وقال</w:t>
      </w:r>
      <w:r w:rsidRPr="00190C07">
        <w:rPr>
          <w:rFonts w:cs="Traditional Arabic"/>
          <w:sz w:val="32"/>
          <w:szCs w:val="32"/>
          <w:rtl/>
        </w:rPr>
        <w:t xml:space="preserve">: </w:t>
      </w:r>
      <w:r w:rsidRPr="00190C07">
        <w:rPr>
          <w:rFonts w:cs="Traditional Arabic"/>
          <w:sz w:val="32"/>
          <w:szCs w:val="32"/>
        </w:rPr>
        <w:sym w:font="AGA Arabesque" w:char="F05D"/>
      </w:r>
      <w:r w:rsidRPr="00190C07">
        <w:rPr>
          <w:rFonts w:cs="Traditional Arabic" w:hint="cs"/>
          <w:b/>
          <w:bCs/>
          <w:sz w:val="32"/>
          <w:szCs w:val="32"/>
          <w:rtl/>
        </w:rPr>
        <w:t>قُلْ</w:t>
      </w:r>
      <w:r w:rsidRPr="00190C07">
        <w:rPr>
          <w:rFonts w:cs="Traditional Arabic"/>
          <w:b/>
          <w:bCs/>
          <w:sz w:val="32"/>
          <w:szCs w:val="32"/>
          <w:rtl/>
        </w:rPr>
        <w:t xml:space="preserve"> </w:t>
      </w:r>
      <w:r w:rsidRPr="00190C07">
        <w:rPr>
          <w:rFonts w:cs="Traditional Arabic" w:hint="cs"/>
          <w:b/>
          <w:bCs/>
          <w:sz w:val="32"/>
          <w:szCs w:val="32"/>
          <w:rtl/>
        </w:rPr>
        <w:t>مَنْ</w:t>
      </w:r>
      <w:r w:rsidRPr="00190C07">
        <w:rPr>
          <w:rFonts w:cs="Traditional Arabic"/>
          <w:b/>
          <w:bCs/>
          <w:sz w:val="32"/>
          <w:szCs w:val="32"/>
          <w:rtl/>
        </w:rPr>
        <w:t xml:space="preserve"> </w:t>
      </w:r>
      <w:r w:rsidRPr="00190C07">
        <w:rPr>
          <w:rFonts w:cs="Traditional Arabic" w:hint="cs"/>
          <w:b/>
          <w:bCs/>
          <w:sz w:val="32"/>
          <w:szCs w:val="32"/>
          <w:rtl/>
        </w:rPr>
        <w:t>حَرَّمَ</w:t>
      </w:r>
      <w:r w:rsidRPr="00190C07">
        <w:rPr>
          <w:rFonts w:cs="Traditional Arabic"/>
          <w:b/>
          <w:bCs/>
          <w:sz w:val="32"/>
          <w:szCs w:val="32"/>
          <w:rtl/>
        </w:rPr>
        <w:t xml:space="preserve"> </w:t>
      </w:r>
      <w:r w:rsidRPr="00190C07">
        <w:rPr>
          <w:rFonts w:cs="Traditional Arabic" w:hint="cs"/>
          <w:b/>
          <w:bCs/>
          <w:sz w:val="32"/>
          <w:szCs w:val="32"/>
          <w:rtl/>
        </w:rPr>
        <w:t>زِينَةَ</w:t>
      </w:r>
      <w:r w:rsidRPr="00190C07">
        <w:rPr>
          <w:rFonts w:cs="Traditional Arabic"/>
          <w:b/>
          <w:bCs/>
          <w:sz w:val="32"/>
          <w:szCs w:val="32"/>
          <w:rtl/>
        </w:rPr>
        <w:t xml:space="preserve"> </w:t>
      </w:r>
      <w:r w:rsidRPr="00190C07">
        <w:rPr>
          <w:rFonts w:cs="Traditional Arabic" w:hint="cs"/>
          <w:b/>
          <w:bCs/>
          <w:sz w:val="32"/>
          <w:szCs w:val="32"/>
          <w:rtl/>
        </w:rPr>
        <w:t>اللَّهِ</w:t>
      </w:r>
      <w:r w:rsidRPr="00190C07">
        <w:rPr>
          <w:rFonts w:cs="Traditional Arabic"/>
          <w:b/>
          <w:bCs/>
          <w:sz w:val="32"/>
          <w:szCs w:val="32"/>
          <w:rtl/>
        </w:rPr>
        <w:t xml:space="preserve"> </w:t>
      </w:r>
      <w:r w:rsidRPr="00190C07">
        <w:rPr>
          <w:rFonts w:cs="Traditional Arabic" w:hint="cs"/>
          <w:b/>
          <w:bCs/>
          <w:sz w:val="32"/>
          <w:szCs w:val="32"/>
          <w:rtl/>
        </w:rPr>
        <w:t>الَّتِي</w:t>
      </w:r>
      <w:r w:rsidRPr="00190C07">
        <w:rPr>
          <w:rFonts w:cs="Traditional Arabic"/>
          <w:b/>
          <w:bCs/>
          <w:sz w:val="32"/>
          <w:szCs w:val="32"/>
          <w:rtl/>
        </w:rPr>
        <w:t xml:space="preserve"> </w:t>
      </w:r>
      <w:r w:rsidRPr="00190C07">
        <w:rPr>
          <w:rFonts w:cs="Traditional Arabic" w:hint="cs"/>
          <w:b/>
          <w:bCs/>
          <w:sz w:val="32"/>
          <w:szCs w:val="32"/>
          <w:rtl/>
        </w:rPr>
        <w:t>أَخْرَجَ</w:t>
      </w:r>
      <w:r w:rsidRPr="00190C07">
        <w:rPr>
          <w:rFonts w:cs="Traditional Arabic"/>
          <w:b/>
          <w:bCs/>
          <w:sz w:val="32"/>
          <w:szCs w:val="32"/>
          <w:rtl/>
        </w:rPr>
        <w:t xml:space="preserve"> </w:t>
      </w:r>
      <w:r w:rsidRPr="00190C07">
        <w:rPr>
          <w:rFonts w:cs="Traditional Arabic" w:hint="cs"/>
          <w:b/>
          <w:bCs/>
          <w:sz w:val="32"/>
          <w:szCs w:val="32"/>
          <w:rtl/>
        </w:rPr>
        <w:t>لِعِبَادِهِ</w:t>
      </w:r>
      <w:r w:rsidRPr="00190C07">
        <w:rPr>
          <w:rFonts w:cs="Traditional Arabic"/>
          <w:b/>
          <w:bCs/>
          <w:sz w:val="32"/>
          <w:szCs w:val="32"/>
          <w:rtl/>
        </w:rPr>
        <w:t xml:space="preserve"> </w:t>
      </w:r>
      <w:r w:rsidRPr="00190C07">
        <w:rPr>
          <w:rFonts w:cs="Traditional Arabic" w:hint="cs"/>
          <w:b/>
          <w:bCs/>
          <w:sz w:val="32"/>
          <w:szCs w:val="32"/>
          <w:rtl/>
        </w:rPr>
        <w:t>وَالطَّيِّبَاتِ</w:t>
      </w:r>
      <w:r w:rsidRPr="00190C07">
        <w:rPr>
          <w:rFonts w:cs="Traditional Arabic"/>
          <w:b/>
          <w:bCs/>
          <w:sz w:val="32"/>
          <w:szCs w:val="32"/>
          <w:rtl/>
        </w:rPr>
        <w:t xml:space="preserve"> </w:t>
      </w:r>
      <w:r w:rsidRPr="00190C07">
        <w:rPr>
          <w:rFonts w:cs="Traditional Arabic" w:hint="cs"/>
          <w:b/>
          <w:bCs/>
          <w:sz w:val="32"/>
          <w:szCs w:val="32"/>
          <w:rtl/>
        </w:rPr>
        <w:t>مِنَ</w:t>
      </w:r>
      <w:r w:rsidRPr="00190C07">
        <w:rPr>
          <w:rFonts w:cs="Traditional Arabic"/>
          <w:b/>
          <w:bCs/>
          <w:sz w:val="32"/>
          <w:szCs w:val="32"/>
          <w:rtl/>
        </w:rPr>
        <w:t xml:space="preserve"> </w:t>
      </w:r>
      <w:r w:rsidRPr="00190C07">
        <w:rPr>
          <w:rFonts w:cs="Traditional Arabic" w:hint="cs"/>
          <w:b/>
          <w:bCs/>
          <w:sz w:val="32"/>
          <w:szCs w:val="32"/>
          <w:rtl/>
        </w:rPr>
        <w:t>الرِّزْقِ</w:t>
      </w:r>
      <w:r w:rsidRPr="00190C07">
        <w:rPr>
          <w:rFonts w:cs="Traditional Arabic"/>
          <w:b/>
          <w:bCs/>
          <w:sz w:val="32"/>
          <w:szCs w:val="32"/>
        </w:rPr>
        <w:sym w:font="AGA Arabesque" w:char="F05B"/>
      </w:r>
      <w:r w:rsidRPr="00190C07">
        <w:rPr>
          <w:rFonts w:cs="Traditional Arabic"/>
          <w:sz w:val="32"/>
          <w:szCs w:val="32"/>
          <w:rtl/>
        </w:rPr>
        <w:t xml:space="preserve"> [</w:t>
      </w:r>
      <w:r w:rsidRPr="00190C07">
        <w:rPr>
          <w:rFonts w:cs="Traditional Arabic" w:hint="cs"/>
          <w:sz w:val="32"/>
          <w:szCs w:val="32"/>
          <w:rtl/>
        </w:rPr>
        <w:t>الأعراف</w:t>
      </w:r>
      <w:r w:rsidRPr="00190C07">
        <w:rPr>
          <w:rFonts w:cs="Traditional Arabic"/>
          <w:sz w:val="32"/>
          <w:szCs w:val="32"/>
          <w:rtl/>
        </w:rPr>
        <w:t xml:space="preserve">: 32]. </w:t>
      </w:r>
    </w:p>
    <w:p w:rsidR="00A47706" w:rsidRPr="00190C07" w:rsidRDefault="00A47706" w:rsidP="00A47706">
      <w:pPr>
        <w:rPr>
          <w:rFonts w:cs="Traditional Arabic"/>
          <w:sz w:val="32"/>
          <w:szCs w:val="32"/>
          <w:rtl/>
        </w:rPr>
      </w:pPr>
      <w:r w:rsidRPr="00190C07">
        <w:rPr>
          <w:rFonts w:cs="Traditional Arabic" w:hint="cs"/>
          <w:sz w:val="32"/>
          <w:szCs w:val="32"/>
          <w:rtl/>
        </w:rPr>
        <w:t>لكن</w:t>
      </w:r>
      <w:r w:rsidRPr="00190C07">
        <w:rPr>
          <w:rFonts w:cs="Traditional Arabic"/>
          <w:sz w:val="32"/>
          <w:szCs w:val="32"/>
          <w:rtl/>
        </w:rPr>
        <w:t xml:space="preserve"> </w:t>
      </w:r>
      <w:r w:rsidRPr="00190C07">
        <w:rPr>
          <w:rFonts w:cs="Traditional Arabic" w:hint="cs"/>
          <w:sz w:val="32"/>
          <w:szCs w:val="32"/>
          <w:rtl/>
        </w:rPr>
        <w:t>هل</w:t>
      </w:r>
      <w:r w:rsidRPr="00190C07">
        <w:rPr>
          <w:rFonts w:cs="Traditional Arabic"/>
          <w:sz w:val="32"/>
          <w:szCs w:val="32"/>
          <w:rtl/>
        </w:rPr>
        <w:t xml:space="preserve"> </w:t>
      </w:r>
      <w:r w:rsidRPr="00190C07">
        <w:rPr>
          <w:rFonts w:cs="Traditional Arabic" w:hint="cs"/>
          <w:sz w:val="32"/>
          <w:szCs w:val="32"/>
          <w:rtl/>
        </w:rPr>
        <w:t>للتزين</w:t>
      </w:r>
      <w:r w:rsidRPr="00190C07">
        <w:rPr>
          <w:rFonts w:cs="Traditional Arabic"/>
          <w:sz w:val="32"/>
          <w:szCs w:val="32"/>
          <w:rtl/>
        </w:rPr>
        <w:t xml:space="preserve"> </w:t>
      </w:r>
      <w:r w:rsidRPr="00190C07">
        <w:rPr>
          <w:rFonts w:cs="Traditional Arabic" w:hint="cs"/>
          <w:sz w:val="32"/>
          <w:szCs w:val="32"/>
          <w:rtl/>
        </w:rPr>
        <w:t>والتمتع</w:t>
      </w:r>
      <w:r w:rsidRPr="00190C07">
        <w:rPr>
          <w:rFonts w:cs="Traditional Arabic"/>
          <w:sz w:val="32"/>
          <w:szCs w:val="32"/>
          <w:rtl/>
        </w:rPr>
        <w:t xml:space="preserve"> </w:t>
      </w:r>
      <w:r w:rsidRPr="00190C07">
        <w:rPr>
          <w:rFonts w:cs="Traditional Arabic" w:hint="cs"/>
          <w:sz w:val="32"/>
          <w:szCs w:val="32"/>
          <w:rtl/>
        </w:rPr>
        <w:t>بالطيبات</w:t>
      </w:r>
      <w:r w:rsidRPr="00190C07">
        <w:rPr>
          <w:rFonts w:cs="Traditional Arabic"/>
          <w:sz w:val="32"/>
          <w:szCs w:val="32"/>
          <w:rtl/>
        </w:rPr>
        <w:t xml:space="preserve"> </w:t>
      </w:r>
      <w:r w:rsidRPr="00190C07">
        <w:rPr>
          <w:rFonts w:cs="Traditional Arabic" w:hint="cs"/>
          <w:sz w:val="32"/>
          <w:szCs w:val="32"/>
          <w:rtl/>
        </w:rPr>
        <w:t>يوم</w:t>
      </w:r>
      <w:r w:rsidRPr="00190C07">
        <w:rPr>
          <w:rFonts w:cs="Traditional Arabic"/>
          <w:sz w:val="32"/>
          <w:szCs w:val="32"/>
          <w:rtl/>
        </w:rPr>
        <w:t xml:space="preserve"> </w:t>
      </w:r>
      <w:r w:rsidRPr="00190C07">
        <w:rPr>
          <w:rFonts w:cs="Traditional Arabic" w:hint="cs"/>
          <w:sz w:val="32"/>
          <w:szCs w:val="32"/>
          <w:rtl/>
        </w:rPr>
        <w:t>معين</w:t>
      </w:r>
      <w:r w:rsidRPr="00190C07">
        <w:rPr>
          <w:rFonts w:cs="Traditional Arabic"/>
          <w:sz w:val="32"/>
          <w:szCs w:val="32"/>
          <w:rtl/>
        </w:rPr>
        <w:t xml:space="preserve"> </w:t>
      </w:r>
      <w:r w:rsidRPr="00190C07">
        <w:rPr>
          <w:rFonts w:cs="Traditional Arabic" w:hint="cs"/>
          <w:sz w:val="32"/>
          <w:szCs w:val="32"/>
          <w:rtl/>
        </w:rPr>
        <w:t>أو</w:t>
      </w:r>
      <w:r w:rsidRPr="00190C07">
        <w:rPr>
          <w:rFonts w:cs="Traditional Arabic"/>
          <w:sz w:val="32"/>
          <w:szCs w:val="32"/>
          <w:rtl/>
        </w:rPr>
        <w:t xml:space="preserve"> </w:t>
      </w:r>
      <w:r w:rsidRPr="00190C07">
        <w:rPr>
          <w:rFonts w:cs="Traditional Arabic" w:hint="cs"/>
          <w:sz w:val="32"/>
          <w:szCs w:val="32"/>
          <w:rtl/>
        </w:rPr>
        <w:t>موسم</w:t>
      </w:r>
      <w:r w:rsidRPr="00190C07">
        <w:rPr>
          <w:rFonts w:cs="Traditional Arabic"/>
          <w:sz w:val="32"/>
          <w:szCs w:val="32"/>
          <w:rtl/>
        </w:rPr>
        <w:t xml:space="preserve"> </w:t>
      </w:r>
      <w:r w:rsidRPr="00190C07">
        <w:rPr>
          <w:rFonts w:cs="Traditional Arabic" w:hint="cs"/>
          <w:sz w:val="32"/>
          <w:szCs w:val="32"/>
          <w:rtl/>
        </w:rPr>
        <w:t>خاص</w:t>
      </w:r>
      <w:r w:rsidRPr="00190C07">
        <w:rPr>
          <w:rFonts w:cs="Traditional Arabic"/>
          <w:sz w:val="32"/>
          <w:szCs w:val="32"/>
          <w:rtl/>
        </w:rPr>
        <w:t xml:space="preserve"> </w:t>
      </w:r>
      <w:r w:rsidRPr="00190C07">
        <w:rPr>
          <w:rFonts w:cs="Traditional Arabic" w:hint="cs"/>
          <w:sz w:val="32"/>
          <w:szCs w:val="32"/>
          <w:rtl/>
        </w:rPr>
        <w:t>لا</w:t>
      </w:r>
      <w:r w:rsidRPr="00190C07">
        <w:rPr>
          <w:rFonts w:cs="Traditional Arabic"/>
          <w:sz w:val="32"/>
          <w:szCs w:val="32"/>
          <w:rtl/>
        </w:rPr>
        <w:t xml:space="preserve"> </w:t>
      </w:r>
      <w:r w:rsidRPr="00190C07">
        <w:rPr>
          <w:rFonts w:cs="Traditional Arabic" w:hint="cs"/>
          <w:sz w:val="32"/>
          <w:szCs w:val="32"/>
          <w:rtl/>
        </w:rPr>
        <w:t>يجوز</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غيره؟</w:t>
      </w:r>
      <w:r w:rsidRPr="00190C07">
        <w:rPr>
          <w:rFonts w:cs="Traditional Arabic"/>
          <w:sz w:val="32"/>
          <w:szCs w:val="32"/>
          <w:rtl/>
        </w:rPr>
        <w:t xml:space="preserve"> </w:t>
      </w:r>
      <w:r w:rsidRPr="00190C07">
        <w:rPr>
          <w:rFonts w:cs="Traditional Arabic" w:hint="cs"/>
          <w:sz w:val="32"/>
          <w:szCs w:val="32"/>
          <w:rtl/>
        </w:rPr>
        <w:t>وهل</w:t>
      </w:r>
      <w:r w:rsidRPr="00190C07">
        <w:rPr>
          <w:rFonts w:cs="Traditional Arabic"/>
          <w:sz w:val="32"/>
          <w:szCs w:val="32"/>
          <w:rtl/>
        </w:rPr>
        <w:t xml:space="preserve"> </w:t>
      </w:r>
      <w:r w:rsidRPr="00190C07">
        <w:rPr>
          <w:rFonts w:cs="Traditional Arabic" w:hint="cs"/>
          <w:sz w:val="32"/>
          <w:szCs w:val="32"/>
          <w:rtl/>
        </w:rPr>
        <w:t>لا</w:t>
      </w:r>
      <w:r w:rsidRPr="00190C07">
        <w:rPr>
          <w:rFonts w:cs="Traditional Arabic"/>
          <w:sz w:val="32"/>
          <w:szCs w:val="32"/>
          <w:rtl/>
        </w:rPr>
        <w:t xml:space="preserve"> </w:t>
      </w:r>
      <w:r w:rsidRPr="00190C07">
        <w:rPr>
          <w:rFonts w:cs="Traditional Arabic" w:hint="cs"/>
          <w:sz w:val="32"/>
          <w:szCs w:val="32"/>
          <w:rtl/>
        </w:rPr>
        <w:t>يتحقق</w:t>
      </w:r>
      <w:r w:rsidRPr="00190C07">
        <w:rPr>
          <w:rFonts w:cs="Traditional Arabic"/>
          <w:sz w:val="32"/>
          <w:szCs w:val="32"/>
          <w:rtl/>
        </w:rPr>
        <w:t xml:space="preserve"> </w:t>
      </w:r>
      <w:r w:rsidRPr="00190C07">
        <w:rPr>
          <w:rFonts w:cs="Traditional Arabic" w:hint="cs"/>
          <w:sz w:val="32"/>
          <w:szCs w:val="32"/>
          <w:rtl/>
        </w:rPr>
        <w:t>ذلك</w:t>
      </w:r>
      <w:r w:rsidRPr="00190C07">
        <w:rPr>
          <w:rFonts w:cs="Traditional Arabic"/>
          <w:sz w:val="32"/>
          <w:szCs w:val="32"/>
          <w:rtl/>
        </w:rPr>
        <w:t xml:space="preserve"> </w:t>
      </w:r>
      <w:r w:rsidRPr="00190C07">
        <w:rPr>
          <w:rFonts w:cs="Traditional Arabic" w:hint="cs"/>
          <w:sz w:val="32"/>
          <w:szCs w:val="32"/>
          <w:rtl/>
        </w:rPr>
        <w:t>إلا</w:t>
      </w:r>
      <w:r w:rsidRPr="00190C07">
        <w:rPr>
          <w:rFonts w:cs="Traditional Arabic"/>
          <w:sz w:val="32"/>
          <w:szCs w:val="32"/>
          <w:rtl/>
        </w:rPr>
        <w:t xml:space="preserve"> </w:t>
      </w:r>
      <w:r w:rsidRPr="00190C07">
        <w:rPr>
          <w:rFonts w:cs="Traditional Arabic" w:hint="cs"/>
          <w:sz w:val="32"/>
          <w:szCs w:val="32"/>
          <w:rtl/>
        </w:rPr>
        <w:t>بنوع</w:t>
      </w:r>
      <w:r w:rsidRPr="00190C07">
        <w:rPr>
          <w:rFonts w:cs="Traditional Arabic"/>
          <w:sz w:val="32"/>
          <w:szCs w:val="32"/>
          <w:rtl/>
        </w:rPr>
        <w:t xml:space="preserve"> </w:t>
      </w:r>
      <w:r w:rsidRPr="00190C07">
        <w:rPr>
          <w:rFonts w:cs="Traditional Arabic" w:hint="cs"/>
          <w:sz w:val="32"/>
          <w:szCs w:val="32"/>
          <w:rtl/>
        </w:rPr>
        <w:t>معين</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المأكولات</w:t>
      </w:r>
      <w:r w:rsidRPr="00190C07">
        <w:rPr>
          <w:rFonts w:cs="Traditional Arabic"/>
          <w:sz w:val="32"/>
          <w:szCs w:val="32"/>
          <w:rtl/>
        </w:rPr>
        <w:t xml:space="preserve"> </w:t>
      </w:r>
      <w:r w:rsidRPr="00190C07">
        <w:rPr>
          <w:rFonts w:cs="Traditional Arabic" w:hint="cs"/>
          <w:sz w:val="32"/>
          <w:szCs w:val="32"/>
          <w:rtl/>
        </w:rPr>
        <w:t>والمشروبات،</w:t>
      </w:r>
      <w:r w:rsidRPr="00190C07">
        <w:rPr>
          <w:rFonts w:cs="Traditional Arabic"/>
          <w:sz w:val="32"/>
          <w:szCs w:val="32"/>
          <w:rtl/>
        </w:rPr>
        <w:t xml:space="preserve"> </w:t>
      </w:r>
      <w:r w:rsidRPr="00190C07">
        <w:rPr>
          <w:rFonts w:cs="Traditional Arabic" w:hint="cs"/>
          <w:sz w:val="32"/>
          <w:szCs w:val="32"/>
          <w:rtl/>
        </w:rPr>
        <w:t>أو</w:t>
      </w:r>
      <w:r w:rsidRPr="00190C07">
        <w:rPr>
          <w:rFonts w:cs="Traditional Arabic"/>
          <w:sz w:val="32"/>
          <w:szCs w:val="32"/>
          <w:rtl/>
        </w:rPr>
        <w:t xml:space="preserve"> </w:t>
      </w:r>
      <w:r w:rsidRPr="00190C07">
        <w:rPr>
          <w:rFonts w:cs="Traditional Arabic" w:hint="cs"/>
          <w:sz w:val="32"/>
          <w:szCs w:val="32"/>
          <w:rtl/>
        </w:rPr>
        <w:t>بظواهر</w:t>
      </w:r>
      <w:r w:rsidRPr="00190C07">
        <w:rPr>
          <w:rFonts w:cs="Traditional Arabic"/>
          <w:sz w:val="32"/>
          <w:szCs w:val="32"/>
          <w:rtl/>
        </w:rPr>
        <w:t xml:space="preserve"> </w:t>
      </w:r>
      <w:r w:rsidRPr="00190C07">
        <w:rPr>
          <w:rFonts w:cs="Traditional Arabic" w:hint="cs"/>
          <w:sz w:val="32"/>
          <w:szCs w:val="32"/>
          <w:rtl/>
        </w:rPr>
        <w:t>خاصة؟</w:t>
      </w:r>
      <w:r w:rsidRPr="00190C07">
        <w:rPr>
          <w:rFonts w:cs="Traditional Arabic"/>
          <w:sz w:val="32"/>
          <w:szCs w:val="32"/>
          <w:rtl/>
        </w:rPr>
        <w:t xml:space="preserve"> </w:t>
      </w:r>
    </w:p>
    <w:p w:rsidR="00A47706" w:rsidRPr="00190C07" w:rsidRDefault="00A47706" w:rsidP="00A47706">
      <w:pPr>
        <w:jc w:val="both"/>
        <w:rPr>
          <w:rFonts w:cs="Traditional Arabic"/>
          <w:sz w:val="32"/>
          <w:szCs w:val="32"/>
          <w:rtl/>
        </w:rPr>
      </w:pPr>
      <w:r w:rsidRPr="00190C07">
        <w:rPr>
          <w:rFonts w:cs="Traditional Arabic" w:hint="cs"/>
          <w:sz w:val="32"/>
          <w:szCs w:val="32"/>
          <w:rtl/>
        </w:rPr>
        <w:t xml:space="preserve">  هذا</w:t>
      </w:r>
      <w:r w:rsidRPr="00190C07">
        <w:rPr>
          <w:rFonts w:cs="Traditional Arabic"/>
          <w:sz w:val="32"/>
          <w:szCs w:val="32"/>
          <w:rtl/>
        </w:rPr>
        <w:t xml:space="preserve"> </w:t>
      </w:r>
      <w:r w:rsidRPr="00190C07">
        <w:rPr>
          <w:rFonts w:cs="Traditional Arabic" w:hint="cs"/>
          <w:sz w:val="32"/>
          <w:szCs w:val="32"/>
          <w:rtl/>
        </w:rPr>
        <w:t>ما</w:t>
      </w:r>
      <w:r w:rsidRPr="00190C07">
        <w:rPr>
          <w:rFonts w:cs="Traditional Arabic"/>
          <w:sz w:val="32"/>
          <w:szCs w:val="32"/>
          <w:rtl/>
        </w:rPr>
        <w:t xml:space="preserve"> </w:t>
      </w:r>
      <w:r w:rsidRPr="00190C07">
        <w:rPr>
          <w:rFonts w:cs="Traditional Arabic" w:hint="cs"/>
          <w:sz w:val="32"/>
          <w:szCs w:val="32"/>
          <w:rtl/>
        </w:rPr>
        <w:t>نحب</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نلفت</w:t>
      </w:r>
      <w:r w:rsidRPr="00190C07">
        <w:rPr>
          <w:rFonts w:cs="Traditional Arabic"/>
          <w:sz w:val="32"/>
          <w:szCs w:val="32"/>
          <w:rtl/>
        </w:rPr>
        <w:t xml:space="preserve"> </w:t>
      </w:r>
      <w:r w:rsidRPr="00190C07">
        <w:rPr>
          <w:rFonts w:cs="Traditional Arabic" w:hint="cs"/>
          <w:sz w:val="32"/>
          <w:szCs w:val="32"/>
          <w:rtl/>
        </w:rPr>
        <w:t>الأنظار</w:t>
      </w:r>
      <w:r w:rsidRPr="00190C07">
        <w:rPr>
          <w:rFonts w:cs="Traditional Arabic"/>
          <w:sz w:val="32"/>
          <w:szCs w:val="32"/>
          <w:rtl/>
        </w:rPr>
        <w:t xml:space="preserve"> </w:t>
      </w:r>
      <w:r w:rsidRPr="00190C07">
        <w:rPr>
          <w:rFonts w:cs="Traditional Arabic" w:hint="cs"/>
          <w:sz w:val="32"/>
          <w:szCs w:val="32"/>
          <w:rtl/>
        </w:rPr>
        <w:t>إليه</w:t>
      </w:r>
      <w:r w:rsidRPr="00190C07">
        <w:rPr>
          <w:rFonts w:cs="Traditional Arabic"/>
          <w:sz w:val="32"/>
          <w:szCs w:val="32"/>
          <w:rtl/>
        </w:rPr>
        <w:t xml:space="preserve">. </w:t>
      </w:r>
      <w:r w:rsidRPr="00190C07">
        <w:rPr>
          <w:rFonts w:cs="Traditional Arabic" w:hint="cs"/>
          <w:sz w:val="32"/>
          <w:szCs w:val="32"/>
          <w:rtl/>
        </w:rPr>
        <w:t>إن</w:t>
      </w:r>
      <w:r w:rsidRPr="00190C07">
        <w:rPr>
          <w:rFonts w:cs="Traditional Arabic"/>
          <w:sz w:val="32"/>
          <w:szCs w:val="32"/>
          <w:rtl/>
        </w:rPr>
        <w:t xml:space="preserve"> </w:t>
      </w:r>
      <w:r w:rsidRPr="00190C07">
        <w:rPr>
          <w:rFonts w:cs="Traditional Arabic" w:hint="cs"/>
          <w:sz w:val="32"/>
          <w:szCs w:val="32"/>
          <w:rtl/>
        </w:rPr>
        <w:t>الإِسلام</w:t>
      </w:r>
      <w:r w:rsidRPr="00190C07">
        <w:rPr>
          <w:rFonts w:cs="Traditional Arabic"/>
          <w:sz w:val="32"/>
          <w:szCs w:val="32"/>
          <w:rtl/>
        </w:rPr>
        <w:t xml:space="preserve"> </w:t>
      </w:r>
      <w:r w:rsidRPr="00190C07">
        <w:rPr>
          <w:rFonts w:cs="Traditional Arabic" w:hint="cs"/>
          <w:sz w:val="32"/>
          <w:szCs w:val="32"/>
          <w:rtl/>
        </w:rPr>
        <w:t>يريد</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المسلم</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يكون</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تصرفه</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وعي</w:t>
      </w:r>
      <w:r w:rsidRPr="00190C07">
        <w:rPr>
          <w:rFonts w:cs="Traditional Arabic"/>
          <w:sz w:val="32"/>
          <w:szCs w:val="32"/>
          <w:rtl/>
        </w:rPr>
        <w:t xml:space="preserve"> </w:t>
      </w:r>
      <w:r w:rsidRPr="00190C07">
        <w:rPr>
          <w:rFonts w:cs="Traditional Arabic" w:hint="cs"/>
          <w:sz w:val="32"/>
          <w:szCs w:val="32"/>
          <w:rtl/>
        </w:rPr>
        <w:t>صحيح</w:t>
      </w:r>
      <w:r w:rsidRPr="00190C07">
        <w:rPr>
          <w:rFonts w:cs="Traditional Arabic"/>
          <w:sz w:val="32"/>
          <w:szCs w:val="32"/>
          <w:rtl/>
        </w:rPr>
        <w:t xml:space="preserve"> </w:t>
      </w:r>
      <w:r w:rsidRPr="00190C07">
        <w:rPr>
          <w:rFonts w:cs="Traditional Arabic" w:hint="cs"/>
          <w:sz w:val="32"/>
          <w:szCs w:val="32"/>
          <w:rtl/>
        </w:rPr>
        <w:t>وبُعد</w:t>
      </w:r>
      <w:r w:rsidRPr="00190C07">
        <w:rPr>
          <w:rFonts w:cs="Traditional Arabic"/>
          <w:sz w:val="32"/>
          <w:szCs w:val="32"/>
          <w:rtl/>
        </w:rPr>
        <w:t xml:space="preserve"> </w:t>
      </w:r>
      <w:r w:rsidRPr="00190C07">
        <w:rPr>
          <w:rFonts w:cs="Traditional Arabic" w:hint="cs"/>
          <w:sz w:val="32"/>
          <w:szCs w:val="32"/>
          <w:rtl/>
        </w:rPr>
        <w:t>نظرٍ،</w:t>
      </w:r>
      <w:r w:rsidRPr="00190C07">
        <w:rPr>
          <w:rFonts w:cs="Traditional Arabic"/>
          <w:sz w:val="32"/>
          <w:szCs w:val="32"/>
          <w:rtl/>
        </w:rPr>
        <w:t xml:space="preserve"> </w:t>
      </w:r>
      <w:r w:rsidRPr="00190C07">
        <w:rPr>
          <w:rFonts w:cs="Traditional Arabic" w:hint="cs"/>
          <w:sz w:val="32"/>
          <w:szCs w:val="32"/>
          <w:rtl/>
        </w:rPr>
        <w:t>لا</w:t>
      </w:r>
      <w:r w:rsidRPr="00190C07">
        <w:rPr>
          <w:rFonts w:cs="Traditional Arabic"/>
          <w:sz w:val="32"/>
          <w:szCs w:val="32"/>
          <w:rtl/>
        </w:rPr>
        <w:t xml:space="preserve"> </w:t>
      </w:r>
      <w:r w:rsidRPr="00190C07">
        <w:rPr>
          <w:rFonts w:cs="Traditional Arabic" w:hint="cs"/>
          <w:sz w:val="32"/>
          <w:szCs w:val="32"/>
          <w:rtl/>
        </w:rPr>
        <w:t>يندفع</w:t>
      </w:r>
      <w:r w:rsidRPr="00190C07">
        <w:rPr>
          <w:rFonts w:cs="Traditional Arabic"/>
          <w:sz w:val="32"/>
          <w:szCs w:val="32"/>
          <w:rtl/>
        </w:rPr>
        <w:t xml:space="preserve"> </w:t>
      </w:r>
      <w:r w:rsidRPr="00190C07">
        <w:rPr>
          <w:rFonts w:cs="Traditional Arabic" w:hint="cs"/>
          <w:sz w:val="32"/>
          <w:szCs w:val="32"/>
          <w:rtl/>
        </w:rPr>
        <w:t>مع</w:t>
      </w:r>
      <w:r w:rsidRPr="00190C07">
        <w:rPr>
          <w:rFonts w:cs="Traditional Arabic"/>
          <w:sz w:val="32"/>
          <w:szCs w:val="32"/>
          <w:rtl/>
        </w:rPr>
        <w:t xml:space="preserve"> </w:t>
      </w:r>
      <w:r w:rsidRPr="00190C07">
        <w:rPr>
          <w:rFonts w:cs="Traditional Arabic" w:hint="cs"/>
          <w:sz w:val="32"/>
          <w:szCs w:val="32"/>
          <w:rtl/>
        </w:rPr>
        <w:t>التيار</w:t>
      </w:r>
      <w:r w:rsidRPr="00190C07">
        <w:rPr>
          <w:rFonts w:cs="Traditional Arabic"/>
          <w:sz w:val="32"/>
          <w:szCs w:val="32"/>
          <w:rtl/>
        </w:rPr>
        <w:t xml:space="preserve"> </w:t>
      </w:r>
      <w:r w:rsidRPr="00190C07">
        <w:rPr>
          <w:rFonts w:cs="Traditional Arabic" w:hint="cs"/>
          <w:sz w:val="32"/>
          <w:szCs w:val="32"/>
          <w:rtl/>
        </w:rPr>
        <w:t>فيسير</w:t>
      </w:r>
      <w:r w:rsidRPr="00190C07">
        <w:rPr>
          <w:rFonts w:cs="Traditional Arabic"/>
          <w:sz w:val="32"/>
          <w:szCs w:val="32"/>
          <w:rtl/>
        </w:rPr>
        <w:t xml:space="preserve"> </w:t>
      </w:r>
      <w:r w:rsidRPr="00190C07">
        <w:rPr>
          <w:rFonts w:cs="Traditional Arabic" w:hint="cs"/>
          <w:sz w:val="32"/>
          <w:szCs w:val="32"/>
          <w:rtl/>
        </w:rPr>
        <w:t>حيث</w:t>
      </w:r>
      <w:r w:rsidRPr="00190C07">
        <w:rPr>
          <w:rFonts w:cs="Traditional Arabic"/>
          <w:sz w:val="32"/>
          <w:szCs w:val="32"/>
          <w:rtl/>
        </w:rPr>
        <w:t xml:space="preserve"> </w:t>
      </w:r>
      <w:r w:rsidRPr="00190C07">
        <w:rPr>
          <w:rFonts w:cs="Traditional Arabic" w:hint="cs"/>
          <w:sz w:val="32"/>
          <w:szCs w:val="32"/>
          <w:rtl/>
        </w:rPr>
        <w:t>يسير،</w:t>
      </w:r>
      <w:r w:rsidRPr="00190C07">
        <w:rPr>
          <w:rFonts w:cs="Traditional Arabic"/>
          <w:sz w:val="32"/>
          <w:szCs w:val="32"/>
          <w:rtl/>
        </w:rPr>
        <w:t xml:space="preserve"> </w:t>
      </w:r>
      <w:r w:rsidRPr="00190C07">
        <w:rPr>
          <w:rFonts w:cs="Traditional Arabic" w:hint="cs"/>
          <w:sz w:val="32"/>
          <w:szCs w:val="32"/>
          <w:rtl/>
        </w:rPr>
        <w:t>ويميل</w:t>
      </w:r>
      <w:r w:rsidRPr="00190C07">
        <w:rPr>
          <w:rFonts w:cs="Traditional Arabic"/>
          <w:sz w:val="32"/>
          <w:szCs w:val="32"/>
          <w:rtl/>
        </w:rPr>
        <w:t xml:space="preserve"> </w:t>
      </w:r>
      <w:r w:rsidRPr="00190C07">
        <w:rPr>
          <w:rFonts w:cs="Traditional Arabic" w:hint="cs"/>
          <w:sz w:val="32"/>
          <w:szCs w:val="32"/>
          <w:rtl/>
        </w:rPr>
        <w:t>حيث</w:t>
      </w:r>
      <w:r w:rsidRPr="00190C07">
        <w:rPr>
          <w:rFonts w:cs="Traditional Arabic"/>
          <w:sz w:val="32"/>
          <w:szCs w:val="32"/>
          <w:rtl/>
        </w:rPr>
        <w:t xml:space="preserve"> </w:t>
      </w:r>
      <w:r w:rsidRPr="00190C07">
        <w:rPr>
          <w:rFonts w:cs="Traditional Arabic" w:hint="cs"/>
          <w:sz w:val="32"/>
          <w:szCs w:val="32"/>
          <w:rtl/>
        </w:rPr>
        <w:t>يميل،</w:t>
      </w:r>
      <w:r w:rsidRPr="00190C07">
        <w:rPr>
          <w:rFonts w:cs="Traditional Arabic"/>
          <w:sz w:val="32"/>
          <w:szCs w:val="32"/>
          <w:rtl/>
        </w:rPr>
        <w:t xml:space="preserve"> </w:t>
      </w:r>
      <w:r w:rsidRPr="00190C07">
        <w:rPr>
          <w:rFonts w:cs="Traditional Arabic" w:hint="cs"/>
          <w:sz w:val="32"/>
          <w:szCs w:val="32"/>
          <w:rtl/>
        </w:rPr>
        <w:t>بل</w:t>
      </w:r>
      <w:r w:rsidRPr="00190C07">
        <w:rPr>
          <w:rFonts w:cs="Traditional Arabic"/>
          <w:sz w:val="32"/>
          <w:szCs w:val="32"/>
          <w:rtl/>
        </w:rPr>
        <w:t xml:space="preserve"> </w:t>
      </w:r>
      <w:r w:rsidRPr="00190C07">
        <w:rPr>
          <w:rFonts w:cs="Traditional Arabic" w:hint="cs"/>
          <w:sz w:val="32"/>
          <w:szCs w:val="32"/>
          <w:rtl/>
        </w:rPr>
        <w:t>لا</w:t>
      </w:r>
      <w:r w:rsidRPr="00190C07">
        <w:rPr>
          <w:rFonts w:cs="Traditional Arabic"/>
          <w:sz w:val="32"/>
          <w:szCs w:val="32"/>
          <w:rtl/>
        </w:rPr>
        <w:t xml:space="preserve"> </w:t>
      </w:r>
      <w:r w:rsidRPr="00190C07">
        <w:rPr>
          <w:rFonts w:cs="Traditional Arabic" w:hint="cs"/>
          <w:sz w:val="32"/>
          <w:szCs w:val="32"/>
          <w:rtl/>
        </w:rPr>
        <w:t>بُدَّ</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تكون</w:t>
      </w:r>
      <w:r w:rsidRPr="00190C07">
        <w:rPr>
          <w:rFonts w:cs="Traditional Arabic"/>
          <w:sz w:val="32"/>
          <w:szCs w:val="32"/>
          <w:rtl/>
        </w:rPr>
        <w:t xml:space="preserve"> </w:t>
      </w:r>
      <w:r w:rsidRPr="00190C07">
        <w:rPr>
          <w:rFonts w:cs="Traditional Arabic" w:hint="cs"/>
          <w:sz w:val="32"/>
          <w:szCs w:val="32"/>
          <w:rtl/>
        </w:rPr>
        <w:t>له</w:t>
      </w:r>
      <w:r w:rsidRPr="00190C07">
        <w:rPr>
          <w:rFonts w:cs="Traditional Arabic"/>
          <w:sz w:val="32"/>
          <w:szCs w:val="32"/>
          <w:rtl/>
        </w:rPr>
        <w:t xml:space="preserve"> </w:t>
      </w:r>
      <w:r w:rsidRPr="00190C07">
        <w:rPr>
          <w:rFonts w:cs="Traditional Arabic" w:hint="cs"/>
          <w:sz w:val="32"/>
          <w:szCs w:val="32"/>
          <w:rtl/>
        </w:rPr>
        <w:t>شخصية</w:t>
      </w:r>
      <w:r w:rsidRPr="00190C07">
        <w:rPr>
          <w:rFonts w:cs="Traditional Arabic"/>
          <w:sz w:val="32"/>
          <w:szCs w:val="32"/>
          <w:rtl/>
        </w:rPr>
        <w:t xml:space="preserve"> </w:t>
      </w:r>
      <w:r w:rsidRPr="00190C07">
        <w:rPr>
          <w:rFonts w:cs="Traditional Arabic" w:hint="cs"/>
          <w:sz w:val="32"/>
          <w:szCs w:val="32"/>
          <w:rtl/>
        </w:rPr>
        <w:t>مستقلة</w:t>
      </w:r>
      <w:r w:rsidRPr="00190C07">
        <w:rPr>
          <w:rFonts w:cs="Traditional Arabic"/>
          <w:sz w:val="32"/>
          <w:szCs w:val="32"/>
          <w:rtl/>
        </w:rPr>
        <w:t xml:space="preserve"> </w:t>
      </w:r>
      <w:r w:rsidRPr="00190C07">
        <w:rPr>
          <w:rFonts w:cs="Traditional Arabic" w:hint="cs"/>
          <w:sz w:val="32"/>
          <w:szCs w:val="32"/>
          <w:rtl/>
        </w:rPr>
        <w:t>فاهمة،</w:t>
      </w:r>
      <w:r w:rsidRPr="00190C07">
        <w:rPr>
          <w:rFonts w:cs="Traditional Arabic"/>
          <w:sz w:val="32"/>
          <w:szCs w:val="32"/>
          <w:rtl/>
        </w:rPr>
        <w:t xml:space="preserve"> </w:t>
      </w:r>
      <w:r w:rsidRPr="00190C07">
        <w:rPr>
          <w:rFonts w:cs="Traditional Arabic" w:hint="cs"/>
          <w:sz w:val="32"/>
          <w:szCs w:val="32"/>
          <w:rtl/>
        </w:rPr>
        <w:t>حريصة</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الخير</w:t>
      </w:r>
      <w:r w:rsidRPr="00190C07">
        <w:rPr>
          <w:rFonts w:cs="Traditional Arabic"/>
          <w:sz w:val="32"/>
          <w:szCs w:val="32"/>
          <w:rtl/>
        </w:rPr>
        <w:t xml:space="preserve"> </w:t>
      </w:r>
      <w:r w:rsidRPr="00190C07">
        <w:rPr>
          <w:rFonts w:cs="Traditional Arabic" w:hint="cs"/>
          <w:sz w:val="32"/>
          <w:szCs w:val="32"/>
          <w:rtl/>
        </w:rPr>
        <w:t>بعيدة</w:t>
      </w:r>
      <w:r w:rsidRPr="00190C07">
        <w:rPr>
          <w:rFonts w:cs="Traditional Arabic"/>
          <w:sz w:val="32"/>
          <w:szCs w:val="32"/>
          <w:rtl/>
        </w:rPr>
        <w:t xml:space="preserve"> </w:t>
      </w:r>
      <w:r w:rsidRPr="00190C07">
        <w:rPr>
          <w:rFonts w:cs="Traditional Arabic" w:hint="cs"/>
          <w:sz w:val="32"/>
          <w:szCs w:val="32"/>
          <w:rtl/>
        </w:rPr>
        <w:t>عن</w:t>
      </w:r>
      <w:r w:rsidRPr="00190C07">
        <w:rPr>
          <w:rFonts w:cs="Traditional Arabic"/>
          <w:sz w:val="32"/>
          <w:szCs w:val="32"/>
          <w:rtl/>
        </w:rPr>
        <w:t xml:space="preserve"> </w:t>
      </w:r>
      <w:r w:rsidRPr="00190C07">
        <w:rPr>
          <w:rFonts w:cs="Traditional Arabic" w:hint="cs"/>
          <w:sz w:val="32"/>
          <w:szCs w:val="32"/>
          <w:rtl/>
        </w:rPr>
        <w:t>الشر</w:t>
      </w:r>
      <w:r w:rsidRPr="00190C07">
        <w:rPr>
          <w:rFonts w:cs="Traditional Arabic"/>
          <w:sz w:val="32"/>
          <w:szCs w:val="32"/>
          <w:rtl/>
        </w:rPr>
        <w:t xml:space="preserve"> </w:t>
      </w:r>
      <w:r w:rsidRPr="00190C07">
        <w:rPr>
          <w:rFonts w:cs="Traditional Arabic" w:hint="cs"/>
          <w:sz w:val="32"/>
          <w:szCs w:val="32"/>
          <w:rtl/>
        </w:rPr>
        <w:t>والانزلاق</w:t>
      </w:r>
      <w:r w:rsidRPr="00190C07">
        <w:rPr>
          <w:rFonts w:cs="Traditional Arabic"/>
          <w:sz w:val="32"/>
          <w:szCs w:val="32"/>
          <w:rtl/>
        </w:rPr>
        <w:t xml:space="preserve"> </w:t>
      </w:r>
      <w:r w:rsidRPr="00190C07">
        <w:rPr>
          <w:rFonts w:cs="Traditional Arabic" w:hint="cs"/>
          <w:sz w:val="32"/>
          <w:szCs w:val="32"/>
          <w:rtl/>
        </w:rPr>
        <w:t>إليه،</w:t>
      </w:r>
      <w:r w:rsidRPr="00190C07">
        <w:rPr>
          <w:rFonts w:cs="Traditional Arabic"/>
          <w:sz w:val="32"/>
          <w:szCs w:val="32"/>
          <w:rtl/>
        </w:rPr>
        <w:t xml:space="preserve"> </w:t>
      </w:r>
      <w:r w:rsidRPr="00190C07">
        <w:rPr>
          <w:rFonts w:cs="Traditional Arabic" w:hint="cs"/>
          <w:sz w:val="32"/>
          <w:szCs w:val="32"/>
          <w:rtl/>
        </w:rPr>
        <w:t>وعن</w:t>
      </w:r>
      <w:r w:rsidRPr="00190C07">
        <w:rPr>
          <w:rFonts w:cs="Traditional Arabic"/>
          <w:sz w:val="32"/>
          <w:szCs w:val="32"/>
          <w:rtl/>
        </w:rPr>
        <w:t xml:space="preserve"> </w:t>
      </w:r>
      <w:r w:rsidRPr="00190C07">
        <w:rPr>
          <w:rFonts w:cs="Traditional Arabic" w:hint="cs"/>
          <w:sz w:val="32"/>
          <w:szCs w:val="32"/>
          <w:rtl/>
        </w:rPr>
        <w:t>التقليد</w:t>
      </w:r>
      <w:r w:rsidRPr="00190C07">
        <w:rPr>
          <w:rFonts w:cs="Traditional Arabic"/>
          <w:sz w:val="32"/>
          <w:szCs w:val="32"/>
          <w:rtl/>
        </w:rPr>
        <w:t xml:space="preserve"> </w:t>
      </w:r>
      <w:r w:rsidRPr="00190C07">
        <w:rPr>
          <w:rFonts w:cs="Traditional Arabic" w:hint="cs"/>
          <w:sz w:val="32"/>
          <w:szCs w:val="32"/>
          <w:rtl/>
        </w:rPr>
        <w:t>الأعمى،</w:t>
      </w:r>
      <w:r w:rsidRPr="00190C07">
        <w:rPr>
          <w:rFonts w:cs="Traditional Arabic"/>
          <w:sz w:val="32"/>
          <w:szCs w:val="32"/>
          <w:rtl/>
        </w:rPr>
        <w:t xml:space="preserve"> </w:t>
      </w:r>
      <w:r w:rsidRPr="00190C07">
        <w:rPr>
          <w:rFonts w:cs="Traditional Arabic" w:hint="cs"/>
          <w:sz w:val="32"/>
          <w:szCs w:val="32"/>
          <w:rtl/>
        </w:rPr>
        <w:t>لا</w:t>
      </w:r>
      <w:r w:rsidRPr="00190C07">
        <w:rPr>
          <w:rFonts w:cs="Traditional Arabic"/>
          <w:sz w:val="32"/>
          <w:szCs w:val="32"/>
          <w:rtl/>
        </w:rPr>
        <w:t xml:space="preserve"> </w:t>
      </w:r>
      <w:r w:rsidRPr="00190C07">
        <w:rPr>
          <w:rFonts w:cs="Traditional Arabic" w:hint="cs"/>
          <w:sz w:val="32"/>
          <w:szCs w:val="32"/>
          <w:rtl/>
        </w:rPr>
        <w:t>ينبغي</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يكون</w:t>
      </w:r>
      <w:r w:rsidRPr="00190C07">
        <w:rPr>
          <w:rFonts w:cs="Traditional Arabic"/>
          <w:sz w:val="32"/>
          <w:szCs w:val="32"/>
          <w:rtl/>
        </w:rPr>
        <w:t xml:space="preserve"> </w:t>
      </w:r>
      <w:r w:rsidRPr="00190C07">
        <w:rPr>
          <w:rFonts w:cs="Traditional Arabic" w:hint="cs"/>
          <w:sz w:val="32"/>
          <w:szCs w:val="32"/>
          <w:rtl/>
        </w:rPr>
        <w:t>كما</w:t>
      </w:r>
      <w:r w:rsidRPr="00190C07">
        <w:rPr>
          <w:rFonts w:cs="Traditional Arabic"/>
          <w:sz w:val="32"/>
          <w:szCs w:val="32"/>
          <w:rtl/>
        </w:rPr>
        <w:t xml:space="preserve"> </w:t>
      </w:r>
      <w:r w:rsidRPr="00190C07">
        <w:rPr>
          <w:rFonts w:cs="Traditional Arabic" w:hint="cs"/>
          <w:sz w:val="32"/>
          <w:szCs w:val="32"/>
          <w:rtl/>
        </w:rPr>
        <w:t>قال</w:t>
      </w:r>
      <w:r w:rsidRPr="00190C07">
        <w:rPr>
          <w:rFonts w:cs="Traditional Arabic"/>
          <w:sz w:val="32"/>
          <w:szCs w:val="32"/>
          <w:rtl/>
        </w:rPr>
        <w:t xml:space="preserve"> </w:t>
      </w:r>
      <w:r w:rsidRPr="00190C07">
        <w:rPr>
          <w:rFonts w:cs="Traditional Arabic" w:hint="cs"/>
          <w:sz w:val="32"/>
          <w:szCs w:val="32"/>
          <w:rtl/>
        </w:rPr>
        <w:t>الحديث</w:t>
      </w:r>
      <w:r w:rsidRPr="00190C07">
        <w:rPr>
          <w:rFonts w:cs="Traditional Arabic"/>
          <w:sz w:val="32"/>
          <w:szCs w:val="32"/>
          <w:rtl/>
        </w:rPr>
        <w:t>: "</w:t>
      </w:r>
      <w:r w:rsidRPr="00190C07">
        <w:rPr>
          <w:rFonts w:cs="Traditional Arabic" w:hint="cs"/>
          <w:sz w:val="32"/>
          <w:szCs w:val="32"/>
          <w:rtl/>
        </w:rPr>
        <w:t>إمَّعة</w:t>
      </w:r>
      <w:r w:rsidRPr="00190C07">
        <w:rPr>
          <w:rFonts w:cs="Traditional Arabic"/>
          <w:sz w:val="32"/>
          <w:szCs w:val="32"/>
          <w:rtl/>
        </w:rPr>
        <w:t xml:space="preserve">" </w:t>
      </w:r>
      <w:r w:rsidRPr="00190C07">
        <w:rPr>
          <w:rFonts w:cs="Traditional Arabic" w:hint="cs"/>
          <w:sz w:val="32"/>
          <w:szCs w:val="32"/>
          <w:rtl/>
        </w:rPr>
        <w:t>يقول</w:t>
      </w:r>
      <w:r w:rsidRPr="00190C07">
        <w:rPr>
          <w:rFonts w:cs="Traditional Arabic"/>
          <w:sz w:val="32"/>
          <w:szCs w:val="32"/>
          <w:rtl/>
        </w:rPr>
        <w:t xml:space="preserve">: </w:t>
      </w:r>
      <w:r w:rsidRPr="00190C07">
        <w:rPr>
          <w:rFonts w:cs="Traditional Arabic" w:hint="cs"/>
          <w:sz w:val="32"/>
          <w:szCs w:val="32"/>
          <w:rtl/>
        </w:rPr>
        <w:t>إن</w:t>
      </w:r>
      <w:r w:rsidRPr="00190C07">
        <w:rPr>
          <w:rFonts w:cs="Traditional Arabic"/>
          <w:sz w:val="32"/>
          <w:szCs w:val="32"/>
          <w:rtl/>
        </w:rPr>
        <w:t xml:space="preserve"> </w:t>
      </w:r>
      <w:r w:rsidRPr="00190C07">
        <w:rPr>
          <w:rFonts w:cs="Traditional Arabic" w:hint="cs"/>
          <w:sz w:val="32"/>
          <w:szCs w:val="32"/>
          <w:rtl/>
        </w:rPr>
        <w:t>أحسن</w:t>
      </w:r>
      <w:r w:rsidRPr="00190C07">
        <w:rPr>
          <w:rFonts w:cs="Traditional Arabic"/>
          <w:sz w:val="32"/>
          <w:szCs w:val="32"/>
          <w:rtl/>
        </w:rPr>
        <w:t xml:space="preserve"> </w:t>
      </w:r>
      <w:r w:rsidRPr="00190C07">
        <w:rPr>
          <w:rFonts w:cs="Traditional Arabic" w:hint="cs"/>
          <w:sz w:val="32"/>
          <w:szCs w:val="32"/>
          <w:rtl/>
        </w:rPr>
        <w:t>الناس</w:t>
      </w:r>
      <w:r w:rsidRPr="00190C07">
        <w:rPr>
          <w:rFonts w:cs="Traditional Arabic"/>
          <w:sz w:val="32"/>
          <w:szCs w:val="32"/>
          <w:rtl/>
        </w:rPr>
        <w:t xml:space="preserve"> </w:t>
      </w:r>
      <w:r w:rsidRPr="00190C07">
        <w:rPr>
          <w:rFonts w:cs="Traditional Arabic" w:hint="cs"/>
          <w:sz w:val="32"/>
          <w:szCs w:val="32"/>
          <w:rtl/>
        </w:rPr>
        <w:t>أحسنت،</w:t>
      </w:r>
      <w:r w:rsidRPr="00190C07">
        <w:rPr>
          <w:rFonts w:cs="Traditional Arabic"/>
          <w:sz w:val="32"/>
          <w:szCs w:val="32"/>
          <w:rtl/>
        </w:rPr>
        <w:t xml:space="preserve"> </w:t>
      </w:r>
      <w:r w:rsidRPr="00190C07">
        <w:rPr>
          <w:rFonts w:cs="Traditional Arabic" w:hint="cs"/>
          <w:sz w:val="32"/>
          <w:szCs w:val="32"/>
          <w:rtl/>
        </w:rPr>
        <w:t>وإن</w:t>
      </w:r>
      <w:r w:rsidRPr="00190C07">
        <w:rPr>
          <w:rFonts w:cs="Traditional Arabic"/>
          <w:sz w:val="32"/>
          <w:szCs w:val="32"/>
          <w:rtl/>
        </w:rPr>
        <w:t xml:space="preserve"> </w:t>
      </w:r>
      <w:r w:rsidRPr="00190C07">
        <w:rPr>
          <w:rFonts w:cs="Traditional Arabic" w:hint="cs"/>
          <w:sz w:val="32"/>
          <w:szCs w:val="32"/>
          <w:rtl/>
        </w:rPr>
        <w:t>أساءوا</w:t>
      </w:r>
      <w:r w:rsidRPr="00190C07">
        <w:rPr>
          <w:rFonts w:cs="Traditional Arabic"/>
          <w:sz w:val="32"/>
          <w:szCs w:val="32"/>
          <w:rtl/>
        </w:rPr>
        <w:t xml:space="preserve"> </w:t>
      </w:r>
      <w:r w:rsidRPr="00190C07">
        <w:rPr>
          <w:rFonts w:cs="Traditional Arabic" w:hint="cs"/>
          <w:sz w:val="32"/>
          <w:szCs w:val="32"/>
          <w:rtl/>
        </w:rPr>
        <w:t>أسأت،</w:t>
      </w:r>
      <w:r w:rsidRPr="00190C07">
        <w:rPr>
          <w:rFonts w:cs="Traditional Arabic"/>
          <w:sz w:val="32"/>
          <w:szCs w:val="32"/>
          <w:rtl/>
        </w:rPr>
        <w:t xml:space="preserve"> </w:t>
      </w:r>
      <w:r w:rsidRPr="00190C07">
        <w:rPr>
          <w:rFonts w:cs="Traditional Arabic" w:hint="cs"/>
          <w:sz w:val="32"/>
          <w:szCs w:val="32"/>
          <w:rtl/>
        </w:rPr>
        <w:t>ولكن</w:t>
      </w:r>
      <w:r w:rsidRPr="00190C07">
        <w:rPr>
          <w:rFonts w:cs="Traditional Arabic"/>
          <w:sz w:val="32"/>
          <w:szCs w:val="32"/>
          <w:rtl/>
        </w:rPr>
        <w:t xml:space="preserve"> </w:t>
      </w:r>
      <w:r w:rsidRPr="00190C07">
        <w:rPr>
          <w:rFonts w:cs="Traditional Arabic" w:hint="cs"/>
          <w:sz w:val="32"/>
          <w:szCs w:val="32"/>
          <w:rtl/>
        </w:rPr>
        <w:t>يجب</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يوطِّن</w:t>
      </w:r>
      <w:r w:rsidRPr="00190C07">
        <w:rPr>
          <w:rFonts w:cs="Traditional Arabic"/>
          <w:sz w:val="32"/>
          <w:szCs w:val="32"/>
          <w:rtl/>
        </w:rPr>
        <w:t xml:space="preserve"> </w:t>
      </w:r>
      <w:r w:rsidRPr="00190C07">
        <w:rPr>
          <w:rFonts w:cs="Traditional Arabic" w:hint="cs"/>
          <w:sz w:val="32"/>
          <w:szCs w:val="32"/>
          <w:rtl/>
        </w:rPr>
        <w:t>نفسه</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يحسن</w:t>
      </w:r>
      <w:r w:rsidRPr="00190C07">
        <w:rPr>
          <w:rFonts w:cs="Traditional Arabic"/>
          <w:sz w:val="32"/>
          <w:szCs w:val="32"/>
          <w:rtl/>
        </w:rPr>
        <w:t xml:space="preserve"> </w:t>
      </w:r>
      <w:r w:rsidRPr="00190C07">
        <w:rPr>
          <w:rFonts w:cs="Traditional Arabic" w:hint="cs"/>
          <w:sz w:val="32"/>
          <w:szCs w:val="32"/>
          <w:rtl/>
        </w:rPr>
        <w:t>إن</w:t>
      </w:r>
      <w:r w:rsidRPr="00190C07">
        <w:rPr>
          <w:rFonts w:cs="Traditional Arabic"/>
          <w:sz w:val="32"/>
          <w:szCs w:val="32"/>
          <w:rtl/>
        </w:rPr>
        <w:t xml:space="preserve"> </w:t>
      </w:r>
      <w:r w:rsidRPr="00190C07">
        <w:rPr>
          <w:rFonts w:cs="Traditional Arabic" w:hint="cs"/>
          <w:sz w:val="32"/>
          <w:szCs w:val="32"/>
          <w:rtl/>
        </w:rPr>
        <w:t>أحسنوا،</w:t>
      </w:r>
      <w:r w:rsidRPr="00190C07">
        <w:rPr>
          <w:rFonts w:cs="Traditional Arabic"/>
          <w:sz w:val="32"/>
          <w:szCs w:val="32"/>
          <w:rtl/>
        </w:rPr>
        <w:t xml:space="preserve"> </w:t>
      </w:r>
      <w:r w:rsidRPr="00190C07">
        <w:rPr>
          <w:rFonts w:cs="Traditional Arabic" w:hint="cs"/>
          <w:sz w:val="32"/>
          <w:szCs w:val="32"/>
          <w:rtl/>
        </w:rPr>
        <w:t>وألا</w:t>
      </w:r>
      <w:r w:rsidRPr="00190C07">
        <w:rPr>
          <w:rFonts w:cs="Traditional Arabic"/>
          <w:sz w:val="32"/>
          <w:szCs w:val="32"/>
          <w:rtl/>
        </w:rPr>
        <w:t xml:space="preserve"> </w:t>
      </w:r>
      <w:r w:rsidRPr="00190C07">
        <w:rPr>
          <w:rFonts w:cs="Traditional Arabic" w:hint="cs"/>
          <w:sz w:val="32"/>
          <w:szCs w:val="32"/>
          <w:rtl/>
        </w:rPr>
        <w:t>يسيء</w:t>
      </w:r>
      <w:r w:rsidRPr="00190C07">
        <w:rPr>
          <w:rFonts w:cs="Traditional Arabic"/>
          <w:sz w:val="32"/>
          <w:szCs w:val="32"/>
          <w:rtl/>
        </w:rPr>
        <w:t xml:space="preserve"> </w:t>
      </w:r>
      <w:r w:rsidRPr="00190C07">
        <w:rPr>
          <w:rFonts w:cs="Traditional Arabic" w:hint="cs"/>
          <w:sz w:val="32"/>
          <w:szCs w:val="32"/>
          <w:rtl/>
        </w:rPr>
        <w:t>إن</w:t>
      </w:r>
      <w:r w:rsidRPr="00190C07">
        <w:rPr>
          <w:rFonts w:cs="Traditional Arabic"/>
          <w:sz w:val="32"/>
          <w:szCs w:val="32"/>
          <w:rtl/>
        </w:rPr>
        <w:t xml:space="preserve"> </w:t>
      </w:r>
      <w:r w:rsidRPr="00190C07">
        <w:rPr>
          <w:rFonts w:cs="Traditional Arabic" w:hint="cs"/>
          <w:sz w:val="32"/>
          <w:szCs w:val="32"/>
          <w:rtl/>
        </w:rPr>
        <w:t>أساءوا؛</w:t>
      </w:r>
      <w:r w:rsidRPr="00190C07">
        <w:rPr>
          <w:rFonts w:cs="Traditional Arabic"/>
          <w:sz w:val="32"/>
          <w:szCs w:val="32"/>
          <w:rtl/>
        </w:rPr>
        <w:t xml:space="preserve"> </w:t>
      </w:r>
      <w:r w:rsidRPr="00190C07">
        <w:rPr>
          <w:rFonts w:cs="Traditional Arabic" w:hint="cs"/>
          <w:sz w:val="32"/>
          <w:szCs w:val="32"/>
          <w:rtl/>
        </w:rPr>
        <w:t>وذلك</w:t>
      </w:r>
      <w:r w:rsidRPr="00190C07">
        <w:rPr>
          <w:rFonts w:cs="Traditional Arabic"/>
          <w:sz w:val="32"/>
          <w:szCs w:val="32"/>
          <w:rtl/>
        </w:rPr>
        <w:t xml:space="preserve"> </w:t>
      </w:r>
      <w:r w:rsidRPr="00190C07">
        <w:rPr>
          <w:rFonts w:cs="Traditional Arabic" w:hint="cs"/>
          <w:sz w:val="32"/>
          <w:szCs w:val="32"/>
          <w:rtl/>
        </w:rPr>
        <w:t>حفاظًًا</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كرامته</w:t>
      </w:r>
      <w:r w:rsidRPr="00190C07">
        <w:rPr>
          <w:rFonts w:cs="Traditional Arabic"/>
          <w:sz w:val="32"/>
          <w:szCs w:val="32"/>
          <w:rtl/>
        </w:rPr>
        <w:t xml:space="preserve"> </w:t>
      </w:r>
      <w:r w:rsidRPr="00190C07">
        <w:rPr>
          <w:rFonts w:cs="Traditional Arabic" w:hint="cs"/>
          <w:sz w:val="32"/>
          <w:szCs w:val="32"/>
          <w:rtl/>
        </w:rPr>
        <w:t>واستقلال</w:t>
      </w:r>
      <w:r w:rsidRPr="00190C07">
        <w:rPr>
          <w:rFonts w:cs="Traditional Arabic"/>
          <w:sz w:val="32"/>
          <w:szCs w:val="32"/>
          <w:rtl/>
        </w:rPr>
        <w:t xml:space="preserve"> </w:t>
      </w:r>
      <w:r w:rsidRPr="00190C07">
        <w:rPr>
          <w:rFonts w:cs="Traditional Arabic" w:hint="cs"/>
          <w:sz w:val="32"/>
          <w:szCs w:val="32"/>
          <w:rtl/>
        </w:rPr>
        <w:t>شخصيته،</w:t>
      </w:r>
      <w:r w:rsidRPr="00190C07">
        <w:rPr>
          <w:rFonts w:cs="Traditional Arabic"/>
          <w:sz w:val="32"/>
          <w:szCs w:val="32"/>
          <w:rtl/>
        </w:rPr>
        <w:t xml:space="preserve"> </w:t>
      </w:r>
      <w:r w:rsidRPr="00190C07">
        <w:rPr>
          <w:rFonts w:cs="Traditional Arabic" w:hint="cs"/>
          <w:sz w:val="32"/>
          <w:szCs w:val="32"/>
          <w:rtl/>
        </w:rPr>
        <w:t>غير</w:t>
      </w:r>
      <w:r w:rsidRPr="00190C07">
        <w:rPr>
          <w:rFonts w:cs="Traditional Arabic"/>
          <w:sz w:val="32"/>
          <w:szCs w:val="32"/>
          <w:rtl/>
        </w:rPr>
        <w:t xml:space="preserve"> </w:t>
      </w:r>
      <w:r w:rsidRPr="00190C07">
        <w:rPr>
          <w:rFonts w:cs="Traditional Arabic" w:hint="cs"/>
          <w:sz w:val="32"/>
          <w:szCs w:val="32"/>
          <w:rtl/>
        </w:rPr>
        <w:t>مبالٍ</w:t>
      </w:r>
      <w:r w:rsidRPr="00190C07">
        <w:rPr>
          <w:rFonts w:cs="Traditional Arabic"/>
          <w:sz w:val="32"/>
          <w:szCs w:val="32"/>
          <w:rtl/>
        </w:rPr>
        <w:t xml:space="preserve"> </w:t>
      </w:r>
      <w:r w:rsidRPr="00190C07">
        <w:rPr>
          <w:rFonts w:cs="Traditional Arabic" w:hint="cs"/>
          <w:sz w:val="32"/>
          <w:szCs w:val="32"/>
          <w:rtl/>
        </w:rPr>
        <w:t>بما</w:t>
      </w:r>
      <w:r w:rsidRPr="00190C07">
        <w:rPr>
          <w:rFonts w:cs="Traditional Arabic"/>
          <w:sz w:val="32"/>
          <w:szCs w:val="32"/>
          <w:rtl/>
        </w:rPr>
        <w:t xml:space="preserve"> </w:t>
      </w:r>
      <w:r w:rsidRPr="00190C07">
        <w:rPr>
          <w:rFonts w:cs="Traditional Arabic" w:hint="cs"/>
          <w:sz w:val="32"/>
          <w:szCs w:val="32"/>
          <w:rtl/>
        </w:rPr>
        <w:t>يوجه</w:t>
      </w:r>
      <w:r w:rsidRPr="00190C07">
        <w:rPr>
          <w:rFonts w:cs="Traditional Arabic"/>
          <w:sz w:val="32"/>
          <w:szCs w:val="32"/>
          <w:rtl/>
        </w:rPr>
        <w:t xml:space="preserve"> </w:t>
      </w:r>
      <w:r w:rsidRPr="00190C07">
        <w:rPr>
          <w:rFonts w:cs="Traditional Arabic" w:hint="cs"/>
          <w:sz w:val="32"/>
          <w:szCs w:val="32"/>
          <w:rtl/>
        </w:rPr>
        <w:t>إليه</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نقد</w:t>
      </w:r>
      <w:r w:rsidRPr="00190C07">
        <w:rPr>
          <w:rFonts w:cs="Traditional Arabic"/>
          <w:sz w:val="32"/>
          <w:szCs w:val="32"/>
          <w:rtl/>
        </w:rPr>
        <w:t xml:space="preserve"> </w:t>
      </w:r>
      <w:r w:rsidRPr="00190C07">
        <w:rPr>
          <w:rFonts w:cs="Traditional Arabic" w:hint="cs"/>
          <w:sz w:val="32"/>
          <w:szCs w:val="32"/>
          <w:rtl/>
        </w:rPr>
        <w:t>أو</w:t>
      </w:r>
      <w:r w:rsidRPr="00190C07">
        <w:rPr>
          <w:rFonts w:cs="Traditional Arabic"/>
          <w:sz w:val="32"/>
          <w:szCs w:val="32"/>
          <w:rtl/>
        </w:rPr>
        <w:t xml:space="preserve"> </w:t>
      </w:r>
      <w:r w:rsidRPr="00190C07">
        <w:rPr>
          <w:rFonts w:cs="Traditional Arabic" w:hint="cs"/>
          <w:sz w:val="32"/>
          <w:szCs w:val="32"/>
          <w:rtl/>
        </w:rPr>
        <w:t>استهزاء</w:t>
      </w:r>
      <w:r w:rsidRPr="00190C07">
        <w:rPr>
          <w:rFonts w:cs="Traditional Arabic"/>
          <w:sz w:val="32"/>
          <w:szCs w:val="32"/>
          <w:rtl/>
        </w:rPr>
        <w:t xml:space="preserve">. </w:t>
      </w:r>
      <w:r w:rsidRPr="00190C07">
        <w:rPr>
          <w:rFonts w:cs="Traditional Arabic" w:hint="cs"/>
          <w:sz w:val="32"/>
          <w:szCs w:val="32"/>
          <w:rtl/>
        </w:rPr>
        <w:t>والنبي</w:t>
      </w:r>
      <w:r w:rsidRPr="00190C07">
        <w:rPr>
          <w:rFonts w:cs="Traditional Arabic"/>
          <w:sz w:val="32"/>
          <w:szCs w:val="32"/>
          <w:rtl/>
        </w:rPr>
        <w:t xml:space="preserve"> </w:t>
      </w:r>
      <w:r w:rsidRPr="00190C07">
        <w:rPr>
          <w:rFonts w:cs="Traditional Arabic" w:hint="cs"/>
          <w:sz w:val="32"/>
          <w:szCs w:val="32"/>
          <w:rtl/>
        </w:rPr>
        <w:t>صلى</w:t>
      </w:r>
      <w:r w:rsidRPr="00190C07">
        <w:rPr>
          <w:rFonts w:cs="Traditional Arabic"/>
          <w:sz w:val="32"/>
          <w:szCs w:val="32"/>
          <w:rtl/>
        </w:rPr>
        <w:t xml:space="preserve"> </w:t>
      </w:r>
      <w:r w:rsidRPr="00190C07">
        <w:rPr>
          <w:rFonts w:cs="Traditional Arabic" w:hint="cs"/>
          <w:sz w:val="32"/>
          <w:szCs w:val="32"/>
          <w:rtl/>
        </w:rPr>
        <w:t>الله</w:t>
      </w:r>
      <w:r w:rsidRPr="00190C07">
        <w:rPr>
          <w:rFonts w:cs="Traditional Arabic"/>
          <w:sz w:val="32"/>
          <w:szCs w:val="32"/>
          <w:rtl/>
        </w:rPr>
        <w:t xml:space="preserve"> </w:t>
      </w:r>
      <w:r w:rsidRPr="00190C07">
        <w:rPr>
          <w:rFonts w:cs="Traditional Arabic" w:hint="cs"/>
          <w:sz w:val="32"/>
          <w:szCs w:val="32"/>
          <w:rtl/>
        </w:rPr>
        <w:t>عليه</w:t>
      </w:r>
      <w:r w:rsidRPr="00190C07">
        <w:rPr>
          <w:rFonts w:cs="Traditional Arabic"/>
          <w:sz w:val="32"/>
          <w:szCs w:val="32"/>
          <w:rtl/>
        </w:rPr>
        <w:t xml:space="preserve"> </w:t>
      </w:r>
      <w:r w:rsidRPr="00190C07">
        <w:rPr>
          <w:rFonts w:cs="Traditional Arabic" w:hint="cs"/>
          <w:sz w:val="32"/>
          <w:szCs w:val="32"/>
          <w:rtl/>
        </w:rPr>
        <w:t>وسلم</w:t>
      </w:r>
      <w:r w:rsidRPr="00190C07">
        <w:rPr>
          <w:rFonts w:cs="Traditional Arabic"/>
          <w:sz w:val="32"/>
          <w:szCs w:val="32"/>
          <w:rtl/>
        </w:rPr>
        <w:t xml:space="preserve"> </w:t>
      </w:r>
      <w:r w:rsidRPr="00190C07">
        <w:rPr>
          <w:rFonts w:cs="Traditional Arabic" w:hint="cs"/>
          <w:sz w:val="32"/>
          <w:szCs w:val="32"/>
          <w:rtl/>
        </w:rPr>
        <w:t>نهانا</w:t>
      </w:r>
      <w:r w:rsidRPr="00190C07">
        <w:rPr>
          <w:rFonts w:cs="Traditional Arabic"/>
          <w:sz w:val="32"/>
          <w:szCs w:val="32"/>
          <w:rtl/>
        </w:rPr>
        <w:t xml:space="preserve"> </w:t>
      </w:r>
      <w:r w:rsidRPr="00190C07">
        <w:rPr>
          <w:rFonts w:cs="Traditional Arabic" w:hint="cs"/>
          <w:sz w:val="32"/>
          <w:szCs w:val="32"/>
          <w:rtl/>
        </w:rPr>
        <w:t>عن</w:t>
      </w:r>
      <w:r w:rsidRPr="00190C07">
        <w:rPr>
          <w:rFonts w:cs="Traditional Arabic"/>
          <w:sz w:val="32"/>
          <w:szCs w:val="32"/>
          <w:rtl/>
        </w:rPr>
        <w:t xml:space="preserve"> </w:t>
      </w:r>
      <w:r w:rsidRPr="00190C07">
        <w:rPr>
          <w:rFonts w:cs="Traditional Arabic" w:hint="cs"/>
          <w:sz w:val="32"/>
          <w:szCs w:val="32"/>
          <w:rtl/>
        </w:rPr>
        <w:t>التقليد</w:t>
      </w:r>
      <w:r w:rsidRPr="00190C07">
        <w:rPr>
          <w:rFonts w:cs="Traditional Arabic"/>
          <w:sz w:val="32"/>
          <w:szCs w:val="32"/>
          <w:rtl/>
        </w:rPr>
        <w:t xml:space="preserve"> </w:t>
      </w:r>
      <w:r w:rsidRPr="00190C07">
        <w:rPr>
          <w:rFonts w:cs="Traditional Arabic" w:hint="cs"/>
          <w:sz w:val="32"/>
          <w:szCs w:val="32"/>
          <w:rtl/>
        </w:rPr>
        <w:t>الذي</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النوع</w:t>
      </w:r>
      <w:r w:rsidRPr="00190C07">
        <w:rPr>
          <w:rFonts w:cs="Traditional Arabic"/>
          <w:sz w:val="32"/>
          <w:szCs w:val="32"/>
          <w:rtl/>
        </w:rPr>
        <w:t xml:space="preserve"> </w:t>
      </w:r>
      <w:r w:rsidRPr="00190C07">
        <w:rPr>
          <w:rFonts w:cs="Traditional Arabic" w:hint="cs"/>
          <w:sz w:val="32"/>
          <w:szCs w:val="32"/>
          <w:rtl/>
        </w:rPr>
        <w:t>فقال</w:t>
      </w:r>
      <w:r w:rsidRPr="00190C07">
        <w:rPr>
          <w:rFonts w:cs="Traditional Arabic"/>
          <w:sz w:val="32"/>
          <w:szCs w:val="32"/>
          <w:rtl/>
        </w:rPr>
        <w:t>: "</w:t>
      </w:r>
      <w:r w:rsidRPr="00190C07">
        <w:rPr>
          <w:rFonts w:cs="Traditional Arabic" w:hint="cs"/>
          <w:sz w:val="32"/>
          <w:szCs w:val="32"/>
          <w:rtl/>
        </w:rPr>
        <w:t>لتتبعن</w:t>
      </w:r>
      <w:r w:rsidRPr="00190C07">
        <w:rPr>
          <w:rFonts w:cs="Traditional Arabic"/>
          <w:sz w:val="32"/>
          <w:szCs w:val="32"/>
          <w:rtl/>
        </w:rPr>
        <w:t xml:space="preserve"> </w:t>
      </w:r>
      <w:r w:rsidRPr="00190C07">
        <w:rPr>
          <w:rFonts w:cs="Traditional Arabic" w:hint="cs"/>
          <w:sz w:val="32"/>
          <w:szCs w:val="32"/>
          <w:rtl/>
        </w:rPr>
        <w:t>سنن</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كان</w:t>
      </w:r>
      <w:r w:rsidRPr="00190C07">
        <w:rPr>
          <w:rFonts w:cs="Traditional Arabic"/>
          <w:sz w:val="32"/>
          <w:szCs w:val="32"/>
          <w:rtl/>
        </w:rPr>
        <w:t xml:space="preserve"> </w:t>
      </w:r>
      <w:r w:rsidRPr="00190C07">
        <w:rPr>
          <w:rFonts w:cs="Traditional Arabic" w:hint="cs"/>
          <w:sz w:val="32"/>
          <w:szCs w:val="32"/>
          <w:rtl/>
        </w:rPr>
        <w:t>قبلكم</w:t>
      </w:r>
      <w:r w:rsidRPr="00190C07">
        <w:rPr>
          <w:rFonts w:cs="Traditional Arabic"/>
          <w:sz w:val="32"/>
          <w:szCs w:val="32"/>
          <w:rtl/>
        </w:rPr>
        <w:t xml:space="preserve"> </w:t>
      </w:r>
      <w:r w:rsidRPr="00190C07">
        <w:rPr>
          <w:rFonts w:cs="Traditional Arabic" w:hint="cs"/>
          <w:sz w:val="32"/>
          <w:szCs w:val="32"/>
          <w:rtl/>
        </w:rPr>
        <w:t>شبرًا</w:t>
      </w:r>
      <w:r w:rsidRPr="00190C07">
        <w:rPr>
          <w:rFonts w:cs="Traditional Arabic"/>
          <w:sz w:val="32"/>
          <w:szCs w:val="32"/>
          <w:rtl/>
        </w:rPr>
        <w:t xml:space="preserve"> </w:t>
      </w:r>
      <w:r w:rsidRPr="00190C07">
        <w:rPr>
          <w:rFonts w:cs="Traditional Arabic" w:hint="cs"/>
          <w:sz w:val="32"/>
          <w:szCs w:val="32"/>
          <w:rtl/>
        </w:rPr>
        <w:t>بشبر</w:t>
      </w:r>
      <w:r w:rsidRPr="00190C07">
        <w:rPr>
          <w:rFonts w:cs="Traditional Arabic"/>
          <w:sz w:val="32"/>
          <w:szCs w:val="32"/>
          <w:rtl/>
        </w:rPr>
        <w:t xml:space="preserve"> </w:t>
      </w:r>
      <w:r w:rsidRPr="00190C07">
        <w:rPr>
          <w:rFonts w:cs="Traditional Arabic" w:hint="cs"/>
          <w:sz w:val="32"/>
          <w:szCs w:val="32"/>
          <w:rtl/>
        </w:rPr>
        <w:t>وذراعًا</w:t>
      </w:r>
      <w:r w:rsidRPr="00190C07">
        <w:rPr>
          <w:rFonts w:cs="Traditional Arabic"/>
          <w:sz w:val="32"/>
          <w:szCs w:val="32"/>
          <w:rtl/>
        </w:rPr>
        <w:t xml:space="preserve"> </w:t>
      </w:r>
      <w:r w:rsidRPr="00190C07">
        <w:rPr>
          <w:rFonts w:cs="Traditional Arabic" w:hint="cs"/>
          <w:sz w:val="32"/>
          <w:szCs w:val="32"/>
          <w:rtl/>
        </w:rPr>
        <w:t>بذراع،</w:t>
      </w:r>
      <w:r w:rsidRPr="00190C07">
        <w:rPr>
          <w:rFonts w:cs="Traditional Arabic"/>
          <w:sz w:val="32"/>
          <w:szCs w:val="32"/>
          <w:rtl/>
        </w:rPr>
        <w:t xml:space="preserve"> </w:t>
      </w:r>
      <w:r w:rsidRPr="00190C07">
        <w:rPr>
          <w:rFonts w:cs="Traditional Arabic" w:hint="cs"/>
          <w:sz w:val="32"/>
          <w:szCs w:val="32"/>
          <w:rtl/>
        </w:rPr>
        <w:t>حتى</w:t>
      </w:r>
      <w:r w:rsidRPr="00190C07">
        <w:rPr>
          <w:rFonts w:cs="Traditional Arabic"/>
          <w:sz w:val="32"/>
          <w:szCs w:val="32"/>
          <w:rtl/>
        </w:rPr>
        <w:t xml:space="preserve"> </w:t>
      </w:r>
      <w:r w:rsidRPr="00190C07">
        <w:rPr>
          <w:rFonts w:cs="Traditional Arabic" w:hint="cs"/>
          <w:sz w:val="32"/>
          <w:szCs w:val="32"/>
          <w:rtl/>
        </w:rPr>
        <w:t>لو</w:t>
      </w:r>
      <w:r w:rsidRPr="00190C07">
        <w:rPr>
          <w:rFonts w:cs="Traditional Arabic"/>
          <w:sz w:val="32"/>
          <w:szCs w:val="32"/>
          <w:rtl/>
        </w:rPr>
        <w:t xml:space="preserve"> </w:t>
      </w:r>
      <w:r w:rsidRPr="00190C07">
        <w:rPr>
          <w:rFonts w:cs="Traditional Arabic" w:hint="cs"/>
          <w:sz w:val="32"/>
          <w:szCs w:val="32"/>
          <w:rtl/>
        </w:rPr>
        <w:t>دخلوا</w:t>
      </w:r>
      <w:r w:rsidRPr="00190C07">
        <w:rPr>
          <w:rFonts w:cs="Traditional Arabic"/>
          <w:sz w:val="32"/>
          <w:szCs w:val="32"/>
          <w:rtl/>
        </w:rPr>
        <w:t xml:space="preserve"> </w:t>
      </w:r>
      <w:r w:rsidRPr="00190C07">
        <w:rPr>
          <w:rFonts w:cs="Traditional Arabic" w:hint="cs"/>
          <w:sz w:val="32"/>
          <w:szCs w:val="32"/>
          <w:rtl/>
        </w:rPr>
        <w:t>جحر</w:t>
      </w:r>
      <w:r w:rsidRPr="00190C07">
        <w:rPr>
          <w:rFonts w:cs="Traditional Arabic"/>
          <w:sz w:val="32"/>
          <w:szCs w:val="32"/>
          <w:rtl/>
        </w:rPr>
        <w:t xml:space="preserve"> </w:t>
      </w:r>
      <w:r w:rsidRPr="00190C07">
        <w:rPr>
          <w:rFonts w:cs="Traditional Arabic" w:hint="cs"/>
          <w:sz w:val="32"/>
          <w:szCs w:val="32"/>
          <w:rtl/>
        </w:rPr>
        <w:t>ضب</w:t>
      </w:r>
      <w:r w:rsidRPr="00190C07">
        <w:rPr>
          <w:rFonts w:cs="Traditional Arabic"/>
          <w:sz w:val="32"/>
          <w:szCs w:val="32"/>
          <w:rtl/>
        </w:rPr>
        <w:t xml:space="preserve"> </w:t>
      </w:r>
      <w:r w:rsidRPr="00190C07">
        <w:rPr>
          <w:rFonts w:cs="Traditional Arabic" w:hint="cs"/>
          <w:sz w:val="32"/>
          <w:szCs w:val="32"/>
          <w:rtl/>
        </w:rPr>
        <w:t>لدخلتموه</w:t>
      </w:r>
      <w:r w:rsidRPr="00190C07">
        <w:rPr>
          <w:rFonts w:cs="Traditional Arabic"/>
          <w:sz w:val="32"/>
          <w:szCs w:val="32"/>
          <w:rtl/>
        </w:rPr>
        <w:t>" .</w:t>
      </w:r>
    </w:p>
    <w:p w:rsidR="00A47706" w:rsidRPr="00190C07" w:rsidRDefault="00A47706" w:rsidP="00A47706">
      <w:pPr>
        <w:rPr>
          <w:rFonts w:cs="Traditional Arabic"/>
          <w:sz w:val="32"/>
          <w:szCs w:val="32"/>
          <w:rtl/>
        </w:rPr>
      </w:pPr>
      <w:r w:rsidRPr="00190C07">
        <w:rPr>
          <w:rFonts w:cs="Traditional Arabic" w:hint="cs"/>
          <w:sz w:val="32"/>
          <w:szCs w:val="32"/>
          <w:rtl/>
        </w:rPr>
        <w:t>فلماذا</w:t>
      </w:r>
      <w:r w:rsidRPr="00190C07">
        <w:rPr>
          <w:rFonts w:cs="Traditional Arabic"/>
          <w:sz w:val="32"/>
          <w:szCs w:val="32"/>
          <w:rtl/>
        </w:rPr>
        <w:t xml:space="preserve"> </w:t>
      </w:r>
      <w:r w:rsidRPr="00190C07">
        <w:rPr>
          <w:rFonts w:cs="Traditional Arabic" w:hint="cs"/>
          <w:sz w:val="32"/>
          <w:szCs w:val="32"/>
          <w:rtl/>
        </w:rPr>
        <w:t>نحرص</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شم</w:t>
      </w:r>
      <w:r w:rsidRPr="00190C07">
        <w:rPr>
          <w:rFonts w:cs="Traditional Arabic"/>
          <w:sz w:val="32"/>
          <w:szCs w:val="32"/>
          <w:rtl/>
        </w:rPr>
        <w:t xml:space="preserve"> </w:t>
      </w:r>
      <w:r w:rsidRPr="00190C07">
        <w:rPr>
          <w:rFonts w:cs="Traditional Arabic" w:hint="cs"/>
          <w:sz w:val="32"/>
          <w:szCs w:val="32"/>
          <w:rtl/>
        </w:rPr>
        <w:t>النسيم</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اليوم</w:t>
      </w:r>
      <w:r w:rsidRPr="00190C07">
        <w:rPr>
          <w:rFonts w:cs="Traditional Arabic"/>
          <w:sz w:val="32"/>
          <w:szCs w:val="32"/>
          <w:rtl/>
        </w:rPr>
        <w:t xml:space="preserve"> </w:t>
      </w:r>
      <w:r w:rsidRPr="00190C07">
        <w:rPr>
          <w:rFonts w:cs="Traditional Arabic" w:hint="cs"/>
          <w:sz w:val="32"/>
          <w:szCs w:val="32"/>
          <w:rtl/>
        </w:rPr>
        <w:t>بعينه</w:t>
      </w:r>
      <w:r w:rsidRPr="00190C07">
        <w:rPr>
          <w:rFonts w:cs="Traditional Arabic"/>
          <w:sz w:val="32"/>
          <w:szCs w:val="32"/>
          <w:rtl/>
        </w:rPr>
        <w:t xml:space="preserve"> </w:t>
      </w:r>
      <w:r w:rsidRPr="00190C07">
        <w:rPr>
          <w:rFonts w:cs="Traditional Arabic" w:hint="cs"/>
          <w:sz w:val="32"/>
          <w:szCs w:val="32"/>
          <w:rtl/>
        </w:rPr>
        <w:t>والنسيم</w:t>
      </w:r>
      <w:r w:rsidRPr="00190C07">
        <w:rPr>
          <w:rFonts w:cs="Traditional Arabic"/>
          <w:sz w:val="32"/>
          <w:szCs w:val="32"/>
          <w:rtl/>
        </w:rPr>
        <w:t xml:space="preserve"> </w:t>
      </w:r>
      <w:r w:rsidRPr="00190C07">
        <w:rPr>
          <w:rFonts w:cs="Traditional Arabic" w:hint="cs"/>
          <w:sz w:val="32"/>
          <w:szCs w:val="32"/>
          <w:rtl/>
        </w:rPr>
        <w:t>موجود</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كل</w:t>
      </w:r>
      <w:r w:rsidRPr="00190C07">
        <w:rPr>
          <w:rFonts w:cs="Traditional Arabic"/>
          <w:sz w:val="32"/>
          <w:szCs w:val="32"/>
          <w:rtl/>
        </w:rPr>
        <w:t xml:space="preserve"> </w:t>
      </w:r>
      <w:r w:rsidRPr="00190C07">
        <w:rPr>
          <w:rFonts w:cs="Traditional Arabic" w:hint="cs"/>
          <w:sz w:val="32"/>
          <w:szCs w:val="32"/>
          <w:rtl/>
        </w:rPr>
        <w:t>يوم؟</w:t>
      </w:r>
      <w:r w:rsidRPr="00190C07">
        <w:rPr>
          <w:rFonts w:cs="Traditional Arabic"/>
          <w:sz w:val="32"/>
          <w:szCs w:val="32"/>
          <w:rtl/>
        </w:rPr>
        <w:t xml:space="preserve"> </w:t>
      </w:r>
    </w:p>
    <w:p w:rsidR="00A47706" w:rsidRPr="00190C07" w:rsidRDefault="00A47706" w:rsidP="00A47706">
      <w:pPr>
        <w:jc w:val="both"/>
        <w:rPr>
          <w:rFonts w:cs="Traditional Arabic"/>
          <w:sz w:val="32"/>
          <w:szCs w:val="32"/>
          <w:rtl/>
        </w:rPr>
      </w:pPr>
      <w:r w:rsidRPr="00190C07">
        <w:rPr>
          <w:rFonts w:cs="Traditional Arabic" w:hint="cs"/>
          <w:sz w:val="32"/>
          <w:szCs w:val="32"/>
          <w:rtl/>
        </w:rPr>
        <w:t>إنه</w:t>
      </w:r>
      <w:r w:rsidRPr="00190C07">
        <w:rPr>
          <w:rFonts w:cs="Traditional Arabic"/>
          <w:sz w:val="32"/>
          <w:szCs w:val="32"/>
          <w:rtl/>
        </w:rPr>
        <w:t xml:space="preserve"> </w:t>
      </w:r>
      <w:r w:rsidRPr="00190C07">
        <w:rPr>
          <w:rFonts w:cs="Traditional Arabic" w:hint="cs"/>
          <w:sz w:val="32"/>
          <w:szCs w:val="32"/>
          <w:rtl/>
        </w:rPr>
        <w:t>لا</w:t>
      </w:r>
      <w:r w:rsidRPr="00190C07">
        <w:rPr>
          <w:rFonts w:cs="Traditional Arabic"/>
          <w:sz w:val="32"/>
          <w:szCs w:val="32"/>
          <w:rtl/>
        </w:rPr>
        <w:t xml:space="preserve"> </w:t>
      </w:r>
      <w:r w:rsidRPr="00190C07">
        <w:rPr>
          <w:rFonts w:cs="Traditional Arabic" w:hint="cs"/>
          <w:sz w:val="32"/>
          <w:szCs w:val="32"/>
          <w:rtl/>
        </w:rPr>
        <w:t>يعدو</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يكون</w:t>
      </w:r>
      <w:r w:rsidRPr="00190C07">
        <w:rPr>
          <w:rFonts w:cs="Traditional Arabic"/>
          <w:sz w:val="32"/>
          <w:szCs w:val="32"/>
          <w:rtl/>
        </w:rPr>
        <w:t xml:space="preserve"> </w:t>
      </w:r>
      <w:r w:rsidRPr="00190C07">
        <w:rPr>
          <w:rFonts w:cs="Traditional Arabic" w:hint="cs"/>
          <w:sz w:val="32"/>
          <w:szCs w:val="32"/>
          <w:rtl/>
        </w:rPr>
        <w:t>يومًا</w:t>
      </w:r>
      <w:r w:rsidRPr="00190C07">
        <w:rPr>
          <w:rFonts w:cs="Traditional Arabic"/>
          <w:sz w:val="32"/>
          <w:szCs w:val="32"/>
          <w:rtl/>
        </w:rPr>
        <w:t xml:space="preserve"> </w:t>
      </w:r>
      <w:r w:rsidRPr="00190C07">
        <w:rPr>
          <w:rFonts w:cs="Traditional Arabic" w:hint="cs"/>
          <w:sz w:val="32"/>
          <w:szCs w:val="32"/>
          <w:rtl/>
        </w:rPr>
        <w:t>عاديًّا</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أيام</w:t>
      </w:r>
      <w:r w:rsidRPr="00190C07">
        <w:rPr>
          <w:rFonts w:cs="Traditional Arabic"/>
          <w:sz w:val="32"/>
          <w:szCs w:val="32"/>
          <w:rtl/>
        </w:rPr>
        <w:t xml:space="preserve"> </w:t>
      </w:r>
      <w:r w:rsidRPr="00190C07">
        <w:rPr>
          <w:rFonts w:cs="Traditional Arabic" w:hint="cs"/>
          <w:sz w:val="32"/>
          <w:szCs w:val="32"/>
          <w:rtl/>
        </w:rPr>
        <w:t>الله</w:t>
      </w:r>
      <w:r w:rsidRPr="00190C07">
        <w:rPr>
          <w:rFonts w:cs="Traditional Arabic"/>
          <w:sz w:val="32"/>
          <w:szCs w:val="32"/>
          <w:rtl/>
        </w:rPr>
        <w:t xml:space="preserve"> </w:t>
      </w:r>
      <w:r w:rsidRPr="00190C07">
        <w:rPr>
          <w:rFonts w:cs="Traditional Arabic" w:hint="cs"/>
          <w:sz w:val="32"/>
          <w:szCs w:val="32"/>
          <w:rtl/>
        </w:rPr>
        <w:t>حكمه</w:t>
      </w:r>
      <w:r w:rsidRPr="00190C07">
        <w:rPr>
          <w:rFonts w:cs="Traditional Arabic"/>
          <w:sz w:val="32"/>
          <w:szCs w:val="32"/>
          <w:rtl/>
        </w:rPr>
        <w:t xml:space="preserve"> </w:t>
      </w:r>
      <w:r w:rsidRPr="00190C07">
        <w:rPr>
          <w:rFonts w:cs="Traditional Arabic" w:hint="cs"/>
          <w:sz w:val="32"/>
          <w:szCs w:val="32"/>
          <w:rtl/>
        </w:rPr>
        <w:t>كحكم</w:t>
      </w:r>
      <w:r w:rsidRPr="00190C07">
        <w:rPr>
          <w:rFonts w:cs="Traditional Arabic"/>
          <w:sz w:val="32"/>
          <w:szCs w:val="32"/>
          <w:rtl/>
        </w:rPr>
        <w:t xml:space="preserve"> </w:t>
      </w:r>
      <w:r w:rsidRPr="00190C07">
        <w:rPr>
          <w:rFonts w:cs="Traditional Arabic" w:hint="cs"/>
          <w:sz w:val="32"/>
          <w:szCs w:val="32"/>
          <w:rtl/>
        </w:rPr>
        <w:t>سائرها،</w:t>
      </w:r>
      <w:r w:rsidRPr="00190C07">
        <w:rPr>
          <w:rFonts w:cs="Traditional Arabic"/>
          <w:sz w:val="32"/>
          <w:szCs w:val="32"/>
          <w:rtl/>
        </w:rPr>
        <w:t xml:space="preserve"> </w:t>
      </w:r>
      <w:r w:rsidRPr="00190C07">
        <w:rPr>
          <w:rFonts w:cs="Traditional Arabic" w:hint="cs"/>
          <w:sz w:val="32"/>
          <w:szCs w:val="32"/>
          <w:rtl/>
        </w:rPr>
        <w:t>بل</w:t>
      </w:r>
      <w:r w:rsidRPr="00190C07">
        <w:rPr>
          <w:rFonts w:cs="Traditional Arabic"/>
          <w:sz w:val="32"/>
          <w:szCs w:val="32"/>
          <w:rtl/>
        </w:rPr>
        <w:t xml:space="preserve"> </w:t>
      </w:r>
      <w:r w:rsidRPr="00190C07">
        <w:rPr>
          <w:rFonts w:cs="Traditional Arabic" w:hint="cs"/>
          <w:sz w:val="32"/>
          <w:szCs w:val="32"/>
          <w:rtl/>
        </w:rPr>
        <w:t>إن</w:t>
      </w:r>
      <w:r w:rsidRPr="00190C07">
        <w:rPr>
          <w:rFonts w:cs="Traditional Arabic"/>
          <w:sz w:val="32"/>
          <w:szCs w:val="32"/>
          <w:rtl/>
        </w:rPr>
        <w:t xml:space="preserve"> </w:t>
      </w:r>
      <w:r w:rsidRPr="00190C07">
        <w:rPr>
          <w:rFonts w:cs="Traditional Arabic" w:hint="cs"/>
          <w:sz w:val="32"/>
          <w:szCs w:val="32"/>
          <w:rtl/>
        </w:rPr>
        <w:t>فيه</w:t>
      </w:r>
      <w:r w:rsidRPr="00190C07">
        <w:rPr>
          <w:rFonts w:cs="Traditional Arabic"/>
          <w:sz w:val="32"/>
          <w:szCs w:val="32"/>
          <w:rtl/>
        </w:rPr>
        <w:t xml:space="preserve"> </w:t>
      </w:r>
      <w:r w:rsidRPr="00190C07">
        <w:rPr>
          <w:rFonts w:cs="Traditional Arabic" w:hint="cs"/>
          <w:sz w:val="32"/>
          <w:szCs w:val="32"/>
          <w:rtl/>
        </w:rPr>
        <w:t>شائبة</w:t>
      </w:r>
      <w:r w:rsidRPr="00190C07">
        <w:rPr>
          <w:rFonts w:cs="Traditional Arabic"/>
          <w:sz w:val="32"/>
          <w:szCs w:val="32"/>
          <w:rtl/>
        </w:rPr>
        <w:t xml:space="preserve"> </w:t>
      </w:r>
      <w:r w:rsidRPr="00190C07">
        <w:rPr>
          <w:rFonts w:cs="Traditional Arabic" w:hint="cs"/>
          <w:sz w:val="32"/>
          <w:szCs w:val="32"/>
          <w:rtl/>
        </w:rPr>
        <w:t>تحمل</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اليقظة</w:t>
      </w:r>
      <w:r w:rsidRPr="00190C07">
        <w:rPr>
          <w:rFonts w:cs="Traditional Arabic"/>
          <w:sz w:val="32"/>
          <w:szCs w:val="32"/>
          <w:rtl/>
        </w:rPr>
        <w:t xml:space="preserve"> </w:t>
      </w:r>
      <w:r w:rsidRPr="00190C07">
        <w:rPr>
          <w:rFonts w:cs="Traditional Arabic" w:hint="cs"/>
          <w:sz w:val="32"/>
          <w:szCs w:val="32"/>
          <w:rtl/>
        </w:rPr>
        <w:t>والتبصر</w:t>
      </w:r>
      <w:r w:rsidRPr="00190C07">
        <w:rPr>
          <w:rFonts w:cs="Traditional Arabic"/>
          <w:sz w:val="32"/>
          <w:szCs w:val="32"/>
          <w:rtl/>
        </w:rPr>
        <w:t xml:space="preserve"> </w:t>
      </w:r>
      <w:r w:rsidRPr="00190C07">
        <w:rPr>
          <w:rFonts w:cs="Traditional Arabic" w:hint="cs"/>
          <w:sz w:val="32"/>
          <w:szCs w:val="32"/>
          <w:rtl/>
        </w:rPr>
        <w:t>والحذر،</w:t>
      </w:r>
      <w:r w:rsidRPr="00190C07">
        <w:rPr>
          <w:rFonts w:cs="Traditional Arabic"/>
          <w:sz w:val="32"/>
          <w:szCs w:val="32"/>
          <w:rtl/>
        </w:rPr>
        <w:t xml:space="preserve"> </w:t>
      </w:r>
      <w:r w:rsidRPr="00190C07">
        <w:rPr>
          <w:rFonts w:cs="Traditional Arabic" w:hint="cs"/>
          <w:sz w:val="32"/>
          <w:szCs w:val="32"/>
          <w:rtl/>
        </w:rPr>
        <w:t>وهي</w:t>
      </w:r>
      <w:r w:rsidRPr="00190C07">
        <w:rPr>
          <w:rFonts w:cs="Traditional Arabic"/>
          <w:sz w:val="32"/>
          <w:szCs w:val="32"/>
          <w:rtl/>
        </w:rPr>
        <w:t xml:space="preserve"> </w:t>
      </w:r>
      <w:r w:rsidRPr="00190C07">
        <w:rPr>
          <w:rFonts w:cs="Traditional Arabic" w:hint="cs"/>
          <w:sz w:val="32"/>
          <w:szCs w:val="32"/>
          <w:rtl/>
        </w:rPr>
        <w:t>ارتباطه</w:t>
      </w:r>
      <w:r w:rsidRPr="00190C07">
        <w:rPr>
          <w:rFonts w:cs="Traditional Arabic"/>
          <w:sz w:val="32"/>
          <w:szCs w:val="32"/>
          <w:rtl/>
        </w:rPr>
        <w:t xml:space="preserve"> </w:t>
      </w:r>
      <w:r w:rsidRPr="00190C07">
        <w:rPr>
          <w:rFonts w:cs="Traditional Arabic" w:hint="cs"/>
          <w:sz w:val="32"/>
          <w:szCs w:val="32"/>
          <w:rtl/>
        </w:rPr>
        <w:t>بعقائد</w:t>
      </w:r>
      <w:r w:rsidRPr="00190C07">
        <w:rPr>
          <w:rFonts w:cs="Traditional Arabic"/>
          <w:sz w:val="32"/>
          <w:szCs w:val="32"/>
          <w:rtl/>
        </w:rPr>
        <w:t xml:space="preserve"> </w:t>
      </w:r>
      <w:r w:rsidRPr="00190C07">
        <w:rPr>
          <w:rFonts w:cs="Traditional Arabic" w:hint="cs"/>
          <w:sz w:val="32"/>
          <w:szCs w:val="32"/>
          <w:rtl/>
        </w:rPr>
        <w:t>لا</w:t>
      </w:r>
      <w:r w:rsidRPr="00190C07">
        <w:rPr>
          <w:rFonts w:cs="Traditional Arabic"/>
          <w:sz w:val="32"/>
          <w:szCs w:val="32"/>
          <w:rtl/>
        </w:rPr>
        <w:t xml:space="preserve"> </w:t>
      </w:r>
      <w:r w:rsidRPr="00190C07">
        <w:rPr>
          <w:rFonts w:cs="Traditional Arabic" w:hint="cs"/>
          <w:sz w:val="32"/>
          <w:szCs w:val="32"/>
          <w:rtl/>
        </w:rPr>
        <w:t>يقرُّها</w:t>
      </w:r>
      <w:r w:rsidRPr="00190C07">
        <w:rPr>
          <w:rFonts w:cs="Traditional Arabic"/>
          <w:sz w:val="32"/>
          <w:szCs w:val="32"/>
          <w:rtl/>
        </w:rPr>
        <w:t xml:space="preserve"> </w:t>
      </w:r>
      <w:r w:rsidRPr="00190C07">
        <w:rPr>
          <w:rFonts w:cs="Traditional Arabic" w:hint="cs"/>
          <w:sz w:val="32"/>
          <w:szCs w:val="32"/>
          <w:rtl/>
        </w:rPr>
        <w:t>الدين،</w:t>
      </w:r>
      <w:r w:rsidRPr="00190C07">
        <w:rPr>
          <w:rFonts w:cs="Traditional Arabic"/>
          <w:sz w:val="32"/>
          <w:szCs w:val="32"/>
          <w:rtl/>
        </w:rPr>
        <w:t xml:space="preserve"> </w:t>
      </w:r>
      <w:r w:rsidRPr="00190C07">
        <w:rPr>
          <w:rFonts w:cs="Traditional Arabic" w:hint="cs"/>
          <w:sz w:val="32"/>
          <w:szCs w:val="32"/>
          <w:rtl/>
        </w:rPr>
        <w:t>حيث</w:t>
      </w:r>
      <w:r w:rsidRPr="00190C07">
        <w:rPr>
          <w:rFonts w:cs="Traditional Arabic"/>
          <w:sz w:val="32"/>
          <w:szCs w:val="32"/>
          <w:rtl/>
        </w:rPr>
        <w:t xml:space="preserve"> </w:t>
      </w:r>
      <w:r w:rsidRPr="00190C07">
        <w:rPr>
          <w:rFonts w:cs="Traditional Arabic" w:hint="cs"/>
          <w:sz w:val="32"/>
          <w:szCs w:val="32"/>
          <w:rtl/>
        </w:rPr>
        <w:t>كان</w:t>
      </w:r>
      <w:r w:rsidRPr="00190C07">
        <w:rPr>
          <w:rFonts w:cs="Traditional Arabic"/>
          <w:sz w:val="32"/>
          <w:szCs w:val="32"/>
          <w:rtl/>
        </w:rPr>
        <w:t xml:space="preserve"> </w:t>
      </w:r>
      <w:r w:rsidRPr="00190C07">
        <w:rPr>
          <w:rFonts w:cs="Traditional Arabic" w:hint="cs"/>
          <w:sz w:val="32"/>
          <w:szCs w:val="32"/>
          <w:rtl/>
        </w:rPr>
        <w:t>الزعم</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المسيح</w:t>
      </w:r>
      <w:r w:rsidRPr="00190C07">
        <w:rPr>
          <w:rFonts w:cs="Traditional Arabic"/>
          <w:sz w:val="32"/>
          <w:szCs w:val="32"/>
          <w:rtl/>
        </w:rPr>
        <w:t xml:space="preserve"> </w:t>
      </w:r>
      <w:r w:rsidRPr="00190C07">
        <w:rPr>
          <w:rFonts w:cs="Traditional Arabic" w:hint="cs"/>
          <w:sz w:val="32"/>
          <w:szCs w:val="32"/>
          <w:rtl/>
        </w:rPr>
        <w:t>قام</w:t>
      </w:r>
      <w:r w:rsidRPr="00190C07">
        <w:rPr>
          <w:rFonts w:cs="Traditional Arabic"/>
          <w:sz w:val="32"/>
          <w:szCs w:val="32"/>
          <w:rtl/>
        </w:rPr>
        <w:t xml:space="preserve">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قبره</w:t>
      </w:r>
      <w:r w:rsidRPr="00190C07">
        <w:rPr>
          <w:rFonts w:cs="Traditional Arabic"/>
          <w:sz w:val="32"/>
          <w:szCs w:val="32"/>
          <w:rtl/>
        </w:rPr>
        <w:t xml:space="preserve"> </w:t>
      </w:r>
      <w:r w:rsidRPr="00190C07">
        <w:rPr>
          <w:rFonts w:cs="Traditional Arabic" w:hint="cs"/>
          <w:sz w:val="32"/>
          <w:szCs w:val="32"/>
          <w:rtl/>
        </w:rPr>
        <w:t>وشم</w:t>
      </w:r>
      <w:r w:rsidRPr="00190C07">
        <w:rPr>
          <w:rFonts w:cs="Traditional Arabic"/>
          <w:sz w:val="32"/>
          <w:szCs w:val="32"/>
          <w:rtl/>
        </w:rPr>
        <w:t xml:space="preserve"> </w:t>
      </w:r>
      <w:r w:rsidRPr="00190C07">
        <w:rPr>
          <w:rFonts w:cs="Traditional Arabic" w:hint="cs"/>
          <w:sz w:val="32"/>
          <w:szCs w:val="32"/>
          <w:rtl/>
        </w:rPr>
        <w:t>نسيم</w:t>
      </w:r>
      <w:r w:rsidRPr="00190C07">
        <w:rPr>
          <w:rFonts w:cs="Traditional Arabic"/>
          <w:sz w:val="32"/>
          <w:szCs w:val="32"/>
          <w:rtl/>
        </w:rPr>
        <w:t xml:space="preserve"> </w:t>
      </w:r>
      <w:r w:rsidRPr="00190C07">
        <w:rPr>
          <w:rFonts w:cs="Traditional Arabic" w:hint="cs"/>
          <w:sz w:val="32"/>
          <w:szCs w:val="32"/>
          <w:rtl/>
        </w:rPr>
        <w:t>الحياة</w:t>
      </w:r>
      <w:r w:rsidRPr="00190C07">
        <w:rPr>
          <w:rFonts w:cs="Traditional Arabic"/>
          <w:sz w:val="32"/>
          <w:szCs w:val="32"/>
          <w:rtl/>
        </w:rPr>
        <w:t xml:space="preserve"> </w:t>
      </w:r>
      <w:r w:rsidRPr="00190C07">
        <w:rPr>
          <w:rFonts w:cs="Traditional Arabic" w:hint="cs"/>
          <w:sz w:val="32"/>
          <w:szCs w:val="32"/>
          <w:rtl/>
        </w:rPr>
        <w:t>بعد</w:t>
      </w:r>
      <w:r w:rsidRPr="00190C07">
        <w:rPr>
          <w:rFonts w:cs="Traditional Arabic"/>
          <w:sz w:val="32"/>
          <w:szCs w:val="32"/>
          <w:rtl/>
        </w:rPr>
        <w:t xml:space="preserve"> </w:t>
      </w:r>
      <w:r w:rsidRPr="00190C07">
        <w:rPr>
          <w:rFonts w:cs="Traditional Arabic" w:hint="cs"/>
          <w:sz w:val="32"/>
          <w:szCs w:val="32"/>
          <w:rtl/>
        </w:rPr>
        <w:t>الموت</w:t>
      </w:r>
      <w:r w:rsidRPr="00190C07">
        <w:rPr>
          <w:rFonts w:cs="Traditional Arabic"/>
          <w:sz w:val="32"/>
          <w:szCs w:val="32"/>
          <w:rtl/>
        </w:rPr>
        <w:t>.</w:t>
      </w:r>
    </w:p>
    <w:p w:rsidR="00A47706" w:rsidRPr="00190C07" w:rsidRDefault="00A47706" w:rsidP="00A47706">
      <w:pPr>
        <w:jc w:val="both"/>
        <w:rPr>
          <w:rFonts w:cs="Traditional Arabic"/>
          <w:sz w:val="32"/>
          <w:szCs w:val="32"/>
          <w:rtl/>
        </w:rPr>
      </w:pPr>
      <w:r w:rsidRPr="00190C07">
        <w:rPr>
          <w:rFonts w:cs="Traditional Arabic" w:hint="cs"/>
          <w:sz w:val="32"/>
          <w:szCs w:val="32"/>
          <w:rtl/>
        </w:rPr>
        <w:t>ولماذا</w:t>
      </w:r>
      <w:r w:rsidRPr="00190C07">
        <w:rPr>
          <w:rFonts w:cs="Traditional Arabic"/>
          <w:sz w:val="32"/>
          <w:szCs w:val="32"/>
          <w:rtl/>
        </w:rPr>
        <w:t xml:space="preserve"> </w:t>
      </w:r>
      <w:r w:rsidRPr="00190C07">
        <w:rPr>
          <w:rFonts w:cs="Traditional Arabic" w:hint="cs"/>
          <w:sz w:val="32"/>
          <w:szCs w:val="32"/>
          <w:rtl/>
        </w:rPr>
        <w:t>نحرص</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طعام</w:t>
      </w:r>
      <w:r w:rsidRPr="00190C07">
        <w:rPr>
          <w:rFonts w:cs="Traditional Arabic"/>
          <w:sz w:val="32"/>
          <w:szCs w:val="32"/>
          <w:rtl/>
        </w:rPr>
        <w:t xml:space="preserve"> </w:t>
      </w:r>
      <w:r w:rsidRPr="00190C07">
        <w:rPr>
          <w:rFonts w:cs="Traditional Arabic" w:hint="cs"/>
          <w:sz w:val="32"/>
          <w:szCs w:val="32"/>
          <w:rtl/>
        </w:rPr>
        <w:t>بعينه</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اليوم،</w:t>
      </w:r>
      <w:r w:rsidRPr="00190C07">
        <w:rPr>
          <w:rFonts w:cs="Traditional Arabic"/>
          <w:sz w:val="32"/>
          <w:szCs w:val="32"/>
          <w:rtl/>
        </w:rPr>
        <w:t xml:space="preserve"> </w:t>
      </w:r>
      <w:r w:rsidRPr="00190C07">
        <w:rPr>
          <w:rFonts w:cs="Traditional Arabic" w:hint="cs"/>
          <w:sz w:val="32"/>
          <w:szCs w:val="32"/>
          <w:rtl/>
        </w:rPr>
        <w:t>وقد</w:t>
      </w:r>
      <w:r w:rsidRPr="00190C07">
        <w:rPr>
          <w:rFonts w:cs="Traditional Arabic"/>
          <w:sz w:val="32"/>
          <w:szCs w:val="32"/>
          <w:rtl/>
        </w:rPr>
        <w:t xml:space="preserve"> </w:t>
      </w:r>
      <w:r w:rsidRPr="00190C07">
        <w:rPr>
          <w:rFonts w:cs="Traditional Arabic" w:hint="cs"/>
          <w:sz w:val="32"/>
          <w:szCs w:val="32"/>
          <w:rtl/>
        </w:rPr>
        <w:t>رأينا</w:t>
      </w:r>
      <w:r w:rsidRPr="00190C07">
        <w:rPr>
          <w:rFonts w:cs="Traditional Arabic"/>
          <w:sz w:val="32"/>
          <w:szCs w:val="32"/>
          <w:rtl/>
        </w:rPr>
        <w:t xml:space="preserve"> </w:t>
      </w:r>
      <w:r w:rsidRPr="00190C07">
        <w:rPr>
          <w:rFonts w:cs="Traditional Arabic" w:hint="cs"/>
          <w:sz w:val="32"/>
          <w:szCs w:val="32"/>
          <w:rtl/>
        </w:rPr>
        <w:t>ارتباطه</w:t>
      </w:r>
      <w:r w:rsidRPr="00190C07">
        <w:rPr>
          <w:rFonts w:cs="Traditional Arabic"/>
          <w:sz w:val="32"/>
          <w:szCs w:val="32"/>
          <w:rtl/>
        </w:rPr>
        <w:t xml:space="preserve"> </w:t>
      </w:r>
      <w:r w:rsidRPr="00190C07">
        <w:rPr>
          <w:rFonts w:cs="Traditional Arabic" w:hint="cs"/>
          <w:sz w:val="32"/>
          <w:szCs w:val="32"/>
          <w:rtl/>
        </w:rPr>
        <w:t>بخرافات</w:t>
      </w:r>
      <w:r w:rsidRPr="00190C07">
        <w:rPr>
          <w:rFonts w:cs="Traditional Arabic"/>
          <w:sz w:val="32"/>
          <w:szCs w:val="32"/>
          <w:rtl/>
        </w:rPr>
        <w:t xml:space="preserve"> </w:t>
      </w:r>
      <w:r w:rsidRPr="00190C07">
        <w:rPr>
          <w:rFonts w:cs="Traditional Arabic" w:hint="cs"/>
          <w:sz w:val="32"/>
          <w:szCs w:val="32"/>
          <w:rtl/>
        </w:rPr>
        <w:t>أو</w:t>
      </w:r>
      <w:r w:rsidRPr="00190C07">
        <w:rPr>
          <w:rFonts w:cs="Traditional Arabic"/>
          <w:sz w:val="32"/>
          <w:szCs w:val="32"/>
          <w:rtl/>
        </w:rPr>
        <w:t xml:space="preserve"> </w:t>
      </w:r>
      <w:r w:rsidRPr="00190C07">
        <w:rPr>
          <w:rFonts w:cs="Traditional Arabic" w:hint="cs"/>
          <w:sz w:val="32"/>
          <w:szCs w:val="32"/>
          <w:rtl/>
        </w:rPr>
        <w:t>عقائد</w:t>
      </w:r>
      <w:r w:rsidRPr="00190C07">
        <w:rPr>
          <w:rFonts w:cs="Traditional Arabic"/>
          <w:sz w:val="32"/>
          <w:szCs w:val="32"/>
          <w:rtl/>
        </w:rPr>
        <w:t xml:space="preserve"> </w:t>
      </w:r>
      <w:r w:rsidRPr="00190C07">
        <w:rPr>
          <w:rFonts w:cs="Traditional Arabic" w:hint="cs"/>
          <w:sz w:val="32"/>
          <w:szCs w:val="32"/>
          <w:rtl/>
        </w:rPr>
        <w:t>غير</w:t>
      </w:r>
      <w:r w:rsidRPr="00190C07">
        <w:rPr>
          <w:rFonts w:cs="Traditional Arabic"/>
          <w:sz w:val="32"/>
          <w:szCs w:val="32"/>
          <w:rtl/>
        </w:rPr>
        <w:t xml:space="preserve"> </w:t>
      </w:r>
      <w:r w:rsidRPr="00190C07">
        <w:rPr>
          <w:rFonts w:cs="Traditional Arabic" w:hint="cs"/>
          <w:sz w:val="32"/>
          <w:szCs w:val="32"/>
          <w:rtl/>
        </w:rPr>
        <w:t>صحيحة،</w:t>
      </w:r>
      <w:r w:rsidRPr="00190C07">
        <w:rPr>
          <w:rFonts w:cs="Traditional Arabic"/>
          <w:sz w:val="32"/>
          <w:szCs w:val="32"/>
          <w:rtl/>
        </w:rPr>
        <w:t xml:space="preserve"> </w:t>
      </w:r>
      <w:r w:rsidRPr="00190C07">
        <w:rPr>
          <w:rFonts w:cs="Traditional Arabic" w:hint="cs"/>
          <w:sz w:val="32"/>
          <w:szCs w:val="32"/>
          <w:rtl/>
        </w:rPr>
        <w:t>مع</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الحلال</w:t>
      </w:r>
      <w:r w:rsidRPr="00190C07">
        <w:rPr>
          <w:rFonts w:cs="Traditional Arabic"/>
          <w:sz w:val="32"/>
          <w:szCs w:val="32"/>
          <w:rtl/>
        </w:rPr>
        <w:t xml:space="preserve"> </w:t>
      </w:r>
      <w:r w:rsidRPr="00190C07">
        <w:rPr>
          <w:rFonts w:cs="Traditional Arabic" w:hint="cs"/>
          <w:sz w:val="32"/>
          <w:szCs w:val="32"/>
          <w:rtl/>
        </w:rPr>
        <w:t>كثير</w:t>
      </w:r>
      <w:r w:rsidRPr="00190C07">
        <w:rPr>
          <w:rFonts w:cs="Traditional Arabic"/>
          <w:sz w:val="32"/>
          <w:szCs w:val="32"/>
          <w:rtl/>
        </w:rPr>
        <w:t xml:space="preserve"> </w:t>
      </w:r>
      <w:r w:rsidRPr="00190C07">
        <w:rPr>
          <w:rFonts w:cs="Traditional Arabic" w:hint="cs"/>
          <w:sz w:val="32"/>
          <w:szCs w:val="32"/>
          <w:rtl/>
        </w:rPr>
        <w:t>وهو</w:t>
      </w:r>
      <w:r w:rsidRPr="00190C07">
        <w:rPr>
          <w:rFonts w:cs="Traditional Arabic"/>
          <w:sz w:val="32"/>
          <w:szCs w:val="32"/>
          <w:rtl/>
        </w:rPr>
        <w:t xml:space="preserve"> </w:t>
      </w:r>
      <w:r w:rsidRPr="00190C07">
        <w:rPr>
          <w:rFonts w:cs="Traditional Arabic" w:hint="cs"/>
          <w:sz w:val="32"/>
          <w:szCs w:val="32"/>
          <w:rtl/>
        </w:rPr>
        <w:t>موجود</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كل</w:t>
      </w:r>
      <w:r w:rsidRPr="00190C07">
        <w:rPr>
          <w:rFonts w:cs="Traditional Arabic"/>
          <w:sz w:val="32"/>
          <w:szCs w:val="32"/>
          <w:rtl/>
        </w:rPr>
        <w:t xml:space="preserve"> </w:t>
      </w:r>
      <w:r w:rsidRPr="00190C07">
        <w:rPr>
          <w:rFonts w:cs="Traditional Arabic" w:hint="cs"/>
          <w:sz w:val="32"/>
          <w:szCs w:val="32"/>
          <w:rtl/>
        </w:rPr>
        <w:t>وقت،</w:t>
      </w:r>
      <w:r w:rsidRPr="00190C07">
        <w:rPr>
          <w:rFonts w:cs="Traditional Arabic"/>
          <w:sz w:val="32"/>
          <w:szCs w:val="32"/>
          <w:rtl/>
        </w:rPr>
        <w:t xml:space="preserve"> </w:t>
      </w:r>
      <w:r w:rsidRPr="00190C07">
        <w:rPr>
          <w:rFonts w:cs="Traditional Arabic" w:hint="cs"/>
          <w:sz w:val="32"/>
          <w:szCs w:val="32"/>
          <w:rtl/>
        </w:rPr>
        <w:t>وقد</w:t>
      </w:r>
      <w:r w:rsidRPr="00190C07">
        <w:rPr>
          <w:rFonts w:cs="Traditional Arabic"/>
          <w:sz w:val="32"/>
          <w:szCs w:val="32"/>
          <w:rtl/>
        </w:rPr>
        <w:t xml:space="preserve"> </w:t>
      </w:r>
      <w:r w:rsidRPr="00190C07">
        <w:rPr>
          <w:rFonts w:cs="Traditional Arabic" w:hint="cs"/>
          <w:sz w:val="32"/>
          <w:szCs w:val="32"/>
          <w:rtl/>
        </w:rPr>
        <w:t>يكون</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اليوم</w:t>
      </w:r>
      <w:r w:rsidRPr="00190C07">
        <w:rPr>
          <w:rFonts w:cs="Traditional Arabic"/>
          <w:sz w:val="32"/>
          <w:szCs w:val="32"/>
          <w:rtl/>
        </w:rPr>
        <w:t xml:space="preserve"> </w:t>
      </w:r>
      <w:r w:rsidRPr="00190C07">
        <w:rPr>
          <w:rFonts w:cs="Traditional Arabic" w:hint="cs"/>
          <w:sz w:val="32"/>
          <w:szCs w:val="32"/>
          <w:rtl/>
        </w:rPr>
        <w:t>أردأ</w:t>
      </w:r>
      <w:r w:rsidRPr="00190C07">
        <w:rPr>
          <w:rFonts w:cs="Traditional Arabic"/>
          <w:sz w:val="32"/>
          <w:szCs w:val="32"/>
          <w:rtl/>
        </w:rPr>
        <w:t xml:space="preserve"> </w:t>
      </w:r>
      <w:r w:rsidRPr="00190C07">
        <w:rPr>
          <w:rFonts w:cs="Traditional Arabic" w:hint="cs"/>
          <w:sz w:val="32"/>
          <w:szCs w:val="32"/>
          <w:rtl/>
        </w:rPr>
        <w:t>منه</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غيره</w:t>
      </w:r>
      <w:r w:rsidRPr="00190C07">
        <w:rPr>
          <w:rFonts w:cs="Traditional Arabic"/>
          <w:sz w:val="32"/>
          <w:szCs w:val="32"/>
          <w:rtl/>
        </w:rPr>
        <w:t xml:space="preserve"> </w:t>
      </w:r>
      <w:r w:rsidRPr="00190C07">
        <w:rPr>
          <w:rFonts w:cs="Traditional Arabic" w:hint="cs"/>
          <w:sz w:val="32"/>
          <w:szCs w:val="32"/>
          <w:rtl/>
        </w:rPr>
        <w:t>أو</w:t>
      </w:r>
      <w:r w:rsidRPr="00190C07">
        <w:rPr>
          <w:rFonts w:cs="Traditional Arabic"/>
          <w:sz w:val="32"/>
          <w:szCs w:val="32"/>
          <w:rtl/>
        </w:rPr>
        <w:t xml:space="preserve"> </w:t>
      </w:r>
      <w:r w:rsidRPr="00190C07">
        <w:rPr>
          <w:rFonts w:cs="Traditional Arabic" w:hint="cs"/>
          <w:sz w:val="32"/>
          <w:szCs w:val="32"/>
          <w:rtl/>
        </w:rPr>
        <w:t>أغلى</w:t>
      </w:r>
      <w:r w:rsidRPr="00190C07">
        <w:rPr>
          <w:rFonts w:cs="Traditional Arabic"/>
          <w:sz w:val="32"/>
          <w:szCs w:val="32"/>
          <w:rtl/>
        </w:rPr>
        <w:t xml:space="preserve"> </w:t>
      </w:r>
      <w:r w:rsidRPr="00190C07">
        <w:rPr>
          <w:rFonts w:cs="Traditional Arabic" w:hint="cs"/>
          <w:sz w:val="32"/>
          <w:szCs w:val="32"/>
          <w:rtl/>
        </w:rPr>
        <w:t>ثمنًا</w:t>
      </w:r>
      <w:r w:rsidRPr="00190C07">
        <w:rPr>
          <w:rFonts w:cs="Traditional Arabic"/>
          <w:sz w:val="32"/>
          <w:szCs w:val="32"/>
          <w:rtl/>
        </w:rPr>
        <w:t>.</w:t>
      </w:r>
    </w:p>
    <w:p w:rsidR="00A47706" w:rsidRPr="00190C07" w:rsidRDefault="00A47706" w:rsidP="00A47706">
      <w:pPr>
        <w:jc w:val="both"/>
        <w:rPr>
          <w:rFonts w:cs="Traditional Arabic"/>
          <w:sz w:val="32"/>
          <w:szCs w:val="32"/>
        </w:rPr>
      </w:pPr>
      <w:r w:rsidRPr="00190C07">
        <w:rPr>
          <w:rFonts w:cs="Traditional Arabic" w:hint="cs"/>
          <w:sz w:val="32"/>
          <w:szCs w:val="32"/>
          <w:rtl/>
        </w:rPr>
        <w:t>إن</w:t>
      </w:r>
      <w:r w:rsidRPr="00190C07">
        <w:rPr>
          <w:rFonts w:cs="Traditional Arabic"/>
          <w:sz w:val="32"/>
          <w:szCs w:val="32"/>
          <w:rtl/>
        </w:rPr>
        <w:t xml:space="preserve"> </w:t>
      </w:r>
      <w:r w:rsidRPr="00190C07">
        <w:rPr>
          <w:rFonts w:cs="Traditional Arabic" w:hint="cs"/>
          <w:sz w:val="32"/>
          <w:szCs w:val="32"/>
          <w:rtl/>
        </w:rPr>
        <w:t>هذا</w:t>
      </w:r>
      <w:r w:rsidRPr="00190C07">
        <w:rPr>
          <w:rFonts w:cs="Traditional Arabic"/>
          <w:sz w:val="32"/>
          <w:szCs w:val="32"/>
          <w:rtl/>
        </w:rPr>
        <w:t xml:space="preserve"> </w:t>
      </w:r>
      <w:r w:rsidRPr="00190C07">
        <w:rPr>
          <w:rFonts w:cs="Traditional Arabic" w:hint="cs"/>
          <w:sz w:val="32"/>
          <w:szCs w:val="32"/>
          <w:rtl/>
        </w:rPr>
        <w:t>الحرص</w:t>
      </w:r>
      <w:r w:rsidRPr="00190C07">
        <w:rPr>
          <w:rFonts w:cs="Traditional Arabic"/>
          <w:sz w:val="32"/>
          <w:szCs w:val="32"/>
          <w:rtl/>
        </w:rPr>
        <w:t xml:space="preserve"> </w:t>
      </w:r>
      <w:r w:rsidRPr="00190C07">
        <w:rPr>
          <w:rFonts w:cs="Traditional Arabic" w:hint="cs"/>
          <w:sz w:val="32"/>
          <w:szCs w:val="32"/>
          <w:rtl/>
        </w:rPr>
        <w:t>يبرِّر</w:t>
      </w:r>
      <w:r w:rsidRPr="00190C07">
        <w:rPr>
          <w:rFonts w:cs="Traditional Arabic"/>
          <w:sz w:val="32"/>
          <w:szCs w:val="32"/>
          <w:rtl/>
        </w:rPr>
        <w:t xml:space="preserve"> </w:t>
      </w:r>
      <w:r w:rsidRPr="00190C07">
        <w:rPr>
          <w:rFonts w:cs="Traditional Arabic" w:hint="cs"/>
          <w:sz w:val="32"/>
          <w:szCs w:val="32"/>
          <w:rtl/>
        </w:rPr>
        <w:t>لنا</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ننصح</w:t>
      </w:r>
      <w:r w:rsidRPr="00190C07">
        <w:rPr>
          <w:rFonts w:cs="Traditional Arabic"/>
          <w:sz w:val="32"/>
          <w:szCs w:val="32"/>
          <w:rtl/>
        </w:rPr>
        <w:t xml:space="preserve"> </w:t>
      </w:r>
      <w:r w:rsidRPr="00190C07">
        <w:rPr>
          <w:rFonts w:cs="Traditional Arabic" w:hint="cs"/>
          <w:sz w:val="32"/>
          <w:szCs w:val="32"/>
          <w:rtl/>
        </w:rPr>
        <w:t>بعدم</w:t>
      </w:r>
      <w:r w:rsidRPr="00190C07">
        <w:rPr>
          <w:rFonts w:cs="Traditional Arabic"/>
          <w:sz w:val="32"/>
          <w:szCs w:val="32"/>
          <w:rtl/>
        </w:rPr>
        <w:t xml:space="preserve"> </w:t>
      </w:r>
      <w:r w:rsidRPr="00190C07">
        <w:rPr>
          <w:rFonts w:cs="Traditional Arabic" w:hint="cs"/>
          <w:sz w:val="32"/>
          <w:szCs w:val="32"/>
          <w:rtl/>
        </w:rPr>
        <w:t>المشاركة</w:t>
      </w:r>
      <w:r w:rsidRPr="00190C07">
        <w:rPr>
          <w:rFonts w:cs="Traditional Arabic"/>
          <w:sz w:val="32"/>
          <w:szCs w:val="32"/>
          <w:rtl/>
        </w:rPr>
        <w:t xml:space="preserve"> </w:t>
      </w:r>
      <w:r w:rsidRPr="00190C07">
        <w:rPr>
          <w:rFonts w:cs="Traditional Arabic" w:hint="cs"/>
          <w:sz w:val="32"/>
          <w:szCs w:val="32"/>
          <w:rtl/>
        </w:rPr>
        <w:t>في</w:t>
      </w:r>
      <w:r w:rsidRPr="00190C07">
        <w:rPr>
          <w:rFonts w:cs="Traditional Arabic"/>
          <w:sz w:val="32"/>
          <w:szCs w:val="32"/>
          <w:rtl/>
        </w:rPr>
        <w:t xml:space="preserve"> </w:t>
      </w:r>
      <w:r w:rsidRPr="00190C07">
        <w:rPr>
          <w:rFonts w:cs="Traditional Arabic" w:hint="cs"/>
          <w:sz w:val="32"/>
          <w:szCs w:val="32"/>
          <w:rtl/>
        </w:rPr>
        <w:t>الاحتفال</w:t>
      </w:r>
      <w:r w:rsidRPr="00190C07">
        <w:rPr>
          <w:rFonts w:cs="Traditional Arabic"/>
          <w:sz w:val="32"/>
          <w:szCs w:val="32"/>
          <w:rtl/>
        </w:rPr>
        <w:t xml:space="preserve"> </w:t>
      </w:r>
      <w:r w:rsidRPr="00190C07">
        <w:rPr>
          <w:rFonts w:cs="Traditional Arabic" w:hint="cs"/>
          <w:sz w:val="32"/>
          <w:szCs w:val="32"/>
          <w:rtl/>
        </w:rPr>
        <w:t>به،</w:t>
      </w:r>
      <w:r w:rsidRPr="00190C07">
        <w:rPr>
          <w:rFonts w:cs="Traditional Arabic"/>
          <w:sz w:val="32"/>
          <w:szCs w:val="32"/>
          <w:rtl/>
        </w:rPr>
        <w:t xml:space="preserve"> </w:t>
      </w:r>
      <w:r w:rsidRPr="00190C07">
        <w:rPr>
          <w:rFonts w:cs="Traditional Arabic" w:hint="cs"/>
          <w:sz w:val="32"/>
          <w:szCs w:val="32"/>
          <w:rtl/>
        </w:rPr>
        <w:t>مع</w:t>
      </w:r>
      <w:r w:rsidRPr="00190C07">
        <w:rPr>
          <w:rFonts w:cs="Traditional Arabic"/>
          <w:sz w:val="32"/>
          <w:szCs w:val="32"/>
          <w:rtl/>
        </w:rPr>
        <w:t xml:space="preserve"> </w:t>
      </w:r>
      <w:r w:rsidRPr="00190C07">
        <w:rPr>
          <w:rFonts w:cs="Traditional Arabic" w:hint="cs"/>
          <w:sz w:val="32"/>
          <w:szCs w:val="32"/>
          <w:rtl/>
        </w:rPr>
        <w:t>مراعاة</w:t>
      </w:r>
      <w:r w:rsidRPr="00190C07">
        <w:rPr>
          <w:rFonts w:cs="Traditional Arabic"/>
          <w:sz w:val="32"/>
          <w:szCs w:val="32"/>
          <w:rtl/>
        </w:rPr>
        <w:t xml:space="preserve"> </w:t>
      </w:r>
      <w:r w:rsidRPr="00190C07">
        <w:rPr>
          <w:rFonts w:cs="Traditional Arabic" w:hint="cs"/>
          <w:sz w:val="32"/>
          <w:szCs w:val="32"/>
          <w:rtl/>
        </w:rPr>
        <w:t>أن</w:t>
      </w:r>
      <w:r w:rsidRPr="00190C07">
        <w:rPr>
          <w:rFonts w:cs="Traditional Arabic"/>
          <w:sz w:val="32"/>
          <w:szCs w:val="32"/>
          <w:rtl/>
        </w:rPr>
        <w:t xml:space="preserve"> </w:t>
      </w:r>
      <w:r w:rsidRPr="00190C07">
        <w:rPr>
          <w:rFonts w:cs="Traditional Arabic" w:hint="cs"/>
          <w:sz w:val="32"/>
          <w:szCs w:val="32"/>
          <w:rtl/>
        </w:rPr>
        <w:t>المجاملة</w:t>
      </w:r>
      <w:r w:rsidRPr="00190C07">
        <w:rPr>
          <w:rFonts w:cs="Traditional Arabic"/>
          <w:sz w:val="32"/>
          <w:szCs w:val="32"/>
          <w:rtl/>
        </w:rPr>
        <w:t xml:space="preserve"> </w:t>
      </w:r>
      <w:r w:rsidRPr="00190C07">
        <w:rPr>
          <w:rFonts w:cs="Traditional Arabic" w:hint="cs"/>
          <w:sz w:val="32"/>
          <w:szCs w:val="32"/>
          <w:rtl/>
        </w:rPr>
        <w:t>على</w:t>
      </w:r>
      <w:r w:rsidRPr="00190C07">
        <w:rPr>
          <w:rFonts w:cs="Traditional Arabic"/>
          <w:sz w:val="32"/>
          <w:szCs w:val="32"/>
          <w:rtl/>
        </w:rPr>
        <w:t xml:space="preserve"> </w:t>
      </w:r>
      <w:r w:rsidRPr="00190C07">
        <w:rPr>
          <w:rFonts w:cs="Traditional Arabic" w:hint="cs"/>
          <w:sz w:val="32"/>
          <w:szCs w:val="32"/>
          <w:rtl/>
        </w:rPr>
        <w:t>حساب</w:t>
      </w:r>
      <w:r w:rsidRPr="00190C07">
        <w:rPr>
          <w:rFonts w:cs="Traditional Arabic"/>
          <w:sz w:val="32"/>
          <w:szCs w:val="32"/>
          <w:rtl/>
        </w:rPr>
        <w:t xml:space="preserve"> </w:t>
      </w:r>
      <w:r w:rsidRPr="00190C07">
        <w:rPr>
          <w:rFonts w:cs="Traditional Arabic" w:hint="cs"/>
          <w:sz w:val="32"/>
          <w:szCs w:val="32"/>
          <w:rtl/>
        </w:rPr>
        <w:t>الدين</w:t>
      </w:r>
      <w:r w:rsidRPr="00190C07">
        <w:rPr>
          <w:rFonts w:cs="Traditional Arabic"/>
          <w:sz w:val="32"/>
          <w:szCs w:val="32"/>
          <w:rtl/>
        </w:rPr>
        <w:t xml:space="preserve"> </w:t>
      </w:r>
      <w:r w:rsidRPr="00190C07">
        <w:rPr>
          <w:rFonts w:cs="Traditional Arabic" w:hint="cs"/>
          <w:sz w:val="32"/>
          <w:szCs w:val="32"/>
          <w:rtl/>
        </w:rPr>
        <w:t>والخلق</w:t>
      </w:r>
      <w:r w:rsidRPr="00190C07">
        <w:rPr>
          <w:rFonts w:cs="Traditional Arabic"/>
          <w:sz w:val="32"/>
          <w:szCs w:val="32"/>
          <w:rtl/>
        </w:rPr>
        <w:t xml:space="preserve"> </w:t>
      </w:r>
      <w:r w:rsidRPr="00190C07">
        <w:rPr>
          <w:rFonts w:cs="Traditional Arabic" w:hint="cs"/>
          <w:sz w:val="32"/>
          <w:szCs w:val="32"/>
          <w:rtl/>
        </w:rPr>
        <w:t>والكرامة</w:t>
      </w:r>
      <w:r w:rsidRPr="00190C07">
        <w:rPr>
          <w:rFonts w:cs="Traditional Arabic"/>
          <w:sz w:val="32"/>
          <w:szCs w:val="32"/>
          <w:rtl/>
        </w:rPr>
        <w:t xml:space="preserve"> </w:t>
      </w:r>
      <w:r w:rsidRPr="00190C07">
        <w:rPr>
          <w:rFonts w:cs="Traditional Arabic" w:hint="cs"/>
          <w:sz w:val="32"/>
          <w:szCs w:val="32"/>
          <w:rtl/>
        </w:rPr>
        <w:t>ممنوعة</w:t>
      </w:r>
      <w:r w:rsidRPr="00190C07">
        <w:rPr>
          <w:rFonts w:cs="Traditional Arabic"/>
          <w:sz w:val="32"/>
          <w:szCs w:val="32"/>
          <w:rtl/>
        </w:rPr>
        <w:t xml:space="preserve"> </w:t>
      </w:r>
      <w:r w:rsidRPr="00190C07">
        <w:rPr>
          <w:rFonts w:cs="Traditional Arabic" w:hint="cs"/>
          <w:sz w:val="32"/>
          <w:szCs w:val="32"/>
          <w:rtl/>
        </w:rPr>
        <w:t>لا</w:t>
      </w:r>
      <w:r w:rsidRPr="00190C07">
        <w:rPr>
          <w:rFonts w:cs="Traditional Arabic"/>
          <w:sz w:val="32"/>
          <w:szCs w:val="32"/>
          <w:rtl/>
        </w:rPr>
        <w:t xml:space="preserve"> </w:t>
      </w:r>
      <w:r w:rsidRPr="00190C07">
        <w:rPr>
          <w:rFonts w:cs="Traditional Arabic" w:hint="cs"/>
          <w:sz w:val="32"/>
          <w:szCs w:val="32"/>
          <w:rtl/>
        </w:rPr>
        <w:t>يقرُّها</w:t>
      </w:r>
      <w:r w:rsidRPr="00190C07">
        <w:rPr>
          <w:rFonts w:cs="Traditional Arabic"/>
          <w:sz w:val="32"/>
          <w:szCs w:val="32"/>
          <w:rtl/>
        </w:rPr>
        <w:t xml:space="preserve"> </w:t>
      </w:r>
      <w:r w:rsidRPr="00190C07">
        <w:rPr>
          <w:rFonts w:cs="Traditional Arabic" w:hint="cs"/>
          <w:sz w:val="32"/>
          <w:szCs w:val="32"/>
          <w:rtl/>
        </w:rPr>
        <w:t>دين</w:t>
      </w:r>
      <w:r w:rsidRPr="00190C07">
        <w:rPr>
          <w:rFonts w:cs="Traditional Arabic"/>
          <w:sz w:val="32"/>
          <w:szCs w:val="32"/>
          <w:rtl/>
        </w:rPr>
        <w:t xml:space="preserve"> </w:t>
      </w:r>
      <w:r w:rsidRPr="00190C07">
        <w:rPr>
          <w:rFonts w:cs="Traditional Arabic" w:hint="cs"/>
          <w:sz w:val="32"/>
          <w:szCs w:val="32"/>
          <w:rtl/>
        </w:rPr>
        <w:t>ولا</w:t>
      </w:r>
      <w:r w:rsidRPr="00190C07">
        <w:rPr>
          <w:rFonts w:cs="Traditional Arabic"/>
          <w:sz w:val="32"/>
          <w:szCs w:val="32"/>
          <w:rtl/>
        </w:rPr>
        <w:t xml:space="preserve"> </w:t>
      </w:r>
      <w:r w:rsidRPr="00190C07">
        <w:rPr>
          <w:rFonts w:cs="Traditional Arabic" w:hint="cs"/>
          <w:sz w:val="32"/>
          <w:szCs w:val="32"/>
          <w:rtl/>
        </w:rPr>
        <w:t>عقل</w:t>
      </w:r>
      <w:r w:rsidRPr="00190C07">
        <w:rPr>
          <w:rFonts w:cs="Traditional Arabic"/>
          <w:sz w:val="32"/>
          <w:szCs w:val="32"/>
          <w:rtl/>
        </w:rPr>
        <w:t xml:space="preserve"> </w:t>
      </w:r>
      <w:r w:rsidRPr="00190C07">
        <w:rPr>
          <w:rFonts w:cs="Traditional Arabic" w:hint="cs"/>
          <w:sz w:val="32"/>
          <w:szCs w:val="32"/>
          <w:rtl/>
        </w:rPr>
        <w:t>سليم،</w:t>
      </w:r>
      <w:r w:rsidRPr="00190C07">
        <w:rPr>
          <w:rFonts w:cs="Traditional Arabic"/>
          <w:sz w:val="32"/>
          <w:szCs w:val="32"/>
          <w:rtl/>
        </w:rPr>
        <w:t xml:space="preserve"> </w:t>
      </w:r>
      <w:r w:rsidRPr="00190C07">
        <w:rPr>
          <w:rFonts w:cs="Traditional Arabic" w:hint="cs"/>
          <w:sz w:val="32"/>
          <w:szCs w:val="32"/>
          <w:rtl/>
        </w:rPr>
        <w:t>والنبي</w:t>
      </w:r>
      <w:r w:rsidRPr="00190C07">
        <w:rPr>
          <w:rFonts w:cs="Traditional Arabic"/>
          <w:sz w:val="32"/>
          <w:szCs w:val="32"/>
          <w:rtl/>
        </w:rPr>
        <w:t xml:space="preserve"> </w:t>
      </w:r>
      <w:r w:rsidRPr="00190C07">
        <w:rPr>
          <w:rFonts w:cs="Traditional Arabic" w:hint="cs"/>
          <w:sz w:val="32"/>
          <w:szCs w:val="32"/>
          <w:rtl/>
        </w:rPr>
        <w:t>صلى</w:t>
      </w:r>
      <w:r w:rsidRPr="00190C07">
        <w:rPr>
          <w:rFonts w:cs="Traditional Arabic"/>
          <w:sz w:val="32"/>
          <w:szCs w:val="32"/>
          <w:rtl/>
        </w:rPr>
        <w:t xml:space="preserve"> </w:t>
      </w:r>
      <w:r w:rsidRPr="00190C07">
        <w:rPr>
          <w:rFonts w:cs="Traditional Arabic" w:hint="cs"/>
          <w:sz w:val="32"/>
          <w:szCs w:val="32"/>
          <w:rtl/>
        </w:rPr>
        <w:t>الله</w:t>
      </w:r>
      <w:r w:rsidRPr="00190C07">
        <w:rPr>
          <w:rFonts w:cs="Traditional Arabic"/>
          <w:sz w:val="32"/>
          <w:szCs w:val="32"/>
          <w:rtl/>
        </w:rPr>
        <w:t xml:space="preserve"> </w:t>
      </w:r>
      <w:r w:rsidRPr="00190C07">
        <w:rPr>
          <w:rFonts w:cs="Traditional Arabic" w:hint="cs"/>
          <w:sz w:val="32"/>
          <w:szCs w:val="32"/>
          <w:rtl/>
        </w:rPr>
        <w:t>عليه</w:t>
      </w:r>
      <w:r w:rsidRPr="00190C07">
        <w:rPr>
          <w:rFonts w:cs="Traditional Arabic"/>
          <w:sz w:val="32"/>
          <w:szCs w:val="32"/>
          <w:rtl/>
        </w:rPr>
        <w:t xml:space="preserve"> </w:t>
      </w:r>
      <w:r w:rsidRPr="00190C07">
        <w:rPr>
          <w:rFonts w:cs="Traditional Arabic" w:hint="cs"/>
          <w:sz w:val="32"/>
          <w:szCs w:val="32"/>
          <w:rtl/>
        </w:rPr>
        <w:t>وسلم</w:t>
      </w:r>
      <w:r w:rsidRPr="00190C07">
        <w:rPr>
          <w:rFonts w:cs="Traditional Arabic"/>
          <w:sz w:val="32"/>
          <w:szCs w:val="32"/>
          <w:rtl/>
        </w:rPr>
        <w:t xml:space="preserve"> </w:t>
      </w:r>
      <w:r w:rsidRPr="00190C07">
        <w:rPr>
          <w:rFonts w:cs="Traditional Arabic" w:hint="cs"/>
          <w:sz w:val="32"/>
          <w:szCs w:val="32"/>
          <w:rtl/>
        </w:rPr>
        <w:t>يقول</w:t>
      </w:r>
      <w:r w:rsidRPr="00190C07">
        <w:rPr>
          <w:rFonts w:cs="Traditional Arabic"/>
          <w:sz w:val="32"/>
          <w:szCs w:val="32"/>
          <w:rtl/>
        </w:rPr>
        <w:t>: "</w:t>
      </w:r>
      <w:r w:rsidRPr="00190C07">
        <w:rPr>
          <w:rFonts w:cs="Traditional Arabic" w:hint="cs"/>
          <w:sz w:val="32"/>
          <w:szCs w:val="32"/>
          <w:rtl/>
        </w:rPr>
        <w:t>من</w:t>
      </w:r>
      <w:r w:rsidRPr="00190C07">
        <w:rPr>
          <w:rFonts w:cs="Traditional Arabic"/>
          <w:sz w:val="32"/>
          <w:szCs w:val="32"/>
          <w:rtl/>
        </w:rPr>
        <w:t xml:space="preserve"> </w:t>
      </w:r>
      <w:r w:rsidRPr="00190C07">
        <w:rPr>
          <w:rFonts w:cs="Traditional Arabic" w:hint="cs"/>
          <w:sz w:val="32"/>
          <w:szCs w:val="32"/>
          <w:rtl/>
        </w:rPr>
        <w:t>التمس</w:t>
      </w:r>
      <w:r w:rsidRPr="00190C07">
        <w:rPr>
          <w:rFonts w:cs="Traditional Arabic"/>
          <w:sz w:val="32"/>
          <w:szCs w:val="32"/>
          <w:rtl/>
        </w:rPr>
        <w:t xml:space="preserve"> </w:t>
      </w:r>
      <w:r w:rsidRPr="00190C07">
        <w:rPr>
          <w:rFonts w:cs="Traditional Arabic" w:hint="cs"/>
          <w:sz w:val="32"/>
          <w:szCs w:val="32"/>
          <w:rtl/>
        </w:rPr>
        <w:t>رضا</w:t>
      </w:r>
      <w:r w:rsidRPr="00190C07">
        <w:rPr>
          <w:rFonts w:cs="Traditional Arabic"/>
          <w:sz w:val="32"/>
          <w:szCs w:val="32"/>
          <w:rtl/>
        </w:rPr>
        <w:t xml:space="preserve"> </w:t>
      </w:r>
      <w:r w:rsidRPr="00190C07">
        <w:rPr>
          <w:rFonts w:cs="Traditional Arabic" w:hint="cs"/>
          <w:sz w:val="32"/>
          <w:szCs w:val="32"/>
          <w:rtl/>
        </w:rPr>
        <w:t>الله</w:t>
      </w:r>
      <w:r w:rsidRPr="00190C07">
        <w:rPr>
          <w:rFonts w:cs="Traditional Arabic"/>
          <w:sz w:val="32"/>
          <w:szCs w:val="32"/>
          <w:rtl/>
        </w:rPr>
        <w:t xml:space="preserve"> </w:t>
      </w:r>
      <w:r w:rsidRPr="00190C07">
        <w:rPr>
          <w:rFonts w:cs="Traditional Arabic" w:hint="cs"/>
          <w:sz w:val="32"/>
          <w:szCs w:val="32"/>
          <w:rtl/>
        </w:rPr>
        <w:t>بسخط</w:t>
      </w:r>
      <w:r w:rsidRPr="00190C07">
        <w:rPr>
          <w:rFonts w:cs="Traditional Arabic"/>
          <w:sz w:val="32"/>
          <w:szCs w:val="32"/>
          <w:rtl/>
        </w:rPr>
        <w:t xml:space="preserve"> </w:t>
      </w:r>
      <w:r w:rsidRPr="00190C07">
        <w:rPr>
          <w:rFonts w:cs="Traditional Arabic" w:hint="cs"/>
          <w:sz w:val="32"/>
          <w:szCs w:val="32"/>
          <w:rtl/>
        </w:rPr>
        <w:t>الناس</w:t>
      </w:r>
      <w:r w:rsidRPr="00190C07">
        <w:rPr>
          <w:rFonts w:cs="Traditional Arabic"/>
          <w:sz w:val="32"/>
          <w:szCs w:val="32"/>
          <w:rtl/>
        </w:rPr>
        <w:t xml:space="preserve"> </w:t>
      </w:r>
      <w:r w:rsidRPr="00190C07">
        <w:rPr>
          <w:rFonts w:cs="Traditional Arabic" w:hint="cs"/>
          <w:sz w:val="32"/>
          <w:szCs w:val="32"/>
          <w:rtl/>
        </w:rPr>
        <w:t>كفاه</w:t>
      </w:r>
      <w:r w:rsidRPr="00190C07">
        <w:rPr>
          <w:rFonts w:cs="Traditional Arabic"/>
          <w:sz w:val="32"/>
          <w:szCs w:val="32"/>
          <w:rtl/>
        </w:rPr>
        <w:t xml:space="preserve"> </w:t>
      </w:r>
      <w:r w:rsidRPr="00190C07">
        <w:rPr>
          <w:rFonts w:cs="Traditional Arabic" w:hint="cs"/>
          <w:sz w:val="32"/>
          <w:szCs w:val="32"/>
          <w:rtl/>
        </w:rPr>
        <w:t>الله</w:t>
      </w:r>
      <w:r w:rsidRPr="00190C07">
        <w:rPr>
          <w:rFonts w:cs="Traditional Arabic"/>
          <w:sz w:val="32"/>
          <w:szCs w:val="32"/>
          <w:rtl/>
        </w:rPr>
        <w:t xml:space="preserve"> </w:t>
      </w:r>
      <w:r w:rsidRPr="00190C07">
        <w:rPr>
          <w:rFonts w:cs="Traditional Arabic" w:hint="cs"/>
          <w:sz w:val="32"/>
          <w:szCs w:val="32"/>
          <w:rtl/>
        </w:rPr>
        <w:t>مؤونة</w:t>
      </w:r>
      <w:r w:rsidRPr="00190C07">
        <w:rPr>
          <w:rFonts w:cs="Traditional Arabic"/>
          <w:sz w:val="32"/>
          <w:szCs w:val="32"/>
          <w:rtl/>
        </w:rPr>
        <w:t xml:space="preserve"> </w:t>
      </w:r>
      <w:r w:rsidRPr="00190C07">
        <w:rPr>
          <w:rFonts w:cs="Traditional Arabic" w:hint="cs"/>
          <w:sz w:val="32"/>
          <w:szCs w:val="32"/>
          <w:rtl/>
        </w:rPr>
        <w:t>الناس،</w:t>
      </w:r>
      <w:r w:rsidRPr="00190C07">
        <w:rPr>
          <w:rFonts w:cs="Traditional Arabic"/>
          <w:sz w:val="32"/>
          <w:szCs w:val="32"/>
          <w:rtl/>
        </w:rPr>
        <w:t xml:space="preserve"> </w:t>
      </w:r>
      <w:r w:rsidRPr="00190C07">
        <w:rPr>
          <w:rFonts w:cs="Traditional Arabic" w:hint="cs"/>
          <w:sz w:val="32"/>
          <w:szCs w:val="32"/>
          <w:rtl/>
        </w:rPr>
        <w:t>ومن</w:t>
      </w:r>
      <w:r w:rsidRPr="00190C07">
        <w:rPr>
          <w:rFonts w:cs="Traditional Arabic"/>
          <w:sz w:val="32"/>
          <w:szCs w:val="32"/>
          <w:rtl/>
        </w:rPr>
        <w:t xml:space="preserve"> </w:t>
      </w:r>
      <w:r w:rsidRPr="00190C07">
        <w:rPr>
          <w:rFonts w:cs="Traditional Arabic" w:hint="cs"/>
          <w:sz w:val="32"/>
          <w:szCs w:val="32"/>
          <w:rtl/>
        </w:rPr>
        <w:t>التمس</w:t>
      </w:r>
      <w:r w:rsidRPr="00190C07">
        <w:rPr>
          <w:rFonts w:cs="Traditional Arabic"/>
          <w:sz w:val="32"/>
          <w:szCs w:val="32"/>
          <w:rtl/>
        </w:rPr>
        <w:t xml:space="preserve"> </w:t>
      </w:r>
      <w:r w:rsidRPr="00190C07">
        <w:rPr>
          <w:rFonts w:cs="Traditional Arabic" w:hint="cs"/>
          <w:sz w:val="32"/>
          <w:szCs w:val="32"/>
          <w:rtl/>
        </w:rPr>
        <w:t>رضا</w:t>
      </w:r>
      <w:r w:rsidRPr="00190C07">
        <w:rPr>
          <w:rFonts w:cs="Traditional Arabic"/>
          <w:sz w:val="32"/>
          <w:szCs w:val="32"/>
          <w:rtl/>
        </w:rPr>
        <w:t xml:space="preserve"> </w:t>
      </w:r>
      <w:r w:rsidRPr="00190C07">
        <w:rPr>
          <w:rFonts w:cs="Traditional Arabic" w:hint="cs"/>
          <w:sz w:val="32"/>
          <w:szCs w:val="32"/>
          <w:rtl/>
        </w:rPr>
        <w:t>الناس</w:t>
      </w:r>
      <w:r w:rsidRPr="00190C07">
        <w:rPr>
          <w:rFonts w:cs="Traditional Arabic"/>
          <w:sz w:val="32"/>
          <w:szCs w:val="32"/>
          <w:rtl/>
        </w:rPr>
        <w:t xml:space="preserve"> </w:t>
      </w:r>
      <w:r w:rsidRPr="00190C07">
        <w:rPr>
          <w:rFonts w:cs="Traditional Arabic" w:hint="cs"/>
          <w:sz w:val="32"/>
          <w:szCs w:val="32"/>
          <w:rtl/>
        </w:rPr>
        <w:t>بسخط</w:t>
      </w:r>
      <w:r w:rsidRPr="00190C07">
        <w:rPr>
          <w:rFonts w:cs="Traditional Arabic"/>
          <w:sz w:val="32"/>
          <w:szCs w:val="32"/>
          <w:rtl/>
        </w:rPr>
        <w:t xml:space="preserve"> </w:t>
      </w:r>
      <w:r w:rsidRPr="00190C07">
        <w:rPr>
          <w:rFonts w:cs="Traditional Arabic" w:hint="cs"/>
          <w:sz w:val="32"/>
          <w:szCs w:val="32"/>
          <w:rtl/>
        </w:rPr>
        <w:t>الله</w:t>
      </w:r>
      <w:r w:rsidRPr="00190C07">
        <w:rPr>
          <w:rFonts w:cs="Traditional Arabic"/>
          <w:sz w:val="32"/>
          <w:szCs w:val="32"/>
          <w:rtl/>
        </w:rPr>
        <w:t xml:space="preserve"> </w:t>
      </w:r>
      <w:r w:rsidRPr="00190C07">
        <w:rPr>
          <w:rFonts w:cs="Traditional Arabic" w:hint="cs"/>
          <w:sz w:val="32"/>
          <w:szCs w:val="32"/>
          <w:rtl/>
        </w:rPr>
        <w:t>وكَّله</w:t>
      </w:r>
      <w:r w:rsidRPr="00190C07">
        <w:rPr>
          <w:rFonts w:cs="Traditional Arabic"/>
          <w:sz w:val="32"/>
          <w:szCs w:val="32"/>
          <w:rtl/>
        </w:rPr>
        <w:t xml:space="preserve"> </w:t>
      </w:r>
      <w:r w:rsidRPr="00190C07">
        <w:rPr>
          <w:rFonts w:cs="Traditional Arabic" w:hint="cs"/>
          <w:sz w:val="32"/>
          <w:szCs w:val="32"/>
          <w:rtl/>
        </w:rPr>
        <w:t>اللّه</w:t>
      </w:r>
      <w:r w:rsidRPr="00190C07">
        <w:rPr>
          <w:rFonts w:cs="Traditional Arabic"/>
          <w:sz w:val="32"/>
          <w:szCs w:val="32"/>
          <w:rtl/>
        </w:rPr>
        <w:t xml:space="preserve"> </w:t>
      </w:r>
      <w:r w:rsidRPr="00190C07">
        <w:rPr>
          <w:rFonts w:cs="Traditional Arabic" w:hint="cs"/>
          <w:sz w:val="32"/>
          <w:szCs w:val="32"/>
          <w:rtl/>
        </w:rPr>
        <w:t>إلى</w:t>
      </w:r>
      <w:r w:rsidRPr="00190C07">
        <w:rPr>
          <w:rFonts w:cs="Traditional Arabic"/>
          <w:sz w:val="32"/>
          <w:szCs w:val="32"/>
          <w:rtl/>
        </w:rPr>
        <w:t xml:space="preserve"> </w:t>
      </w:r>
      <w:r w:rsidRPr="00190C07">
        <w:rPr>
          <w:rFonts w:cs="Traditional Arabic" w:hint="cs"/>
          <w:sz w:val="32"/>
          <w:szCs w:val="32"/>
          <w:rtl/>
        </w:rPr>
        <w:t>الناس</w:t>
      </w:r>
      <w:r w:rsidRPr="00190C07">
        <w:rPr>
          <w:rFonts w:cs="Traditional Arabic"/>
          <w:sz w:val="32"/>
          <w:szCs w:val="32"/>
          <w:rtl/>
        </w:rPr>
        <w:t>" .</w:t>
      </w:r>
    </w:p>
    <w:p w:rsidR="00A47706" w:rsidRPr="00190C07" w:rsidRDefault="00A47706" w:rsidP="00A47706">
      <w:pPr>
        <w:rPr>
          <w:sz w:val="32"/>
          <w:szCs w:val="32"/>
          <w:rtl/>
        </w:rPr>
      </w:pPr>
    </w:p>
    <w:p w:rsidR="00601C79" w:rsidRDefault="00A47706" w:rsidP="00A47706">
      <w:pPr>
        <w:spacing w:line="460" w:lineRule="exact"/>
        <w:jc w:val="both"/>
        <w:rPr>
          <w:rFonts w:cs="Traditional Arabic"/>
          <w:b/>
          <w:bCs/>
          <w:sz w:val="32"/>
          <w:szCs w:val="32"/>
          <w:rtl/>
        </w:rPr>
      </w:pPr>
      <w:r w:rsidRPr="00190C07">
        <w:rPr>
          <w:rFonts w:cs="Traditional Arabic"/>
          <w:b/>
          <w:bCs/>
          <w:sz w:val="32"/>
          <w:szCs w:val="32"/>
          <w:rtl/>
        </w:rPr>
        <w:t xml:space="preserve"> </w:t>
      </w:r>
    </w:p>
    <w:p w:rsidR="00601C79" w:rsidRDefault="00601C79" w:rsidP="00A47706">
      <w:pPr>
        <w:spacing w:line="460" w:lineRule="exact"/>
        <w:jc w:val="both"/>
        <w:rPr>
          <w:rFonts w:cs="Traditional Arabic"/>
          <w:b/>
          <w:bCs/>
          <w:sz w:val="32"/>
          <w:szCs w:val="32"/>
          <w:rtl/>
        </w:rPr>
      </w:pPr>
    </w:p>
    <w:p w:rsidR="00601C79" w:rsidRDefault="00601C79" w:rsidP="00A47706">
      <w:pPr>
        <w:spacing w:line="460" w:lineRule="exact"/>
        <w:jc w:val="both"/>
        <w:rPr>
          <w:rFonts w:cs="Traditional Arabic"/>
          <w:b/>
          <w:bCs/>
          <w:sz w:val="32"/>
          <w:szCs w:val="32"/>
          <w:rtl/>
        </w:rPr>
      </w:pPr>
    </w:p>
    <w:p w:rsidR="00601C79" w:rsidRDefault="00601C79" w:rsidP="00A47706">
      <w:pPr>
        <w:spacing w:line="460" w:lineRule="exact"/>
        <w:jc w:val="both"/>
        <w:rPr>
          <w:rFonts w:cs="Traditional Arabic"/>
          <w:b/>
          <w:bCs/>
          <w:sz w:val="32"/>
          <w:szCs w:val="32"/>
          <w:rtl/>
        </w:rPr>
      </w:pPr>
    </w:p>
    <w:p w:rsidR="00601C79" w:rsidRDefault="00601C79" w:rsidP="00A47706">
      <w:pPr>
        <w:spacing w:line="460" w:lineRule="exact"/>
        <w:jc w:val="both"/>
        <w:rPr>
          <w:rFonts w:cs="Traditional Arabic"/>
          <w:b/>
          <w:bCs/>
          <w:sz w:val="32"/>
          <w:szCs w:val="32"/>
          <w:rtl/>
        </w:rPr>
      </w:pPr>
    </w:p>
    <w:p w:rsidR="00601C79" w:rsidRDefault="00601C79" w:rsidP="00A47706">
      <w:pPr>
        <w:spacing w:line="460" w:lineRule="exact"/>
        <w:jc w:val="both"/>
        <w:rPr>
          <w:rFonts w:cs="Traditional Arabic"/>
          <w:b/>
          <w:bCs/>
          <w:sz w:val="32"/>
          <w:szCs w:val="32"/>
          <w:rtl/>
        </w:rPr>
      </w:pPr>
    </w:p>
    <w:p w:rsidR="00A47706" w:rsidRPr="00190C07" w:rsidRDefault="00A47706" w:rsidP="00A47706">
      <w:pPr>
        <w:spacing w:line="460" w:lineRule="exact"/>
        <w:jc w:val="both"/>
        <w:rPr>
          <w:rFonts w:cs="Traditional Arabic"/>
          <w:b/>
          <w:bCs/>
          <w:sz w:val="32"/>
          <w:szCs w:val="32"/>
        </w:rPr>
      </w:pPr>
      <w:r w:rsidRPr="00190C07">
        <w:rPr>
          <w:rFonts w:cs="Traditional Arabic"/>
          <w:b/>
          <w:bCs/>
          <w:sz w:val="32"/>
          <w:szCs w:val="32"/>
          <w:rtl/>
        </w:rPr>
        <w:t>فصل : أسماء الأشخاص التي تبدأ بذو :</w:t>
      </w:r>
    </w:p>
    <w:p w:rsidR="00A47706" w:rsidRPr="00190C07" w:rsidRDefault="00A47706" w:rsidP="00A47706">
      <w:pPr>
        <w:spacing w:line="460" w:lineRule="exact"/>
        <w:jc w:val="both"/>
        <w:rPr>
          <w:rFonts w:cs="Traditional Arabic"/>
          <w:b/>
          <w:bCs/>
          <w:sz w:val="32"/>
          <w:szCs w:val="32"/>
          <w:rtl/>
        </w:rPr>
      </w:pPr>
      <w:r w:rsidRPr="00190C07">
        <w:rPr>
          <w:rFonts w:cs="Traditional Arabic"/>
          <w:b/>
          <w:bCs/>
          <w:sz w:val="32"/>
          <w:szCs w:val="32"/>
          <w:rtl/>
        </w:rPr>
        <w:t xml:space="preserve">ذو نواس </w:t>
      </w:r>
    </w:p>
    <w:p w:rsidR="00A47706" w:rsidRPr="00190C07" w:rsidRDefault="00A47706" w:rsidP="00A47706">
      <w:pPr>
        <w:pStyle w:val="a3"/>
        <w:bidi/>
        <w:spacing w:line="460" w:lineRule="exact"/>
        <w:jc w:val="lowKashida"/>
        <w:rPr>
          <w:rStyle w:val="style1"/>
          <w:rFonts w:cs="Traditional Arabic"/>
          <w:sz w:val="32"/>
          <w:szCs w:val="32"/>
          <w:rtl/>
        </w:rPr>
      </w:pPr>
      <w:r w:rsidRPr="00190C07">
        <w:rPr>
          <w:rFonts w:cs="Traditional Arabic"/>
          <w:sz w:val="32"/>
          <w:szCs w:val="32"/>
          <w:rtl/>
        </w:rPr>
        <w:t xml:space="preserve">  ملك يهودي من ملوك </w:t>
      </w:r>
      <w:hyperlink r:id="rId12" w:tooltip="حمير" w:history="1">
        <w:r w:rsidRPr="00190C07">
          <w:rPr>
            <w:rStyle w:val="Hyperlink"/>
            <w:rFonts w:cs="Traditional Arabic"/>
            <w:color w:val="auto"/>
            <w:sz w:val="32"/>
            <w:szCs w:val="32"/>
            <w:u w:val="none"/>
            <w:rtl/>
          </w:rPr>
          <w:t>حمير</w:t>
        </w:r>
      </w:hyperlink>
      <w:r w:rsidRPr="00190C07">
        <w:rPr>
          <w:rFonts w:cs="Traditional Arabic"/>
          <w:sz w:val="32"/>
          <w:szCs w:val="32"/>
          <w:rtl/>
        </w:rPr>
        <w:t xml:space="preserve"> </w:t>
      </w:r>
      <w:r w:rsidRPr="00190C07">
        <w:rPr>
          <w:rFonts w:cs="Traditional Arabic" w:hint="cs"/>
          <w:sz w:val="32"/>
          <w:szCs w:val="32"/>
          <w:rtl/>
        </w:rPr>
        <w:t xml:space="preserve">القدماء, كانت اليمن في عهدة مملكة يهودية حيث انة فرض الديانة اليهودية على الشعب اليمني, وهو المسؤل عن محرقة </w:t>
      </w:r>
      <w:hyperlink r:id="rId13" w:tooltip="الأخدود" w:history="1">
        <w:r w:rsidRPr="00190C07">
          <w:rPr>
            <w:rStyle w:val="Hyperlink"/>
            <w:rFonts w:cs="Traditional Arabic"/>
            <w:color w:val="auto"/>
            <w:sz w:val="32"/>
            <w:szCs w:val="32"/>
            <w:u w:val="none"/>
            <w:rtl/>
          </w:rPr>
          <w:t>الأخدود</w:t>
        </w:r>
      </w:hyperlink>
      <w:r w:rsidRPr="00190C07">
        <w:rPr>
          <w:rFonts w:cs="Traditional Arabic"/>
          <w:sz w:val="32"/>
          <w:szCs w:val="32"/>
          <w:rtl/>
        </w:rPr>
        <w:t xml:space="preserve"> </w:t>
      </w:r>
      <w:r w:rsidRPr="00190C07">
        <w:rPr>
          <w:rFonts w:cs="Traditional Arabic" w:hint="cs"/>
          <w:sz w:val="32"/>
          <w:szCs w:val="32"/>
          <w:rtl/>
        </w:rPr>
        <w:t xml:space="preserve">المذكورة في القرآن الكريم حيث اعدم فيها نصارى اليمن الذين رفضو اليهودية, وكثير من المؤرخين اختلفو حول مدى كثافة اليهود في عهدة حيث ان تعدادهم كان قليل </w:t>
      </w:r>
      <w:r w:rsidRPr="00190C07">
        <w:rPr>
          <w:rFonts w:cs="Traditional Arabic"/>
          <w:sz w:val="32"/>
          <w:szCs w:val="32"/>
          <w:vertAlign w:val="superscript"/>
          <w:rtl/>
        </w:rPr>
        <w:t>(</w:t>
      </w:r>
      <w:r w:rsidRPr="00190C07">
        <w:rPr>
          <w:rStyle w:val="a8"/>
          <w:rFonts w:eastAsiaTheme="majorEastAsia" w:cs="Traditional Arabic"/>
          <w:sz w:val="32"/>
          <w:szCs w:val="32"/>
          <w:rtl/>
        </w:rPr>
        <w:footnoteReference w:id="73"/>
      </w:r>
      <w:r w:rsidRPr="00190C07">
        <w:rPr>
          <w:rFonts w:cs="Traditional Arabic"/>
          <w:sz w:val="32"/>
          <w:szCs w:val="32"/>
          <w:vertAlign w:val="superscript"/>
          <w:rtl/>
        </w:rPr>
        <w:t>)</w:t>
      </w:r>
    </w:p>
    <w:p w:rsidR="00A47706" w:rsidRPr="00190C07" w:rsidRDefault="00A47706" w:rsidP="00A47706">
      <w:pPr>
        <w:spacing w:line="460" w:lineRule="exact"/>
        <w:rPr>
          <w:b/>
          <w:bCs/>
          <w:sz w:val="32"/>
          <w:szCs w:val="32"/>
          <w:rtl/>
        </w:rPr>
      </w:pPr>
      <w:r w:rsidRPr="00190C07">
        <w:rPr>
          <w:rFonts w:cs="Traditional Arabic"/>
          <w:b/>
          <w:bCs/>
          <w:sz w:val="32"/>
          <w:szCs w:val="32"/>
          <w:rtl/>
        </w:rPr>
        <w:t>ذو الخويصرة :</w:t>
      </w:r>
    </w:p>
    <w:p w:rsidR="00A47706" w:rsidRPr="00190C07" w:rsidRDefault="00A47706" w:rsidP="00A47706">
      <w:pPr>
        <w:pStyle w:val="detailfont"/>
        <w:bidi/>
        <w:spacing w:line="460" w:lineRule="exact"/>
        <w:jc w:val="both"/>
        <w:rPr>
          <w:rFonts w:cs="Traditional Arabic"/>
          <w:sz w:val="32"/>
          <w:szCs w:val="32"/>
          <w:rtl/>
        </w:rPr>
      </w:pPr>
      <w:r w:rsidRPr="00190C07">
        <w:rPr>
          <w:rFonts w:cs="Traditional Arabic"/>
          <w:sz w:val="32"/>
          <w:szCs w:val="32"/>
          <w:rtl/>
        </w:rPr>
        <w:t xml:space="preserve">    الصحابي هو من لقي النبي صلى الله عليه وسلم مؤمنا به ومات</w:t>
      </w:r>
      <w:r w:rsidRPr="00190C07">
        <w:rPr>
          <w:rFonts w:cs="Traditional Arabic" w:hint="cs"/>
          <w:sz w:val="32"/>
          <w:szCs w:val="32"/>
        </w:rPr>
        <w:t xml:space="preserve"> </w:t>
      </w:r>
      <w:r w:rsidRPr="00190C07">
        <w:rPr>
          <w:rFonts w:cs="Traditional Arabic"/>
          <w:sz w:val="32"/>
          <w:szCs w:val="32"/>
          <w:rtl/>
        </w:rPr>
        <w:t>على ذلك، وأهل النهروان ليسوا كذلك، وأما زعيمهم ذو الخويصرة، فهو وإن رأى النبي</w:t>
      </w:r>
      <w:r w:rsidRPr="00190C07">
        <w:rPr>
          <w:rFonts w:cs="Traditional Arabic" w:hint="cs"/>
          <w:sz w:val="32"/>
          <w:szCs w:val="32"/>
        </w:rPr>
        <w:t xml:space="preserve"> </w:t>
      </w:r>
      <w:r w:rsidRPr="00190C07">
        <w:rPr>
          <w:rFonts w:cs="Traditional Arabic"/>
          <w:sz w:val="32"/>
          <w:szCs w:val="32"/>
          <w:rtl/>
        </w:rPr>
        <w:t>صلى الله عليه وسلم إلا أنه كان منافقا، ويدل على ذلك مواقفه من النبي صلى الله</w:t>
      </w:r>
      <w:r w:rsidRPr="00190C07">
        <w:rPr>
          <w:rFonts w:cs="Traditional Arabic" w:hint="cs"/>
          <w:sz w:val="32"/>
          <w:szCs w:val="32"/>
        </w:rPr>
        <w:t xml:space="preserve"> </w:t>
      </w:r>
      <w:r w:rsidRPr="00190C07">
        <w:rPr>
          <w:rFonts w:cs="Traditional Arabic"/>
          <w:sz w:val="32"/>
          <w:szCs w:val="32"/>
          <w:rtl/>
        </w:rPr>
        <w:t>عليه وسلم، ففي الصحيحين أن أبا سعيد الخدري رضي الله عنه قال: بينما نحن عند رسول</w:t>
      </w:r>
      <w:r w:rsidRPr="00190C07">
        <w:rPr>
          <w:rFonts w:cs="Traditional Arabic" w:hint="cs"/>
          <w:sz w:val="32"/>
          <w:szCs w:val="32"/>
        </w:rPr>
        <w:t xml:space="preserve"> </w:t>
      </w:r>
      <w:r w:rsidRPr="00190C07">
        <w:rPr>
          <w:rFonts w:cs="Traditional Arabic"/>
          <w:sz w:val="32"/>
          <w:szCs w:val="32"/>
          <w:rtl/>
        </w:rPr>
        <w:t>الله صلى الله عليه وسلم وهو يقسم قسما أتاه ذو الخويصرة وهو رجل من بني تميم،</w:t>
      </w:r>
      <w:r w:rsidRPr="00190C07">
        <w:rPr>
          <w:rFonts w:cs="Traditional Arabic" w:hint="cs"/>
          <w:sz w:val="32"/>
          <w:szCs w:val="32"/>
        </w:rPr>
        <w:t xml:space="preserve"> </w:t>
      </w:r>
      <w:r w:rsidRPr="00190C07">
        <w:rPr>
          <w:rFonts w:cs="Traditional Arabic"/>
          <w:sz w:val="32"/>
          <w:szCs w:val="32"/>
          <w:rtl/>
        </w:rPr>
        <w:t>فقال: اعدل، فقال: ويلك، ومن يعدل إذا لم أعدل؟ قال: خبت وخسرت إن لم أكن أعدل،</w:t>
      </w:r>
      <w:r w:rsidRPr="00190C07">
        <w:rPr>
          <w:rFonts w:cs="Traditional Arabic" w:hint="cs"/>
          <w:sz w:val="32"/>
          <w:szCs w:val="32"/>
        </w:rPr>
        <w:t xml:space="preserve"> </w:t>
      </w:r>
      <w:r w:rsidRPr="00190C07">
        <w:rPr>
          <w:rFonts w:cs="Traditional Arabic"/>
          <w:sz w:val="32"/>
          <w:szCs w:val="32"/>
          <w:rtl/>
        </w:rPr>
        <w:t>فقال عمر: يا رسول الله ائذن لي فيه، فأضرب عنقه، فقال: دعه فإن له أصحابا يحقر</w:t>
      </w:r>
      <w:r w:rsidRPr="00190C07">
        <w:rPr>
          <w:rFonts w:cs="Traditional Arabic" w:hint="cs"/>
          <w:sz w:val="32"/>
          <w:szCs w:val="32"/>
        </w:rPr>
        <w:t xml:space="preserve"> </w:t>
      </w:r>
      <w:r w:rsidRPr="00190C07">
        <w:rPr>
          <w:rFonts w:cs="Traditional Arabic"/>
          <w:sz w:val="32"/>
          <w:szCs w:val="32"/>
          <w:rtl/>
        </w:rPr>
        <w:t>أحدكم صلاته مع صلاتهم وصيامه مع صيامهم، يقرأون القرآن لا يجاوز تراقيهم، يمرقون</w:t>
      </w:r>
      <w:r w:rsidRPr="00190C07">
        <w:rPr>
          <w:rFonts w:cs="Traditional Arabic" w:hint="cs"/>
          <w:sz w:val="32"/>
          <w:szCs w:val="32"/>
        </w:rPr>
        <w:t xml:space="preserve"> </w:t>
      </w:r>
      <w:r w:rsidRPr="00190C07">
        <w:rPr>
          <w:rFonts w:cs="Traditional Arabic"/>
          <w:sz w:val="32"/>
          <w:szCs w:val="32"/>
          <w:rtl/>
        </w:rPr>
        <w:t>من الدين كما يمرق السهم من الرمية، ينظر إلى نصله فلا يوجد فيه شيء، ثم ينظر إلى</w:t>
      </w:r>
      <w:r w:rsidRPr="00190C07">
        <w:rPr>
          <w:rFonts w:cs="Traditional Arabic" w:hint="cs"/>
          <w:sz w:val="32"/>
          <w:szCs w:val="32"/>
        </w:rPr>
        <w:t xml:space="preserve"> </w:t>
      </w:r>
      <w:r w:rsidRPr="00190C07">
        <w:rPr>
          <w:rFonts w:cs="Traditional Arabic"/>
          <w:sz w:val="32"/>
          <w:szCs w:val="32"/>
          <w:rtl/>
        </w:rPr>
        <w:t>رصافه فما يوجد فيه شيء ثم ينظر إلى نضيه –وهو قدحه- فلا يوجد فيه شيء، ثم ينظر إلى</w:t>
      </w:r>
      <w:r w:rsidRPr="00190C07">
        <w:rPr>
          <w:rFonts w:cs="Traditional Arabic" w:hint="cs"/>
          <w:sz w:val="32"/>
          <w:szCs w:val="32"/>
        </w:rPr>
        <w:t xml:space="preserve"> </w:t>
      </w:r>
      <w:r w:rsidRPr="00190C07">
        <w:rPr>
          <w:rFonts w:cs="Traditional Arabic"/>
          <w:sz w:val="32"/>
          <w:szCs w:val="32"/>
          <w:rtl/>
        </w:rPr>
        <w:t>قذذه فلا يوجد فيه شيء، قد سبق الفرث والدم آيتهم رجل أسود إحدى عضديه مثل ثدي</w:t>
      </w:r>
      <w:r w:rsidRPr="00190C07">
        <w:rPr>
          <w:rFonts w:cs="Traditional Arabic" w:hint="cs"/>
          <w:sz w:val="32"/>
          <w:szCs w:val="32"/>
        </w:rPr>
        <w:t xml:space="preserve"> </w:t>
      </w:r>
      <w:r w:rsidRPr="00190C07">
        <w:rPr>
          <w:rFonts w:cs="Traditional Arabic"/>
          <w:sz w:val="32"/>
          <w:szCs w:val="32"/>
          <w:rtl/>
        </w:rPr>
        <w:t xml:space="preserve">المرأة أو مثل البضعة تدردر ويخرجون على حين فرقة من الناس، </w:t>
      </w:r>
    </w:p>
    <w:p w:rsidR="00A47706" w:rsidRPr="00190C07" w:rsidRDefault="00A47706" w:rsidP="00A47706">
      <w:pPr>
        <w:pStyle w:val="detailfont"/>
        <w:bidi/>
        <w:spacing w:line="460" w:lineRule="exact"/>
        <w:jc w:val="both"/>
        <w:rPr>
          <w:rFonts w:cs="Traditional Arabic"/>
          <w:sz w:val="32"/>
          <w:szCs w:val="32"/>
          <w:rtl/>
        </w:rPr>
      </w:pPr>
      <w:r w:rsidRPr="00190C07">
        <w:rPr>
          <w:rFonts w:cs="Traditional Arabic"/>
          <w:sz w:val="32"/>
          <w:szCs w:val="32"/>
          <w:rtl/>
        </w:rPr>
        <w:t xml:space="preserve">  قال أبو سعيد: فأشهد</w:t>
      </w:r>
      <w:r w:rsidRPr="00190C07">
        <w:rPr>
          <w:rFonts w:cs="Traditional Arabic" w:hint="cs"/>
          <w:sz w:val="32"/>
          <w:szCs w:val="32"/>
        </w:rPr>
        <w:t xml:space="preserve"> </w:t>
      </w:r>
      <w:r w:rsidRPr="00190C07">
        <w:rPr>
          <w:rFonts w:cs="Traditional Arabic"/>
          <w:sz w:val="32"/>
          <w:szCs w:val="32"/>
          <w:rtl/>
        </w:rPr>
        <w:t>أني سمعت هذا الحديث من رسول الله صلى الله عليه وسلم وأشهد أن علي بن أبي طالب</w:t>
      </w:r>
      <w:r w:rsidRPr="00190C07">
        <w:rPr>
          <w:rFonts w:cs="Traditional Arabic" w:hint="cs"/>
          <w:sz w:val="32"/>
          <w:szCs w:val="32"/>
        </w:rPr>
        <w:t xml:space="preserve"> </w:t>
      </w:r>
      <w:r w:rsidRPr="00190C07">
        <w:rPr>
          <w:rFonts w:cs="Traditional Arabic"/>
          <w:sz w:val="32"/>
          <w:szCs w:val="32"/>
          <w:rtl/>
        </w:rPr>
        <w:t>قاتلهم وأنا معه، فأمر بذلك الرجل فالتمس فأتي به حتى نظرت إليه على نعت النبي صلى</w:t>
      </w:r>
      <w:r w:rsidRPr="00190C07">
        <w:rPr>
          <w:rFonts w:cs="Traditional Arabic" w:hint="cs"/>
          <w:sz w:val="32"/>
          <w:szCs w:val="32"/>
        </w:rPr>
        <w:t xml:space="preserve"> </w:t>
      </w:r>
      <w:r w:rsidRPr="00190C07">
        <w:rPr>
          <w:rFonts w:cs="Traditional Arabic"/>
          <w:sz w:val="32"/>
          <w:szCs w:val="32"/>
          <w:rtl/>
        </w:rPr>
        <w:t>الله عليه وسلم الذي نعته</w:t>
      </w:r>
      <w:r w:rsidRPr="00190C07">
        <w:rPr>
          <w:rFonts w:cs="Traditional Arabic"/>
          <w:sz w:val="32"/>
          <w:szCs w:val="32"/>
        </w:rPr>
        <w:t>.</w:t>
      </w:r>
      <w:r w:rsidRPr="00190C07">
        <w:rPr>
          <w:rFonts w:cs="Traditional Arabic"/>
          <w:sz w:val="32"/>
          <w:szCs w:val="32"/>
          <w:rtl/>
        </w:rPr>
        <w:t xml:space="preserve"> </w:t>
      </w:r>
      <w:r w:rsidRPr="00190C07">
        <w:rPr>
          <w:rFonts w:cs="Traditional Arabic"/>
          <w:sz w:val="32"/>
          <w:szCs w:val="32"/>
          <w:vertAlign w:val="superscript"/>
          <w:rtl/>
        </w:rPr>
        <w:t>(</w:t>
      </w:r>
      <w:r w:rsidRPr="00190C07">
        <w:rPr>
          <w:rStyle w:val="a8"/>
          <w:rFonts w:eastAsiaTheme="majorEastAsia" w:cs="Traditional Arabic"/>
          <w:sz w:val="32"/>
          <w:szCs w:val="32"/>
          <w:rtl/>
        </w:rPr>
        <w:footnoteReference w:id="74"/>
      </w:r>
      <w:r w:rsidRPr="00190C07">
        <w:rPr>
          <w:rFonts w:cs="Traditional Arabic"/>
          <w:sz w:val="32"/>
          <w:szCs w:val="32"/>
          <w:vertAlign w:val="superscript"/>
          <w:rtl/>
        </w:rPr>
        <w:t>)</w:t>
      </w:r>
    </w:p>
    <w:p w:rsidR="00A47706" w:rsidRPr="00190C07" w:rsidRDefault="00A47706" w:rsidP="00A47706">
      <w:pPr>
        <w:pStyle w:val="a3"/>
        <w:bidi/>
        <w:spacing w:line="460" w:lineRule="exact"/>
        <w:jc w:val="lowKashida"/>
        <w:rPr>
          <w:rFonts w:cs="Traditional Arabic"/>
          <w:sz w:val="32"/>
          <w:szCs w:val="32"/>
        </w:rPr>
      </w:pPr>
      <w:r w:rsidRPr="00190C07">
        <w:rPr>
          <w:rFonts w:cs="Traditional Arabic"/>
          <w:sz w:val="32"/>
          <w:szCs w:val="32"/>
          <w:rtl/>
        </w:rPr>
        <w:lastRenderedPageBreak/>
        <w:t xml:space="preserve">   وروى أبو يعلى وغيره عن أنس قال: كان في عهد رسول الله صلى</w:t>
      </w:r>
      <w:r w:rsidRPr="00190C07">
        <w:rPr>
          <w:rFonts w:cs="Traditional Arabic" w:hint="cs"/>
          <w:sz w:val="32"/>
          <w:szCs w:val="32"/>
        </w:rPr>
        <w:t xml:space="preserve"> </w:t>
      </w:r>
      <w:r w:rsidRPr="00190C07">
        <w:rPr>
          <w:rFonts w:cs="Traditional Arabic"/>
          <w:sz w:val="32"/>
          <w:szCs w:val="32"/>
          <w:rtl/>
        </w:rPr>
        <w:t>الله عليه وسلم رجل يعجبنا تعبده واجتهاده، وقد ذكرنا ذلك لرسول الله صلى الله عليه</w:t>
      </w:r>
      <w:r w:rsidRPr="00190C07">
        <w:rPr>
          <w:rFonts w:cs="Traditional Arabic" w:hint="cs"/>
          <w:sz w:val="32"/>
          <w:szCs w:val="32"/>
        </w:rPr>
        <w:t xml:space="preserve"> </w:t>
      </w:r>
      <w:r w:rsidRPr="00190C07">
        <w:rPr>
          <w:rFonts w:cs="Traditional Arabic"/>
          <w:sz w:val="32"/>
          <w:szCs w:val="32"/>
          <w:rtl/>
        </w:rPr>
        <w:t xml:space="preserve">وسلم  باسمه، فوصفناه بصفته، فبينا نحن نذكره إذ طلع الرجل، قلنا هو هذا؟ </w:t>
      </w:r>
    </w:p>
    <w:p w:rsidR="00A47706" w:rsidRPr="00190C07" w:rsidRDefault="00A47706" w:rsidP="00A47706">
      <w:pPr>
        <w:pStyle w:val="a3"/>
        <w:bidi/>
        <w:spacing w:line="460" w:lineRule="exact"/>
        <w:jc w:val="lowKashida"/>
        <w:rPr>
          <w:rFonts w:cs="Traditional Arabic"/>
          <w:sz w:val="32"/>
          <w:szCs w:val="32"/>
          <w:rtl/>
        </w:rPr>
      </w:pPr>
      <w:r w:rsidRPr="00190C07">
        <w:rPr>
          <w:rFonts w:cs="Traditional Arabic"/>
          <w:sz w:val="32"/>
          <w:szCs w:val="32"/>
          <w:rtl/>
        </w:rPr>
        <w:t>قال: إنكم</w:t>
      </w:r>
      <w:r w:rsidRPr="00190C07">
        <w:rPr>
          <w:rFonts w:cs="Traditional Arabic" w:hint="cs"/>
          <w:sz w:val="32"/>
          <w:szCs w:val="32"/>
        </w:rPr>
        <w:t xml:space="preserve"> </w:t>
      </w:r>
      <w:r w:rsidRPr="00190C07">
        <w:rPr>
          <w:rFonts w:cs="Traditional Arabic"/>
          <w:sz w:val="32"/>
          <w:szCs w:val="32"/>
          <w:rtl/>
        </w:rPr>
        <w:t>لتخبروني عن رجل إن في وجهه لسفعة من الشيطان، فأقبل حتى وقف عليهم ولم يسلم، فقال</w:t>
      </w:r>
      <w:r w:rsidRPr="00190C07">
        <w:rPr>
          <w:rFonts w:cs="Traditional Arabic" w:hint="cs"/>
          <w:sz w:val="32"/>
          <w:szCs w:val="32"/>
        </w:rPr>
        <w:t xml:space="preserve"> </w:t>
      </w:r>
      <w:r w:rsidRPr="00190C07">
        <w:rPr>
          <w:rFonts w:cs="Traditional Arabic"/>
          <w:sz w:val="32"/>
          <w:szCs w:val="32"/>
          <w:rtl/>
        </w:rPr>
        <w:t>له رسول الله صلى الله عليه وسلم: فأنشدك الله هل قلت حين وقفت على المجلس ما في</w:t>
      </w:r>
      <w:r w:rsidRPr="00190C07">
        <w:rPr>
          <w:rFonts w:cs="Traditional Arabic" w:hint="cs"/>
          <w:sz w:val="32"/>
          <w:szCs w:val="32"/>
        </w:rPr>
        <w:t xml:space="preserve"> </w:t>
      </w:r>
      <w:r w:rsidRPr="00190C07">
        <w:rPr>
          <w:rFonts w:cs="Traditional Arabic"/>
          <w:sz w:val="32"/>
          <w:szCs w:val="32"/>
          <w:rtl/>
        </w:rPr>
        <w:t xml:space="preserve">القوم أحد أفضل مني أو خير مني؟ </w:t>
      </w:r>
    </w:p>
    <w:p w:rsidR="00A47706" w:rsidRPr="00190C07" w:rsidRDefault="00A47706" w:rsidP="00A47706">
      <w:pPr>
        <w:pStyle w:val="a3"/>
        <w:bidi/>
        <w:spacing w:line="460" w:lineRule="exact"/>
        <w:jc w:val="lowKashida"/>
        <w:rPr>
          <w:rFonts w:cs="Traditional Arabic"/>
          <w:sz w:val="32"/>
          <w:szCs w:val="32"/>
          <w:rtl/>
        </w:rPr>
      </w:pPr>
      <w:r w:rsidRPr="00190C07">
        <w:rPr>
          <w:rFonts w:cs="Traditional Arabic"/>
          <w:sz w:val="32"/>
          <w:szCs w:val="32"/>
          <w:rtl/>
        </w:rPr>
        <w:t xml:space="preserve">قال: اللهم نعم، </w:t>
      </w:r>
    </w:p>
    <w:p w:rsidR="00A47706" w:rsidRPr="00190C07" w:rsidRDefault="00A47706" w:rsidP="00A47706">
      <w:pPr>
        <w:pStyle w:val="a3"/>
        <w:bidi/>
        <w:spacing w:line="460" w:lineRule="exact"/>
        <w:jc w:val="lowKashida"/>
        <w:rPr>
          <w:rFonts w:cs="Traditional Arabic"/>
          <w:sz w:val="32"/>
          <w:szCs w:val="32"/>
          <w:rtl/>
        </w:rPr>
      </w:pPr>
      <w:r w:rsidRPr="00190C07">
        <w:rPr>
          <w:rFonts w:cs="Traditional Arabic"/>
          <w:sz w:val="32"/>
          <w:szCs w:val="32"/>
          <w:rtl/>
        </w:rPr>
        <w:t>ثم دخل يصلي فقال رسول الله صلى</w:t>
      </w:r>
      <w:r w:rsidRPr="00190C07">
        <w:rPr>
          <w:rFonts w:cs="Traditional Arabic" w:hint="cs"/>
          <w:sz w:val="32"/>
          <w:szCs w:val="32"/>
        </w:rPr>
        <w:t xml:space="preserve"> </w:t>
      </w:r>
      <w:r w:rsidRPr="00190C07">
        <w:rPr>
          <w:rFonts w:cs="Traditional Arabic"/>
          <w:sz w:val="32"/>
          <w:szCs w:val="32"/>
          <w:rtl/>
        </w:rPr>
        <w:t xml:space="preserve">الله عليه وسلم: من يقتل الرجل؟ </w:t>
      </w:r>
    </w:p>
    <w:p w:rsidR="00A47706" w:rsidRPr="00190C07" w:rsidRDefault="00A47706" w:rsidP="00A47706">
      <w:pPr>
        <w:pStyle w:val="a3"/>
        <w:bidi/>
        <w:spacing w:line="460" w:lineRule="exact"/>
        <w:jc w:val="lowKashida"/>
        <w:rPr>
          <w:rFonts w:cs="Traditional Arabic"/>
          <w:sz w:val="32"/>
          <w:szCs w:val="32"/>
          <w:rtl/>
        </w:rPr>
      </w:pPr>
      <w:r w:rsidRPr="00190C07">
        <w:rPr>
          <w:rFonts w:cs="Traditional Arabic"/>
          <w:sz w:val="32"/>
          <w:szCs w:val="32"/>
          <w:rtl/>
        </w:rPr>
        <w:t xml:space="preserve">قال: أبو بكر: أنا، </w:t>
      </w:r>
    </w:p>
    <w:p w:rsidR="00A47706" w:rsidRPr="00190C07" w:rsidRDefault="00A47706" w:rsidP="00A47706">
      <w:pPr>
        <w:pStyle w:val="a3"/>
        <w:bidi/>
        <w:spacing w:line="460" w:lineRule="exact"/>
        <w:jc w:val="lowKashida"/>
        <w:rPr>
          <w:rFonts w:cs="Traditional Arabic"/>
          <w:sz w:val="32"/>
          <w:szCs w:val="32"/>
          <w:rtl/>
        </w:rPr>
      </w:pPr>
      <w:r w:rsidRPr="00190C07">
        <w:rPr>
          <w:rFonts w:cs="Traditional Arabic"/>
          <w:sz w:val="32"/>
          <w:szCs w:val="32"/>
          <w:rtl/>
        </w:rPr>
        <w:t>فدخل عليه فوجده يصلي، فقال</w:t>
      </w:r>
      <w:r w:rsidRPr="00190C07">
        <w:rPr>
          <w:rFonts w:cs="Traditional Arabic"/>
          <w:sz w:val="32"/>
          <w:szCs w:val="32"/>
        </w:rPr>
        <w:t xml:space="preserve">: </w:t>
      </w:r>
      <w:r w:rsidRPr="00190C07">
        <w:rPr>
          <w:rFonts w:cs="Traditional Arabic"/>
          <w:sz w:val="32"/>
          <w:szCs w:val="32"/>
          <w:rtl/>
        </w:rPr>
        <w:t>سبحان الله، أقتل رجلا يصلي وقد نهى رسول الله صلى الله عليه وسلم عن قتل المصلين؟</w:t>
      </w:r>
      <w:r w:rsidRPr="00190C07">
        <w:rPr>
          <w:rFonts w:cs="Traditional Arabic"/>
          <w:sz w:val="32"/>
          <w:szCs w:val="32"/>
        </w:rPr>
        <w:t xml:space="preserve">! </w:t>
      </w:r>
      <w:r w:rsidRPr="00190C07">
        <w:rPr>
          <w:rFonts w:cs="Traditional Arabic"/>
          <w:sz w:val="32"/>
          <w:szCs w:val="32"/>
          <w:rtl/>
        </w:rPr>
        <w:t>فخرج</w:t>
      </w:r>
    </w:p>
    <w:p w:rsidR="00A47706" w:rsidRPr="00190C07" w:rsidRDefault="00A47706" w:rsidP="00A47706">
      <w:pPr>
        <w:pStyle w:val="a3"/>
        <w:bidi/>
        <w:spacing w:line="460" w:lineRule="exact"/>
        <w:jc w:val="lowKashida"/>
        <w:rPr>
          <w:rFonts w:cs="Traditional Arabic"/>
          <w:sz w:val="32"/>
          <w:szCs w:val="32"/>
          <w:rtl/>
        </w:rPr>
      </w:pPr>
      <w:r w:rsidRPr="00190C07">
        <w:rPr>
          <w:rFonts w:cs="Traditional Arabic"/>
          <w:sz w:val="32"/>
          <w:szCs w:val="32"/>
          <w:rtl/>
        </w:rPr>
        <w:t xml:space="preserve"> فقال رسول الله صلى الله عليه وسلم: ما فعلت؟ قال: كرهت أن أقتله وهو يصلي</w:t>
      </w:r>
      <w:r w:rsidRPr="00190C07">
        <w:rPr>
          <w:rFonts w:cs="Traditional Arabic" w:hint="cs"/>
          <w:sz w:val="32"/>
          <w:szCs w:val="32"/>
        </w:rPr>
        <w:t xml:space="preserve"> </w:t>
      </w:r>
      <w:r w:rsidRPr="00190C07">
        <w:rPr>
          <w:rFonts w:cs="Traditional Arabic"/>
          <w:sz w:val="32"/>
          <w:szCs w:val="32"/>
          <w:rtl/>
        </w:rPr>
        <w:t>وأنت قد نهيت عن قتل المصلين،</w:t>
      </w:r>
    </w:p>
    <w:p w:rsidR="00A47706" w:rsidRPr="00190C07" w:rsidRDefault="00A47706" w:rsidP="00A47706">
      <w:pPr>
        <w:pStyle w:val="a3"/>
        <w:bidi/>
        <w:spacing w:line="460" w:lineRule="exact"/>
        <w:jc w:val="lowKashida"/>
        <w:rPr>
          <w:rFonts w:cs="Traditional Arabic"/>
          <w:sz w:val="32"/>
          <w:szCs w:val="32"/>
          <w:rtl/>
        </w:rPr>
      </w:pPr>
      <w:r w:rsidRPr="00190C07">
        <w:rPr>
          <w:rFonts w:cs="Traditional Arabic"/>
          <w:sz w:val="32"/>
          <w:szCs w:val="32"/>
          <w:rtl/>
        </w:rPr>
        <w:t xml:space="preserve"> قال: من يقتل الرجل؟</w:t>
      </w:r>
    </w:p>
    <w:p w:rsidR="00A47706" w:rsidRPr="00190C07" w:rsidRDefault="00A47706" w:rsidP="00A47706">
      <w:pPr>
        <w:pStyle w:val="a3"/>
        <w:bidi/>
        <w:spacing w:line="460" w:lineRule="exact"/>
        <w:jc w:val="lowKashida"/>
        <w:rPr>
          <w:rFonts w:cs="Traditional Arabic"/>
          <w:sz w:val="32"/>
          <w:szCs w:val="32"/>
          <w:rtl/>
        </w:rPr>
      </w:pPr>
      <w:r w:rsidRPr="00190C07">
        <w:rPr>
          <w:rFonts w:cs="Traditional Arabic"/>
          <w:sz w:val="32"/>
          <w:szCs w:val="32"/>
          <w:rtl/>
        </w:rPr>
        <w:t xml:space="preserve"> قال عمر: أنا، فدخل فوجده واضعا</w:t>
      </w:r>
      <w:r w:rsidRPr="00190C07">
        <w:rPr>
          <w:rFonts w:cs="Traditional Arabic" w:hint="cs"/>
          <w:sz w:val="32"/>
          <w:szCs w:val="32"/>
        </w:rPr>
        <w:t xml:space="preserve"> </w:t>
      </w:r>
      <w:r w:rsidRPr="00190C07">
        <w:rPr>
          <w:rFonts w:cs="Traditional Arabic"/>
          <w:sz w:val="32"/>
          <w:szCs w:val="32"/>
          <w:rtl/>
        </w:rPr>
        <w:t>جبهته فقال عمر: أبو بكر أفضل مني، فخرج، فقال له النبي صلى الله عليه وسلم: مه،</w:t>
      </w:r>
      <w:r w:rsidRPr="00190C07">
        <w:rPr>
          <w:rFonts w:cs="Traditional Arabic" w:hint="cs"/>
          <w:sz w:val="32"/>
          <w:szCs w:val="32"/>
        </w:rPr>
        <w:t xml:space="preserve"> </w:t>
      </w:r>
      <w:r w:rsidRPr="00190C07">
        <w:rPr>
          <w:rFonts w:cs="Traditional Arabic"/>
          <w:sz w:val="32"/>
          <w:szCs w:val="32"/>
          <w:rtl/>
        </w:rPr>
        <w:t xml:space="preserve">قال: وجدته واضعا وجهه لله، فكرهت أن أقتله، </w:t>
      </w:r>
    </w:p>
    <w:p w:rsidR="00A47706" w:rsidRPr="00190C07" w:rsidRDefault="00A47706" w:rsidP="00A47706">
      <w:pPr>
        <w:pStyle w:val="a3"/>
        <w:bidi/>
        <w:spacing w:line="460" w:lineRule="exact"/>
        <w:jc w:val="lowKashida"/>
        <w:rPr>
          <w:rFonts w:cs="Traditional Arabic"/>
          <w:sz w:val="32"/>
          <w:szCs w:val="32"/>
          <w:rtl/>
        </w:rPr>
      </w:pPr>
      <w:r w:rsidRPr="00190C07">
        <w:rPr>
          <w:rFonts w:cs="Traditional Arabic"/>
          <w:sz w:val="32"/>
          <w:szCs w:val="32"/>
          <w:rtl/>
        </w:rPr>
        <w:t>فقال: من يقتل الرجل؟</w:t>
      </w:r>
    </w:p>
    <w:p w:rsidR="00A47706" w:rsidRPr="00190C07" w:rsidRDefault="00A47706" w:rsidP="00A47706">
      <w:pPr>
        <w:pStyle w:val="a3"/>
        <w:bidi/>
        <w:spacing w:line="460" w:lineRule="exact"/>
        <w:jc w:val="lowKashida"/>
        <w:rPr>
          <w:rFonts w:cs="Traditional Arabic"/>
          <w:sz w:val="32"/>
          <w:szCs w:val="32"/>
          <w:rtl/>
        </w:rPr>
      </w:pPr>
      <w:r w:rsidRPr="00190C07">
        <w:rPr>
          <w:rFonts w:cs="Traditional Arabic"/>
          <w:sz w:val="32"/>
          <w:szCs w:val="32"/>
          <w:rtl/>
        </w:rPr>
        <w:t xml:space="preserve"> فقال علي: أنا،</w:t>
      </w:r>
      <w:r w:rsidRPr="00190C07">
        <w:rPr>
          <w:rFonts w:cs="Traditional Arabic" w:hint="cs"/>
          <w:sz w:val="32"/>
          <w:szCs w:val="32"/>
        </w:rPr>
        <w:t xml:space="preserve"> </w:t>
      </w:r>
      <w:r w:rsidRPr="00190C07">
        <w:rPr>
          <w:rFonts w:cs="Traditional Arabic"/>
          <w:sz w:val="32"/>
          <w:szCs w:val="32"/>
          <w:rtl/>
        </w:rPr>
        <w:t>فقال: أنت إن أدركته فدخل عليه فوجده قد خرج، فرجع إلى رسول الله صلى الله عليه</w:t>
      </w:r>
      <w:r w:rsidRPr="00190C07">
        <w:rPr>
          <w:rFonts w:cs="Traditional Arabic" w:hint="cs"/>
          <w:sz w:val="32"/>
          <w:szCs w:val="32"/>
        </w:rPr>
        <w:t xml:space="preserve"> </w:t>
      </w:r>
      <w:r w:rsidRPr="00190C07">
        <w:rPr>
          <w:rFonts w:cs="Traditional Arabic"/>
          <w:sz w:val="32"/>
          <w:szCs w:val="32"/>
          <w:rtl/>
        </w:rPr>
        <w:t xml:space="preserve">وسلم فقال له: مه، </w:t>
      </w:r>
    </w:p>
    <w:p w:rsidR="00A47706" w:rsidRPr="00190C07" w:rsidRDefault="00A47706" w:rsidP="00A47706">
      <w:pPr>
        <w:pStyle w:val="a3"/>
        <w:bidi/>
        <w:spacing w:line="460" w:lineRule="exact"/>
        <w:jc w:val="lowKashida"/>
        <w:rPr>
          <w:rFonts w:cs="Traditional Arabic"/>
          <w:sz w:val="32"/>
          <w:szCs w:val="32"/>
          <w:rtl/>
        </w:rPr>
      </w:pPr>
      <w:r w:rsidRPr="00190C07">
        <w:rPr>
          <w:rFonts w:cs="Traditional Arabic"/>
          <w:sz w:val="32"/>
          <w:szCs w:val="32"/>
          <w:rtl/>
        </w:rPr>
        <w:t xml:space="preserve">قال: وجدته قد خرج: </w:t>
      </w:r>
    </w:p>
    <w:p w:rsidR="00A47706" w:rsidRPr="00190C07" w:rsidRDefault="00A47706" w:rsidP="00A47706">
      <w:pPr>
        <w:pStyle w:val="a3"/>
        <w:bidi/>
        <w:spacing w:line="460" w:lineRule="exact"/>
        <w:jc w:val="lowKashida"/>
        <w:rPr>
          <w:rStyle w:val="style1"/>
          <w:rFonts w:cs="Traditional Arabic"/>
          <w:sz w:val="32"/>
          <w:szCs w:val="32"/>
          <w:rtl/>
        </w:rPr>
      </w:pPr>
      <w:r w:rsidRPr="00190C07">
        <w:rPr>
          <w:rFonts w:cs="Traditional Arabic"/>
          <w:sz w:val="32"/>
          <w:szCs w:val="32"/>
          <w:rtl/>
        </w:rPr>
        <w:lastRenderedPageBreak/>
        <w:t>قال: لو قتل ما اختلف من أمتي رجلان كان</w:t>
      </w:r>
      <w:r w:rsidRPr="00190C07">
        <w:rPr>
          <w:rFonts w:cs="Traditional Arabic" w:hint="cs"/>
          <w:sz w:val="32"/>
          <w:szCs w:val="32"/>
        </w:rPr>
        <w:t xml:space="preserve"> </w:t>
      </w:r>
      <w:r w:rsidRPr="00190C07">
        <w:rPr>
          <w:rFonts w:cs="Traditional Arabic"/>
          <w:sz w:val="32"/>
          <w:szCs w:val="32"/>
          <w:rtl/>
        </w:rPr>
        <w:t>أولهم وآخرهم</w:t>
      </w:r>
      <w:r w:rsidRPr="00190C07">
        <w:rPr>
          <w:rFonts w:cs="Traditional Arabic"/>
          <w:sz w:val="32"/>
          <w:szCs w:val="32"/>
        </w:rPr>
        <w:t>.</w:t>
      </w:r>
      <w:r w:rsidRPr="00190C07">
        <w:rPr>
          <w:rFonts w:cs="Traditional Arabic"/>
          <w:sz w:val="32"/>
          <w:szCs w:val="32"/>
          <w:vertAlign w:val="superscript"/>
          <w:rtl/>
        </w:rPr>
        <w:t xml:space="preserve"> (</w:t>
      </w:r>
      <w:r w:rsidRPr="00190C07">
        <w:rPr>
          <w:rStyle w:val="a8"/>
          <w:rFonts w:eastAsiaTheme="majorEastAsia" w:cs="Traditional Arabic"/>
          <w:sz w:val="32"/>
          <w:szCs w:val="32"/>
          <w:rtl/>
        </w:rPr>
        <w:footnoteReference w:id="75"/>
      </w:r>
      <w:r w:rsidRPr="00190C07">
        <w:rPr>
          <w:rFonts w:cs="Traditional Arabic"/>
          <w:sz w:val="32"/>
          <w:szCs w:val="32"/>
          <w:vertAlign w:val="superscript"/>
          <w:rtl/>
        </w:rPr>
        <w:t>)</w:t>
      </w:r>
    </w:p>
    <w:p w:rsidR="00A47706" w:rsidRPr="00190C07" w:rsidRDefault="00A47706" w:rsidP="00A47706">
      <w:pPr>
        <w:pStyle w:val="detailfont"/>
        <w:bidi/>
        <w:spacing w:line="460" w:lineRule="exact"/>
        <w:rPr>
          <w:sz w:val="32"/>
          <w:szCs w:val="32"/>
          <w:rtl/>
        </w:rPr>
      </w:pPr>
      <w:r w:rsidRPr="00190C07">
        <w:rPr>
          <w:rFonts w:cs="Traditional Arabic"/>
          <w:sz w:val="32"/>
          <w:szCs w:val="32"/>
          <w:rtl/>
        </w:rPr>
        <w:t>والله أعلم</w:t>
      </w:r>
      <w:r w:rsidRPr="00190C07">
        <w:rPr>
          <w:rFonts w:cs="Traditional Arabic"/>
          <w:sz w:val="32"/>
          <w:szCs w:val="32"/>
        </w:rPr>
        <w:t xml:space="preserve">. </w:t>
      </w:r>
    </w:p>
    <w:p w:rsidR="00A47706" w:rsidRPr="00190C07" w:rsidRDefault="00A47706" w:rsidP="00A47706">
      <w:pPr>
        <w:spacing w:line="460" w:lineRule="exact"/>
        <w:rPr>
          <w:rFonts w:cs="Traditional Arabic"/>
          <w:b/>
          <w:bCs/>
          <w:sz w:val="32"/>
          <w:szCs w:val="32"/>
        </w:rPr>
      </w:pPr>
      <w:r w:rsidRPr="00190C07">
        <w:rPr>
          <w:rFonts w:cs="Traditional Arabic"/>
          <w:b/>
          <w:bCs/>
          <w:sz w:val="32"/>
          <w:szCs w:val="32"/>
          <w:rtl/>
        </w:rPr>
        <w:t>ذو القرنين</w:t>
      </w:r>
    </w:p>
    <w:p w:rsidR="00A47706" w:rsidRPr="00190C07" w:rsidRDefault="00A47706" w:rsidP="00A47706">
      <w:pPr>
        <w:spacing w:line="460" w:lineRule="exact"/>
        <w:jc w:val="both"/>
        <w:rPr>
          <w:rFonts w:cs="Traditional Arabic"/>
          <w:sz w:val="32"/>
          <w:szCs w:val="32"/>
          <w:rtl/>
        </w:rPr>
      </w:pPr>
      <w:r w:rsidRPr="00190C07">
        <w:rPr>
          <w:rFonts w:cs="Traditional Arabic"/>
          <w:sz w:val="32"/>
          <w:szCs w:val="32"/>
          <w:rtl/>
        </w:rPr>
        <w:t xml:space="preserve"> لا نعلم قطعا من هو</w:t>
      </w:r>
      <w:r w:rsidRPr="00190C07">
        <w:rPr>
          <w:rFonts w:cs="Traditional Arabic"/>
          <w:sz w:val="32"/>
          <w:szCs w:val="32"/>
        </w:rPr>
        <w:t xml:space="preserve"> </w:t>
      </w:r>
      <w:hyperlink r:id="rId14" w:tgtFrame="_blank" w:history="1">
        <w:r w:rsidRPr="00190C07">
          <w:rPr>
            <w:rStyle w:val="Hyperlink"/>
            <w:rFonts w:ascii="Tahoma" w:hAnsi="Tahoma" w:cs="Traditional Arabic"/>
            <w:color w:val="auto"/>
            <w:sz w:val="32"/>
            <w:szCs w:val="32"/>
            <w:u w:val="none"/>
            <w:rtl/>
          </w:rPr>
          <w:t>ذو القرنين</w:t>
        </w:r>
      </w:hyperlink>
      <w:r w:rsidRPr="00190C07">
        <w:rPr>
          <w:rFonts w:cs="Traditional Arabic"/>
          <w:sz w:val="32"/>
          <w:szCs w:val="32"/>
        </w:rPr>
        <w:t xml:space="preserve">. </w:t>
      </w:r>
      <w:r w:rsidRPr="00190C07">
        <w:rPr>
          <w:rFonts w:cs="Traditional Arabic"/>
          <w:sz w:val="32"/>
          <w:szCs w:val="32"/>
          <w:rtl/>
        </w:rPr>
        <w:t>كل ما يخبرنا القرآن عنه أنه</w:t>
      </w:r>
      <w:r w:rsidRPr="00190C07">
        <w:rPr>
          <w:rFonts w:cs="Traditional Arabic"/>
          <w:sz w:val="32"/>
          <w:szCs w:val="32"/>
        </w:rPr>
        <w:t xml:space="preserve"> </w:t>
      </w:r>
      <w:r w:rsidRPr="00190C07">
        <w:rPr>
          <w:rFonts w:cs="Traditional Arabic"/>
          <w:sz w:val="32"/>
          <w:szCs w:val="32"/>
          <w:rtl/>
        </w:rPr>
        <w:t>ملك صالح، آمن بالله وبالبعث وبالحساب، فمكّن الله له في الأرض، وقوّى ملكه، ويسر</w:t>
      </w:r>
      <w:r w:rsidRPr="00190C07">
        <w:rPr>
          <w:rFonts w:cs="Traditional Arabic"/>
          <w:sz w:val="32"/>
          <w:szCs w:val="32"/>
        </w:rPr>
        <w:t xml:space="preserve"> </w:t>
      </w:r>
      <w:r w:rsidRPr="00190C07">
        <w:rPr>
          <w:rFonts w:cs="Traditional Arabic"/>
          <w:sz w:val="32"/>
          <w:szCs w:val="32"/>
          <w:rtl/>
        </w:rPr>
        <w:t>له فتوحاته</w:t>
      </w:r>
      <w:r w:rsidRPr="00190C07">
        <w:rPr>
          <w:rFonts w:cs="Traditional Arabic"/>
          <w:sz w:val="32"/>
          <w:szCs w:val="32"/>
        </w:rPr>
        <w:t>.</w:t>
      </w:r>
    </w:p>
    <w:p w:rsidR="00A47706" w:rsidRPr="00190C07" w:rsidRDefault="00A47706" w:rsidP="00A47706">
      <w:pPr>
        <w:spacing w:line="460" w:lineRule="exact"/>
        <w:jc w:val="both"/>
        <w:rPr>
          <w:rFonts w:cs="Traditional Arabic"/>
          <w:sz w:val="32"/>
          <w:szCs w:val="32"/>
        </w:rPr>
      </w:pPr>
      <w:r w:rsidRPr="00190C07">
        <w:rPr>
          <w:rFonts w:cs="Traditional Arabic"/>
          <w:sz w:val="32"/>
          <w:szCs w:val="32"/>
          <w:rtl/>
        </w:rPr>
        <w:t>بدأ</w:t>
      </w:r>
      <w:r w:rsidRPr="00190C07">
        <w:rPr>
          <w:rFonts w:cs="Traditional Arabic"/>
          <w:sz w:val="32"/>
          <w:szCs w:val="32"/>
        </w:rPr>
        <w:t xml:space="preserve"> </w:t>
      </w:r>
      <w:hyperlink r:id="rId15" w:tgtFrame="_blank" w:history="1">
        <w:r w:rsidRPr="00190C07">
          <w:rPr>
            <w:rStyle w:val="Hyperlink"/>
            <w:rFonts w:ascii="Tahoma" w:hAnsi="Tahoma" w:cs="Traditional Arabic"/>
            <w:color w:val="auto"/>
            <w:sz w:val="32"/>
            <w:szCs w:val="32"/>
            <w:u w:val="none"/>
            <w:rtl/>
          </w:rPr>
          <w:t>ذو القرنين</w:t>
        </w:r>
      </w:hyperlink>
      <w:r w:rsidRPr="00190C07">
        <w:rPr>
          <w:rFonts w:cs="Traditional Arabic"/>
          <w:sz w:val="32"/>
          <w:szCs w:val="32"/>
        </w:rPr>
        <w:t xml:space="preserve"> </w:t>
      </w:r>
      <w:r w:rsidRPr="00190C07">
        <w:rPr>
          <w:rFonts w:cs="Traditional Arabic"/>
          <w:sz w:val="32"/>
          <w:szCs w:val="32"/>
          <w:rtl/>
        </w:rPr>
        <w:t>التجوال بجيشه في الأرض، داعيا</w:t>
      </w:r>
      <w:r w:rsidRPr="00190C07">
        <w:rPr>
          <w:rFonts w:cs="Traditional Arabic"/>
          <w:sz w:val="32"/>
          <w:szCs w:val="32"/>
        </w:rPr>
        <w:t xml:space="preserve"> </w:t>
      </w:r>
      <w:r w:rsidRPr="00190C07">
        <w:rPr>
          <w:rFonts w:cs="Traditional Arabic"/>
          <w:sz w:val="32"/>
          <w:szCs w:val="32"/>
          <w:rtl/>
        </w:rPr>
        <w:t>إلى الله. فاتجه غربا، حتى وصل للمكان الذي تبدو فيه الشمس كأنها تغيب من وراءه</w:t>
      </w:r>
      <w:r w:rsidRPr="00190C07">
        <w:rPr>
          <w:rFonts w:cs="Traditional Arabic"/>
          <w:sz w:val="32"/>
          <w:szCs w:val="32"/>
        </w:rPr>
        <w:t xml:space="preserve">. </w:t>
      </w:r>
      <w:r w:rsidRPr="00190C07">
        <w:rPr>
          <w:rFonts w:cs="Traditional Arabic"/>
          <w:sz w:val="32"/>
          <w:szCs w:val="32"/>
          <w:rtl/>
        </w:rPr>
        <w:t>وربما يكون هذا المكان هو شاطئ المحيط الأطلسي، حيث كان يظن الناس ألا يابسة وراءه</w:t>
      </w:r>
      <w:r w:rsidRPr="00190C07">
        <w:rPr>
          <w:rFonts w:cs="Traditional Arabic"/>
          <w:sz w:val="32"/>
          <w:szCs w:val="32"/>
        </w:rPr>
        <w:t xml:space="preserve">. </w:t>
      </w:r>
      <w:r w:rsidRPr="00190C07">
        <w:rPr>
          <w:rFonts w:cs="Traditional Arabic"/>
          <w:sz w:val="32"/>
          <w:szCs w:val="32"/>
          <w:rtl/>
        </w:rPr>
        <w:t>فألهمه الله – أو أوحى إليه- أنه مالك أمر القوم الذين يسكنون هذه الديار، فإما أن</w:t>
      </w:r>
      <w:r w:rsidRPr="00190C07">
        <w:rPr>
          <w:rFonts w:cs="Traditional Arabic"/>
          <w:sz w:val="32"/>
          <w:szCs w:val="32"/>
        </w:rPr>
        <w:t xml:space="preserve"> </w:t>
      </w:r>
      <w:r w:rsidRPr="00190C07">
        <w:rPr>
          <w:rFonts w:cs="Traditional Arabic"/>
          <w:sz w:val="32"/>
          <w:szCs w:val="32"/>
          <w:rtl/>
        </w:rPr>
        <w:t>يعذهم أو أن يحسن إليهم</w:t>
      </w:r>
      <w:r w:rsidRPr="00190C07">
        <w:rPr>
          <w:rFonts w:cs="Traditional Arabic"/>
          <w:sz w:val="32"/>
          <w:szCs w:val="32"/>
        </w:rPr>
        <w:t>.</w:t>
      </w:r>
    </w:p>
    <w:p w:rsidR="00A47706" w:rsidRPr="00190C07" w:rsidRDefault="00A47706" w:rsidP="00A47706">
      <w:pPr>
        <w:spacing w:line="460" w:lineRule="exact"/>
        <w:jc w:val="both"/>
        <w:rPr>
          <w:rFonts w:cs="Traditional Arabic"/>
          <w:sz w:val="32"/>
          <w:szCs w:val="32"/>
        </w:rPr>
      </w:pPr>
      <w:r w:rsidRPr="00190C07">
        <w:rPr>
          <w:rFonts w:cs="Traditional Arabic"/>
          <w:sz w:val="32"/>
          <w:szCs w:val="32"/>
        </w:rPr>
        <w:t xml:space="preserve">  </w:t>
      </w:r>
      <w:r w:rsidRPr="00190C07">
        <w:rPr>
          <w:rFonts w:cs="Traditional Arabic"/>
          <w:sz w:val="32"/>
          <w:szCs w:val="32"/>
          <w:rtl/>
        </w:rPr>
        <w:t>فما كان من الملك الصالح، إلا أن وضّح منهجه في</w:t>
      </w:r>
      <w:r w:rsidRPr="00190C07">
        <w:rPr>
          <w:rFonts w:cs="Traditional Arabic"/>
          <w:sz w:val="32"/>
          <w:szCs w:val="32"/>
        </w:rPr>
        <w:t xml:space="preserve"> </w:t>
      </w:r>
      <w:r w:rsidRPr="00190C07">
        <w:rPr>
          <w:rFonts w:cs="Traditional Arabic"/>
          <w:sz w:val="32"/>
          <w:szCs w:val="32"/>
          <w:rtl/>
        </w:rPr>
        <w:t>الحكم. فأعلن أنه سيعاقب المعتدين الظالمين في الدنيا، ثم حسابهم على الله يوم</w:t>
      </w:r>
      <w:r w:rsidRPr="00190C07">
        <w:rPr>
          <w:rFonts w:cs="Traditional Arabic"/>
          <w:sz w:val="32"/>
          <w:szCs w:val="32"/>
        </w:rPr>
        <w:t xml:space="preserve"> </w:t>
      </w:r>
      <w:r w:rsidRPr="00190C07">
        <w:rPr>
          <w:rFonts w:cs="Traditional Arabic"/>
          <w:sz w:val="32"/>
          <w:szCs w:val="32"/>
          <w:rtl/>
        </w:rPr>
        <w:t>القيامة. أما من آمن، فسيكرمه ويحسن إليه</w:t>
      </w:r>
      <w:r w:rsidRPr="00190C07">
        <w:rPr>
          <w:rFonts w:cs="Traditional Arabic"/>
          <w:sz w:val="32"/>
          <w:szCs w:val="32"/>
        </w:rPr>
        <w:t>.</w:t>
      </w:r>
    </w:p>
    <w:p w:rsidR="00A47706" w:rsidRPr="00190C07" w:rsidRDefault="00A47706" w:rsidP="00A47706">
      <w:pPr>
        <w:spacing w:line="460" w:lineRule="exact"/>
        <w:jc w:val="both"/>
        <w:rPr>
          <w:rFonts w:cs="Traditional Arabic"/>
          <w:sz w:val="32"/>
          <w:szCs w:val="32"/>
        </w:rPr>
      </w:pPr>
      <w:r w:rsidRPr="00190C07">
        <w:rPr>
          <w:rFonts w:cs="Traditional Arabic"/>
          <w:sz w:val="32"/>
          <w:szCs w:val="32"/>
          <w:rtl/>
        </w:rPr>
        <w:t>بعد أن انتهى</w:t>
      </w:r>
      <w:r w:rsidRPr="00190C07">
        <w:rPr>
          <w:rFonts w:cs="Traditional Arabic"/>
          <w:sz w:val="32"/>
          <w:szCs w:val="32"/>
        </w:rPr>
        <w:t xml:space="preserve"> </w:t>
      </w:r>
      <w:hyperlink r:id="rId16" w:tgtFrame="_blank" w:history="1">
        <w:r w:rsidRPr="00190C07">
          <w:rPr>
            <w:rStyle w:val="Hyperlink"/>
            <w:rFonts w:ascii="Tahoma" w:hAnsi="Tahoma" w:cs="Traditional Arabic"/>
            <w:color w:val="auto"/>
            <w:sz w:val="32"/>
            <w:szCs w:val="32"/>
            <w:u w:val="none"/>
            <w:rtl/>
          </w:rPr>
          <w:t>ذو القرنين</w:t>
        </w:r>
      </w:hyperlink>
      <w:r w:rsidRPr="00190C07">
        <w:rPr>
          <w:rFonts w:cs="Traditional Arabic"/>
          <w:sz w:val="32"/>
          <w:szCs w:val="32"/>
        </w:rPr>
        <w:t xml:space="preserve"> </w:t>
      </w:r>
      <w:r w:rsidRPr="00190C07">
        <w:rPr>
          <w:rFonts w:cs="Traditional Arabic"/>
          <w:sz w:val="32"/>
          <w:szCs w:val="32"/>
          <w:rtl/>
        </w:rPr>
        <w:t>من أمر الغرب، توجه للشرق. فوصل</w:t>
      </w:r>
      <w:r w:rsidRPr="00190C07">
        <w:rPr>
          <w:rFonts w:cs="Traditional Arabic"/>
          <w:sz w:val="32"/>
          <w:szCs w:val="32"/>
        </w:rPr>
        <w:t xml:space="preserve"> </w:t>
      </w:r>
      <w:r w:rsidRPr="00190C07">
        <w:rPr>
          <w:rFonts w:cs="Traditional Arabic"/>
          <w:sz w:val="32"/>
          <w:szCs w:val="32"/>
          <w:rtl/>
        </w:rPr>
        <w:t>لأول منطقة تطلع عليها الشمس. وكانت أرضا مكشوفة لا أشجار فيها ولا مرتفات تحجب</w:t>
      </w:r>
      <w:r w:rsidRPr="00190C07">
        <w:rPr>
          <w:rFonts w:cs="Traditional Arabic"/>
          <w:sz w:val="32"/>
          <w:szCs w:val="32"/>
        </w:rPr>
        <w:t xml:space="preserve"> </w:t>
      </w:r>
      <w:r w:rsidRPr="00190C07">
        <w:rPr>
          <w:rFonts w:cs="Traditional Arabic"/>
          <w:sz w:val="32"/>
          <w:szCs w:val="32"/>
          <w:rtl/>
        </w:rPr>
        <w:t>الشمس عن أهلها. فحكم</w:t>
      </w:r>
      <w:r w:rsidRPr="00190C07">
        <w:rPr>
          <w:rFonts w:cs="Traditional Arabic"/>
          <w:sz w:val="32"/>
          <w:szCs w:val="32"/>
        </w:rPr>
        <w:t xml:space="preserve"> </w:t>
      </w:r>
      <w:hyperlink r:id="rId17" w:tgtFrame="_blank" w:history="1">
        <w:r w:rsidRPr="00190C07">
          <w:rPr>
            <w:rStyle w:val="Hyperlink"/>
            <w:rFonts w:ascii="Tahoma" w:hAnsi="Tahoma" w:cs="Traditional Arabic"/>
            <w:color w:val="auto"/>
            <w:sz w:val="32"/>
            <w:szCs w:val="32"/>
            <w:u w:val="none"/>
            <w:rtl/>
          </w:rPr>
          <w:t>ذو القرنين</w:t>
        </w:r>
      </w:hyperlink>
      <w:r w:rsidRPr="00190C07">
        <w:rPr>
          <w:rFonts w:cs="Traditional Arabic"/>
          <w:sz w:val="32"/>
          <w:szCs w:val="32"/>
        </w:rPr>
        <w:t xml:space="preserve"> </w:t>
      </w:r>
      <w:r w:rsidRPr="00190C07">
        <w:rPr>
          <w:rFonts w:cs="Traditional Arabic"/>
          <w:sz w:val="32"/>
          <w:szCs w:val="32"/>
          <w:rtl/>
        </w:rPr>
        <w:t>في المشرق بنفس حكمه في المغرب،</w:t>
      </w:r>
      <w:r w:rsidRPr="00190C07">
        <w:rPr>
          <w:rFonts w:cs="Traditional Arabic"/>
          <w:sz w:val="32"/>
          <w:szCs w:val="32"/>
        </w:rPr>
        <w:t xml:space="preserve"> </w:t>
      </w:r>
      <w:r w:rsidRPr="00190C07">
        <w:rPr>
          <w:rFonts w:cs="Traditional Arabic"/>
          <w:sz w:val="32"/>
          <w:szCs w:val="32"/>
          <w:rtl/>
        </w:rPr>
        <w:t>ثم انطلق</w:t>
      </w:r>
      <w:r w:rsidRPr="00190C07">
        <w:rPr>
          <w:rFonts w:cs="Traditional Arabic"/>
          <w:sz w:val="32"/>
          <w:szCs w:val="32"/>
        </w:rPr>
        <w:t>.</w:t>
      </w:r>
    </w:p>
    <w:p w:rsidR="00A47706" w:rsidRPr="00190C07" w:rsidRDefault="00A47706" w:rsidP="00A47706">
      <w:pPr>
        <w:spacing w:line="460" w:lineRule="exact"/>
        <w:jc w:val="both"/>
        <w:rPr>
          <w:rFonts w:cs="Traditional Arabic"/>
          <w:sz w:val="32"/>
          <w:szCs w:val="32"/>
        </w:rPr>
      </w:pPr>
      <w:r w:rsidRPr="00190C07">
        <w:rPr>
          <w:rFonts w:cs="Traditional Arabic"/>
          <w:sz w:val="32"/>
          <w:szCs w:val="32"/>
          <w:rtl/>
        </w:rPr>
        <w:t>وصل</w:t>
      </w:r>
      <w:r w:rsidRPr="00190C07">
        <w:rPr>
          <w:rFonts w:cs="Traditional Arabic"/>
          <w:sz w:val="32"/>
          <w:szCs w:val="32"/>
        </w:rPr>
        <w:t xml:space="preserve"> </w:t>
      </w:r>
      <w:hyperlink r:id="rId18" w:tgtFrame="_blank" w:history="1">
        <w:r w:rsidRPr="00190C07">
          <w:rPr>
            <w:rStyle w:val="Hyperlink"/>
            <w:rFonts w:ascii="Tahoma" w:hAnsi="Tahoma" w:cs="Traditional Arabic"/>
            <w:color w:val="auto"/>
            <w:sz w:val="32"/>
            <w:szCs w:val="32"/>
            <w:u w:val="none"/>
            <w:rtl/>
          </w:rPr>
          <w:t>ذو القرنين</w:t>
        </w:r>
      </w:hyperlink>
      <w:r w:rsidRPr="00190C07">
        <w:rPr>
          <w:rFonts w:cs="Traditional Arabic"/>
          <w:sz w:val="32"/>
          <w:szCs w:val="32"/>
        </w:rPr>
        <w:t xml:space="preserve"> </w:t>
      </w:r>
      <w:r w:rsidRPr="00190C07">
        <w:rPr>
          <w:rFonts w:cs="Traditional Arabic"/>
          <w:sz w:val="32"/>
          <w:szCs w:val="32"/>
          <w:rtl/>
        </w:rPr>
        <w:t>في رحلته، لقوم يعيشون بين جبلين</w:t>
      </w:r>
      <w:r w:rsidRPr="00190C07">
        <w:rPr>
          <w:rFonts w:cs="Traditional Arabic"/>
          <w:sz w:val="32"/>
          <w:szCs w:val="32"/>
        </w:rPr>
        <w:t xml:space="preserve"> </w:t>
      </w:r>
      <w:r w:rsidRPr="00190C07">
        <w:rPr>
          <w:rFonts w:cs="Traditional Arabic"/>
          <w:sz w:val="32"/>
          <w:szCs w:val="32"/>
          <w:rtl/>
        </w:rPr>
        <w:t>أو سدّين بينهما فجوة. وكانوا يتحدثون بلغتهم التي يصعب فهمها. وعندما وجدوه ملكا</w:t>
      </w:r>
      <w:r w:rsidRPr="00190C07">
        <w:rPr>
          <w:rFonts w:cs="Traditional Arabic"/>
          <w:sz w:val="32"/>
          <w:szCs w:val="32"/>
        </w:rPr>
        <w:t xml:space="preserve"> </w:t>
      </w:r>
      <w:r w:rsidRPr="00190C07">
        <w:rPr>
          <w:rFonts w:cs="Traditional Arabic"/>
          <w:sz w:val="32"/>
          <w:szCs w:val="32"/>
          <w:rtl/>
        </w:rPr>
        <w:t>قويا طلبوا منه أن يساعدهم في صد يأجوج ومأجوج بأن يبني لهم سدا لهذه الفجوة، مقابل</w:t>
      </w:r>
      <w:r w:rsidRPr="00190C07">
        <w:rPr>
          <w:rFonts w:cs="Traditional Arabic"/>
          <w:sz w:val="32"/>
          <w:szCs w:val="32"/>
        </w:rPr>
        <w:t xml:space="preserve"> </w:t>
      </w:r>
      <w:r w:rsidRPr="00190C07">
        <w:rPr>
          <w:rFonts w:cs="Traditional Arabic"/>
          <w:sz w:val="32"/>
          <w:szCs w:val="32"/>
          <w:rtl/>
        </w:rPr>
        <w:t>خراج من المال يدفعونه له</w:t>
      </w:r>
      <w:r w:rsidRPr="00190C07">
        <w:rPr>
          <w:rFonts w:cs="Traditional Arabic"/>
          <w:sz w:val="32"/>
          <w:szCs w:val="32"/>
        </w:rPr>
        <w:t>.</w:t>
      </w:r>
    </w:p>
    <w:p w:rsidR="00A47706" w:rsidRPr="00190C07" w:rsidRDefault="00A47706" w:rsidP="00A47706">
      <w:pPr>
        <w:spacing w:line="460" w:lineRule="exact"/>
        <w:jc w:val="both"/>
        <w:rPr>
          <w:rFonts w:cs="Traditional Arabic"/>
          <w:sz w:val="32"/>
          <w:szCs w:val="32"/>
        </w:rPr>
      </w:pPr>
      <w:r w:rsidRPr="00190C07">
        <w:rPr>
          <w:rFonts w:cs="Traditional Arabic"/>
          <w:sz w:val="32"/>
          <w:szCs w:val="32"/>
          <w:rtl/>
        </w:rPr>
        <w:t>فوافق الملك الصالح على بناء السد، لكنه زهد في</w:t>
      </w:r>
      <w:r w:rsidRPr="00190C07">
        <w:rPr>
          <w:rFonts w:cs="Traditional Arabic"/>
          <w:sz w:val="32"/>
          <w:szCs w:val="32"/>
        </w:rPr>
        <w:t xml:space="preserve"> </w:t>
      </w:r>
      <w:r w:rsidRPr="00190C07">
        <w:rPr>
          <w:rFonts w:cs="Traditional Arabic"/>
          <w:sz w:val="32"/>
          <w:szCs w:val="32"/>
          <w:rtl/>
        </w:rPr>
        <w:t>مالهم، واكتفى بطلب مساعدتهم في العمل على بناء السد وردم الفجوة بين</w:t>
      </w:r>
      <w:r w:rsidRPr="00190C07">
        <w:rPr>
          <w:rFonts w:cs="Traditional Arabic"/>
          <w:sz w:val="32"/>
          <w:szCs w:val="32"/>
        </w:rPr>
        <w:t xml:space="preserve"> </w:t>
      </w:r>
      <w:r w:rsidRPr="00190C07">
        <w:rPr>
          <w:rFonts w:cs="Traditional Arabic"/>
          <w:sz w:val="32"/>
          <w:szCs w:val="32"/>
          <w:rtl/>
        </w:rPr>
        <w:t>الجبلين</w:t>
      </w:r>
      <w:r w:rsidRPr="00190C07">
        <w:rPr>
          <w:rFonts w:cs="Traditional Arabic"/>
          <w:sz w:val="32"/>
          <w:szCs w:val="32"/>
        </w:rPr>
        <w:t>.</w:t>
      </w:r>
    </w:p>
    <w:p w:rsidR="00A47706" w:rsidRPr="00190C07" w:rsidRDefault="00A47706" w:rsidP="00A47706">
      <w:pPr>
        <w:spacing w:line="460" w:lineRule="exact"/>
        <w:jc w:val="both"/>
        <w:rPr>
          <w:rFonts w:cs="Traditional Arabic"/>
          <w:sz w:val="32"/>
          <w:szCs w:val="32"/>
        </w:rPr>
      </w:pPr>
      <w:r w:rsidRPr="00190C07">
        <w:rPr>
          <w:rFonts w:cs="Traditional Arabic"/>
          <w:sz w:val="32"/>
          <w:szCs w:val="32"/>
          <w:rtl/>
        </w:rPr>
        <w:t>استخدم</w:t>
      </w:r>
      <w:r w:rsidRPr="00190C07">
        <w:rPr>
          <w:rFonts w:cs="Traditional Arabic"/>
          <w:sz w:val="32"/>
          <w:szCs w:val="32"/>
        </w:rPr>
        <w:t xml:space="preserve"> </w:t>
      </w:r>
      <w:hyperlink r:id="rId19" w:tgtFrame="_blank" w:history="1">
        <w:r w:rsidRPr="00190C07">
          <w:rPr>
            <w:rStyle w:val="Hyperlink"/>
            <w:rFonts w:ascii="Tahoma" w:hAnsi="Tahoma" w:cs="Traditional Arabic"/>
            <w:color w:val="auto"/>
            <w:sz w:val="32"/>
            <w:szCs w:val="32"/>
            <w:u w:val="none"/>
            <w:rtl/>
          </w:rPr>
          <w:t>ذو القرنين</w:t>
        </w:r>
      </w:hyperlink>
      <w:r w:rsidRPr="00190C07">
        <w:rPr>
          <w:rFonts w:cs="Traditional Arabic"/>
          <w:sz w:val="32"/>
          <w:szCs w:val="32"/>
        </w:rPr>
        <w:t xml:space="preserve"> </w:t>
      </w:r>
      <w:r w:rsidRPr="00190C07">
        <w:rPr>
          <w:rFonts w:cs="Traditional Arabic"/>
          <w:sz w:val="32"/>
          <w:szCs w:val="32"/>
          <w:rtl/>
        </w:rPr>
        <w:t>وسيلة هندسية مميزة لبناء السّد</w:t>
      </w:r>
      <w:r w:rsidRPr="00190C07">
        <w:rPr>
          <w:rFonts w:cs="Traditional Arabic"/>
          <w:sz w:val="32"/>
          <w:szCs w:val="32"/>
        </w:rPr>
        <w:t xml:space="preserve">. </w:t>
      </w:r>
      <w:r w:rsidRPr="00190C07">
        <w:rPr>
          <w:rFonts w:cs="Traditional Arabic"/>
          <w:sz w:val="32"/>
          <w:szCs w:val="32"/>
          <w:rtl/>
        </w:rPr>
        <w:t>فقام أولا بجمع قطع الحديد ووضعها في الفتحة حتى تساوى الركام مع قمتي الجبلين. ثم</w:t>
      </w:r>
      <w:r w:rsidRPr="00190C07">
        <w:rPr>
          <w:rFonts w:cs="Traditional Arabic"/>
          <w:sz w:val="32"/>
          <w:szCs w:val="32"/>
        </w:rPr>
        <w:t xml:space="preserve"> </w:t>
      </w:r>
      <w:r w:rsidRPr="00190C07">
        <w:rPr>
          <w:rFonts w:cs="Traditional Arabic"/>
          <w:sz w:val="32"/>
          <w:szCs w:val="32"/>
          <w:rtl/>
        </w:rPr>
        <w:t>أوقد النار على الحديد، وسكب عليه نحاسا مذابا ليلتحم وتشتد صلابته. فسدّت الفجوة،</w:t>
      </w:r>
      <w:r w:rsidRPr="00190C07">
        <w:rPr>
          <w:rFonts w:cs="Traditional Arabic"/>
          <w:sz w:val="32"/>
          <w:szCs w:val="32"/>
        </w:rPr>
        <w:t xml:space="preserve"> </w:t>
      </w:r>
      <w:r w:rsidRPr="00190C07">
        <w:rPr>
          <w:rFonts w:cs="Traditional Arabic"/>
          <w:sz w:val="32"/>
          <w:szCs w:val="32"/>
          <w:rtl/>
        </w:rPr>
        <w:t>وانقطع الطريق على يأجوج ومأجوج، فلم يتمكنوا من هدم السّد ولا تسوّره. وأمن القوم</w:t>
      </w:r>
      <w:r w:rsidRPr="00190C07">
        <w:rPr>
          <w:rFonts w:cs="Traditional Arabic"/>
          <w:sz w:val="32"/>
          <w:szCs w:val="32"/>
        </w:rPr>
        <w:t xml:space="preserve"> </w:t>
      </w:r>
      <w:r w:rsidRPr="00190C07">
        <w:rPr>
          <w:rFonts w:cs="Traditional Arabic"/>
          <w:sz w:val="32"/>
          <w:szCs w:val="32"/>
          <w:rtl/>
        </w:rPr>
        <w:t>الضعفاء من شرّهم</w:t>
      </w:r>
      <w:r w:rsidRPr="00190C07">
        <w:rPr>
          <w:rFonts w:cs="Traditional Arabic"/>
          <w:sz w:val="32"/>
          <w:szCs w:val="32"/>
        </w:rPr>
        <w:t>.</w:t>
      </w:r>
    </w:p>
    <w:p w:rsidR="00A47706" w:rsidRPr="00190C07" w:rsidRDefault="00A47706" w:rsidP="00A47706">
      <w:pPr>
        <w:spacing w:line="460" w:lineRule="exact"/>
        <w:jc w:val="both"/>
        <w:rPr>
          <w:rFonts w:cs="Traditional Arabic"/>
          <w:sz w:val="32"/>
          <w:szCs w:val="32"/>
        </w:rPr>
      </w:pPr>
      <w:r w:rsidRPr="00190C07">
        <w:rPr>
          <w:rFonts w:cs="Traditional Arabic"/>
          <w:sz w:val="32"/>
          <w:szCs w:val="32"/>
          <w:rtl/>
        </w:rPr>
        <w:t>بعد أن انتهى</w:t>
      </w:r>
      <w:r w:rsidRPr="00190C07">
        <w:rPr>
          <w:rFonts w:cs="Traditional Arabic"/>
          <w:sz w:val="32"/>
          <w:szCs w:val="32"/>
        </w:rPr>
        <w:t xml:space="preserve"> </w:t>
      </w:r>
      <w:hyperlink r:id="rId20" w:tgtFrame="_blank" w:history="1">
        <w:r w:rsidRPr="00190C07">
          <w:rPr>
            <w:rStyle w:val="Hyperlink"/>
            <w:rFonts w:ascii="Tahoma" w:hAnsi="Tahoma" w:cs="Traditional Arabic"/>
            <w:color w:val="auto"/>
            <w:sz w:val="32"/>
            <w:szCs w:val="32"/>
            <w:u w:val="none"/>
            <w:rtl/>
          </w:rPr>
          <w:t>ذو القرنين</w:t>
        </w:r>
      </w:hyperlink>
      <w:r w:rsidRPr="00190C07">
        <w:rPr>
          <w:rFonts w:cs="Traditional Arabic"/>
          <w:sz w:val="32"/>
          <w:szCs w:val="32"/>
        </w:rPr>
        <w:t xml:space="preserve"> </w:t>
      </w:r>
      <w:r w:rsidRPr="00190C07">
        <w:rPr>
          <w:rFonts w:cs="Traditional Arabic"/>
          <w:sz w:val="32"/>
          <w:szCs w:val="32"/>
          <w:rtl/>
        </w:rPr>
        <w:t>من هذا العمل الجبار، نظر للسّد،</w:t>
      </w:r>
      <w:r w:rsidRPr="00190C07">
        <w:rPr>
          <w:rFonts w:cs="Traditional Arabic"/>
          <w:sz w:val="32"/>
          <w:szCs w:val="32"/>
        </w:rPr>
        <w:t xml:space="preserve"> </w:t>
      </w:r>
      <w:r w:rsidRPr="00190C07">
        <w:rPr>
          <w:rFonts w:cs="Traditional Arabic"/>
          <w:sz w:val="32"/>
          <w:szCs w:val="32"/>
          <w:rtl/>
        </w:rPr>
        <w:t>وحمد الله على نعمته، وردّ الفضل والتوفيق في هذا العمل لله سبحانه وتعالى، فلم</w:t>
      </w:r>
      <w:r w:rsidRPr="00190C07">
        <w:rPr>
          <w:rFonts w:cs="Traditional Arabic"/>
          <w:sz w:val="32"/>
          <w:szCs w:val="32"/>
        </w:rPr>
        <w:t xml:space="preserve"> </w:t>
      </w:r>
      <w:r w:rsidRPr="00190C07">
        <w:rPr>
          <w:rFonts w:cs="Traditional Arabic"/>
          <w:sz w:val="32"/>
          <w:szCs w:val="32"/>
          <w:rtl/>
        </w:rPr>
        <w:t>تأخذه العزة، ولم يسكن الغرور قلبه</w:t>
      </w:r>
      <w:r w:rsidRPr="00190C07">
        <w:rPr>
          <w:rFonts w:cs="Traditional Arabic"/>
          <w:sz w:val="32"/>
          <w:szCs w:val="32"/>
        </w:rPr>
        <w:t>.</w:t>
      </w:r>
      <w:r w:rsidRPr="00190C07">
        <w:rPr>
          <w:rFonts w:cs="Traditional Arabic"/>
          <w:sz w:val="32"/>
          <w:szCs w:val="32"/>
          <w:vertAlign w:val="superscript"/>
          <w:rtl/>
        </w:rPr>
        <w:t xml:space="preserve"> (</w:t>
      </w:r>
      <w:r w:rsidRPr="00190C07">
        <w:rPr>
          <w:rStyle w:val="a8"/>
          <w:rFonts w:eastAsiaTheme="majorEastAsia" w:cs="Traditional Arabic"/>
          <w:sz w:val="32"/>
          <w:szCs w:val="32"/>
          <w:rtl/>
        </w:rPr>
        <w:footnoteReference w:id="76"/>
      </w:r>
      <w:r w:rsidRPr="00190C07">
        <w:rPr>
          <w:rFonts w:cs="Traditional Arabic"/>
          <w:sz w:val="32"/>
          <w:szCs w:val="32"/>
          <w:vertAlign w:val="superscript"/>
          <w:rtl/>
        </w:rPr>
        <w:t>)</w:t>
      </w:r>
    </w:p>
    <w:p w:rsidR="00A47706" w:rsidRPr="00190C07" w:rsidRDefault="00A47706" w:rsidP="00A47706">
      <w:pPr>
        <w:spacing w:line="460" w:lineRule="exact"/>
        <w:jc w:val="both"/>
        <w:rPr>
          <w:rFonts w:cs="Traditional Arabic"/>
          <w:b/>
          <w:bCs/>
          <w:sz w:val="32"/>
          <w:szCs w:val="32"/>
          <w:rtl/>
        </w:rPr>
      </w:pPr>
      <w:r w:rsidRPr="00190C07">
        <w:rPr>
          <w:rFonts w:cs="Traditional Arabic"/>
          <w:b/>
          <w:bCs/>
          <w:sz w:val="32"/>
          <w:szCs w:val="32"/>
          <w:rtl/>
        </w:rPr>
        <w:t>ذو السويقتين :</w:t>
      </w:r>
    </w:p>
    <w:p w:rsidR="00A47706" w:rsidRPr="00190C07" w:rsidRDefault="00A47706" w:rsidP="00A47706">
      <w:pPr>
        <w:spacing w:line="460" w:lineRule="exact"/>
        <w:jc w:val="both"/>
        <w:rPr>
          <w:rFonts w:cs="Traditional Arabic"/>
          <w:sz w:val="32"/>
          <w:szCs w:val="32"/>
          <w:rtl/>
        </w:rPr>
      </w:pPr>
      <w:r w:rsidRPr="00190C07">
        <w:rPr>
          <w:rFonts w:cs="Traditional Arabic"/>
          <w:sz w:val="32"/>
          <w:szCs w:val="32"/>
          <w:rtl/>
        </w:rPr>
        <w:lastRenderedPageBreak/>
        <w:t>فقد ثبت في صحيح البخاري ومسلم أن رسول الله صلى الله عليه وسلم قال: يخرب الكعبة ذو السويقتين من الحبشة</w:t>
      </w:r>
      <w:r w:rsidRPr="00190C07">
        <w:rPr>
          <w:rFonts w:cs="Traditional Arabic"/>
          <w:sz w:val="32"/>
          <w:szCs w:val="32"/>
        </w:rPr>
        <w:t xml:space="preserve">. </w:t>
      </w:r>
    </w:p>
    <w:p w:rsidR="00A47706" w:rsidRPr="00190C07" w:rsidRDefault="00A47706" w:rsidP="00A47706">
      <w:pPr>
        <w:spacing w:line="460" w:lineRule="exact"/>
        <w:jc w:val="both"/>
        <w:rPr>
          <w:rFonts w:cs="Traditional Arabic"/>
          <w:sz w:val="32"/>
          <w:szCs w:val="32"/>
        </w:rPr>
      </w:pPr>
      <w:r w:rsidRPr="00190C07">
        <w:rPr>
          <w:rFonts w:cs="Traditional Arabic"/>
          <w:sz w:val="32"/>
          <w:szCs w:val="32"/>
        </w:rPr>
        <w:t xml:space="preserve">  </w:t>
      </w:r>
      <w:r w:rsidRPr="00190C07">
        <w:rPr>
          <w:rFonts w:cs="Traditional Arabic"/>
          <w:sz w:val="32"/>
          <w:szCs w:val="32"/>
          <w:rtl/>
        </w:rPr>
        <w:t>قال ابن حجر في فتح الباري: عن علي رضي الله عنه قال: استكثروا من الطواف بهذا البيت قبل أن يحال بينكم وبينه، فكأني برجل من الحبشة أصلع -أو قال- أصمع حمش الساقين قاعد عليها وهي تهدم.</w:t>
      </w:r>
    </w:p>
    <w:p w:rsidR="00A47706" w:rsidRPr="00190C07" w:rsidRDefault="00A47706" w:rsidP="00A47706">
      <w:pPr>
        <w:spacing w:line="460" w:lineRule="exact"/>
        <w:jc w:val="both"/>
        <w:rPr>
          <w:rFonts w:cs="Traditional Arabic"/>
          <w:sz w:val="32"/>
          <w:szCs w:val="32"/>
          <w:rtl/>
        </w:rPr>
      </w:pPr>
      <w:r w:rsidRPr="00190C07">
        <w:rPr>
          <w:rFonts w:cs="Traditional Arabic"/>
          <w:sz w:val="32"/>
          <w:szCs w:val="32"/>
          <w:rtl/>
        </w:rPr>
        <w:t xml:space="preserve"> رواه الفاكهاني من هذا الوجه وقال: قائماً عليها يهدمها بمسحاته، والأصلع من ذهب شعر مقدم رأسه، والأصمع الكبير الأذنين، وقوله حمش الساقين بحاء مهملة وميم ساكنة ثم معجمة أي دقيق الساقين. انتهى كلامه</w:t>
      </w:r>
      <w:r w:rsidRPr="00190C07">
        <w:rPr>
          <w:rFonts w:cs="Traditional Arabic"/>
          <w:sz w:val="32"/>
          <w:szCs w:val="32"/>
        </w:rPr>
        <w:t xml:space="preserve">. </w:t>
      </w:r>
    </w:p>
    <w:p w:rsidR="00A47706" w:rsidRPr="00190C07" w:rsidRDefault="00A47706" w:rsidP="00A47706">
      <w:pPr>
        <w:spacing w:line="460" w:lineRule="exact"/>
        <w:jc w:val="both"/>
        <w:rPr>
          <w:rFonts w:cs="Traditional Arabic"/>
          <w:sz w:val="32"/>
          <w:szCs w:val="32"/>
          <w:rtl/>
        </w:rPr>
      </w:pPr>
      <w:r w:rsidRPr="00190C07">
        <w:rPr>
          <w:rFonts w:cs="Traditional Arabic"/>
          <w:sz w:val="32"/>
          <w:szCs w:val="32"/>
          <w:rtl/>
        </w:rPr>
        <w:t xml:space="preserve">وفي الحديث :يخرب الكعبة ذو السويقتين من الحبشة فيهدمها حجرا حجرا ويرمي بها في البحر </w:t>
      </w:r>
      <w:r w:rsidRPr="00190C07">
        <w:rPr>
          <w:rFonts w:cs="Traditional Arabic"/>
          <w:sz w:val="32"/>
          <w:szCs w:val="32"/>
          <w:vertAlign w:val="superscript"/>
          <w:rtl/>
        </w:rPr>
        <w:t>(</w:t>
      </w:r>
      <w:r w:rsidRPr="00190C07">
        <w:rPr>
          <w:rStyle w:val="a8"/>
          <w:rFonts w:eastAsiaTheme="majorEastAsia" w:cs="Traditional Arabic"/>
          <w:sz w:val="32"/>
          <w:szCs w:val="32"/>
          <w:rtl/>
        </w:rPr>
        <w:footnoteReference w:id="77"/>
      </w:r>
      <w:r w:rsidRPr="00190C07">
        <w:rPr>
          <w:rFonts w:cs="Traditional Arabic"/>
          <w:sz w:val="32"/>
          <w:szCs w:val="32"/>
          <w:vertAlign w:val="superscript"/>
          <w:rtl/>
        </w:rPr>
        <w:t>)</w:t>
      </w:r>
    </w:p>
    <w:p w:rsidR="00A47706" w:rsidRPr="00190C07" w:rsidRDefault="00A47706" w:rsidP="00A47706">
      <w:pPr>
        <w:spacing w:line="460" w:lineRule="exact"/>
        <w:jc w:val="both"/>
        <w:rPr>
          <w:rFonts w:cs="Traditional Arabic"/>
          <w:sz w:val="32"/>
          <w:szCs w:val="32"/>
          <w:rtl/>
        </w:rPr>
      </w:pPr>
      <w:r w:rsidRPr="00190C07">
        <w:rPr>
          <w:rFonts w:cs="Traditional Arabic"/>
          <w:sz w:val="32"/>
          <w:szCs w:val="32"/>
          <w:rtl/>
        </w:rPr>
        <w:t xml:space="preserve">تبين أن المقصود بذي السويقتين الحبشي هو رجل من الحبشة دقيق الساقين، </w:t>
      </w:r>
    </w:p>
    <w:p w:rsidR="00A47706" w:rsidRPr="00190C07" w:rsidRDefault="00A47706" w:rsidP="00A47706">
      <w:pPr>
        <w:spacing w:line="460" w:lineRule="exact"/>
        <w:jc w:val="both"/>
        <w:rPr>
          <w:rFonts w:cs="Traditional Arabic"/>
          <w:sz w:val="32"/>
          <w:szCs w:val="32"/>
          <w:rtl/>
        </w:rPr>
      </w:pPr>
      <w:r w:rsidRPr="00190C07">
        <w:rPr>
          <w:rFonts w:cs="Traditional Arabic"/>
          <w:sz w:val="32"/>
          <w:szCs w:val="32"/>
          <w:rtl/>
        </w:rPr>
        <w:t>وهو الذي يباشر هدم الكعبة عندما يحين ذلك الوقت</w:t>
      </w:r>
      <w:r w:rsidRPr="00190C07">
        <w:rPr>
          <w:rFonts w:cs="Traditional Arabic"/>
          <w:sz w:val="32"/>
          <w:szCs w:val="32"/>
        </w:rPr>
        <w:t xml:space="preserve">. </w:t>
      </w:r>
    </w:p>
    <w:p w:rsidR="00A47706" w:rsidRPr="00190C07" w:rsidRDefault="00A47706" w:rsidP="00A47706">
      <w:pPr>
        <w:spacing w:line="460" w:lineRule="exact"/>
        <w:jc w:val="both"/>
        <w:rPr>
          <w:rFonts w:cs="Traditional Arabic"/>
          <w:sz w:val="32"/>
          <w:szCs w:val="32"/>
        </w:rPr>
      </w:pPr>
      <w:r w:rsidRPr="00190C07">
        <w:rPr>
          <w:rFonts w:cs="Traditional Arabic"/>
          <w:sz w:val="32"/>
          <w:szCs w:val="32"/>
        </w:rPr>
        <w:t xml:space="preserve"> </w:t>
      </w:r>
      <w:r w:rsidRPr="00190C07">
        <w:rPr>
          <w:rFonts w:cs="Traditional Arabic"/>
          <w:sz w:val="32"/>
          <w:szCs w:val="32"/>
          <w:rtl/>
        </w:rPr>
        <w:t xml:space="preserve">ذكر الحافظ ابن كثير رحمه الله في الفتن والملاحم عن الإمام أحمد رحمه الله بسنده إلى عبدالله بن عمرو رضي الله عنه أنه قال </w:t>
      </w:r>
      <w:r w:rsidRPr="00190C07">
        <w:rPr>
          <w:rFonts w:cs="Traditional Arabic"/>
          <w:sz w:val="32"/>
          <w:szCs w:val="32"/>
        </w:rPr>
        <w:t xml:space="preserve">:- </w:t>
      </w:r>
      <w:r w:rsidRPr="00190C07">
        <w:rPr>
          <w:rFonts w:cs="Traditional Arabic"/>
          <w:sz w:val="32"/>
          <w:szCs w:val="32"/>
          <w:rtl/>
        </w:rPr>
        <w:t xml:space="preserve">سمعت رسول الله صلى الله عليه وسلم يقول :- (يخرب الكعبة ذو السويقتين من الحبشة </w:t>
      </w:r>
      <w:r w:rsidRPr="00190C07">
        <w:rPr>
          <w:rFonts w:cs="Traditional Arabic"/>
          <w:sz w:val="32"/>
          <w:szCs w:val="32"/>
        </w:rPr>
        <w:t xml:space="preserve">, </w:t>
      </w:r>
      <w:r w:rsidRPr="00190C07">
        <w:rPr>
          <w:rFonts w:cs="Traditional Arabic"/>
          <w:sz w:val="32"/>
          <w:szCs w:val="32"/>
          <w:rtl/>
        </w:rPr>
        <w:t>ويسلبها حليها , ويجردها من كسوتها , ولكأني أنظر إليه أصيلعاً أفيدعاً(1) , يضرب عليها بمساحيه ومعوله) وهذا إسناد جيد قوي</w:t>
      </w:r>
    </w:p>
    <w:p w:rsidR="00A47706" w:rsidRPr="00190C07" w:rsidRDefault="00A47706" w:rsidP="00A47706">
      <w:pPr>
        <w:spacing w:line="460" w:lineRule="exact"/>
        <w:jc w:val="both"/>
        <w:rPr>
          <w:rFonts w:cs="Traditional Arabic"/>
          <w:sz w:val="32"/>
          <w:szCs w:val="32"/>
        </w:rPr>
      </w:pPr>
      <w:r w:rsidRPr="00190C07">
        <w:rPr>
          <w:rFonts w:cs="Traditional Arabic"/>
          <w:sz w:val="32"/>
          <w:szCs w:val="32"/>
        </w:rPr>
        <w:t xml:space="preserve"> </w:t>
      </w:r>
      <w:r w:rsidRPr="00190C07">
        <w:rPr>
          <w:rFonts w:cs="Traditional Arabic"/>
          <w:sz w:val="32"/>
          <w:szCs w:val="32"/>
          <w:rtl/>
        </w:rPr>
        <w:t>به فدع : وهو اعوجاج المفاصل</w:t>
      </w:r>
    </w:p>
    <w:p w:rsidR="00A47706" w:rsidRPr="00190C07" w:rsidRDefault="00A47706" w:rsidP="00A47706">
      <w:pPr>
        <w:spacing w:line="460" w:lineRule="exact"/>
        <w:jc w:val="both"/>
        <w:rPr>
          <w:rFonts w:cs="Traditional Arabic"/>
          <w:sz w:val="32"/>
          <w:szCs w:val="32"/>
          <w:rtl/>
        </w:rPr>
      </w:pPr>
      <w:r w:rsidRPr="00190C07">
        <w:rPr>
          <w:rFonts w:cs="Traditional Arabic"/>
          <w:sz w:val="32"/>
          <w:szCs w:val="32"/>
          <w:rtl/>
        </w:rPr>
        <w:t>وخلاصة القول ان من علامات الساعة خروج رجل من الحبشة يسمي ذو السويقتين اسود به به اعوجاج في اليدين او الساقين كبير الاذنين وذكر انه اصلع وفي رواية اصعل ( أي صغير الرأس) وورد في بعض الروايات انه يأتي علي رأس جيش قوامه ثلاثمائة ألف</w:t>
      </w:r>
    </w:p>
    <w:p w:rsidR="00A47706" w:rsidRPr="00190C07" w:rsidRDefault="00A47706" w:rsidP="00A47706">
      <w:pPr>
        <w:pStyle w:val="a3"/>
        <w:bidi/>
        <w:rPr>
          <w:rFonts w:ascii="times new roman(arabic)" w:hAnsi="times new roman(arabic)" w:cs="Traditional Arabic"/>
          <w:b/>
          <w:bCs/>
          <w:sz w:val="32"/>
          <w:szCs w:val="32"/>
          <w:rtl/>
        </w:rPr>
      </w:pPr>
      <w:r w:rsidRPr="00190C07">
        <w:rPr>
          <w:rFonts w:ascii="times new roman(arabic)" w:hAnsi="times new roman(arabic)" w:cs="Traditional Arabic"/>
          <w:b/>
          <w:bCs/>
          <w:sz w:val="32"/>
          <w:szCs w:val="32"/>
          <w:rtl/>
        </w:rPr>
        <w:t>ذو النور</w:t>
      </w:r>
      <w:r w:rsidRPr="00190C07">
        <w:rPr>
          <w:rFonts w:ascii="times new roman(arabic)" w:hAnsi="times new roman(arabic)" w:cs="Traditional Arabic"/>
          <w:b/>
          <w:bCs/>
          <w:sz w:val="32"/>
          <w:szCs w:val="32"/>
        </w:rPr>
        <w:t xml:space="preserve"> </w:t>
      </w:r>
    </w:p>
    <w:p w:rsidR="00A47706" w:rsidRPr="00190C07" w:rsidRDefault="00A47706" w:rsidP="00A47706">
      <w:pPr>
        <w:pStyle w:val="a3"/>
        <w:bidi/>
        <w:jc w:val="both"/>
        <w:rPr>
          <w:rFonts w:ascii="times new roman(arabic)" w:hAnsi="times new roman(arabic)" w:cs="Traditional Arabic"/>
          <w:sz w:val="32"/>
          <w:szCs w:val="32"/>
        </w:rPr>
      </w:pPr>
      <w:r w:rsidRPr="00190C07">
        <w:rPr>
          <w:rFonts w:ascii="times new roman(arabic)" w:hAnsi="times new roman(arabic)" w:cs="Traditional Arabic"/>
          <w:sz w:val="32"/>
          <w:szCs w:val="32"/>
          <w:rtl/>
        </w:rPr>
        <w:t xml:space="preserve">  هو الطفيل بن عمرو الدوسي </w:t>
      </w:r>
    </w:p>
    <w:p w:rsidR="00A47706" w:rsidRPr="00190C07" w:rsidRDefault="00A47706" w:rsidP="00A47706">
      <w:pPr>
        <w:jc w:val="both"/>
        <w:rPr>
          <w:rFonts w:ascii="Arial" w:hAnsi="Arial" w:cs="Traditional Arabic"/>
          <w:sz w:val="32"/>
          <w:szCs w:val="32"/>
        </w:rPr>
      </w:pPr>
      <w:bookmarkStart w:id="28" w:name="s59"/>
      <w:bookmarkStart w:id="29" w:name="s61"/>
      <w:bookmarkEnd w:id="28"/>
      <w:bookmarkEnd w:id="29"/>
      <w:r w:rsidRPr="00190C07">
        <w:rPr>
          <w:rFonts w:ascii="Arial" w:hAnsi="Arial" w:cs="Traditional Arabic"/>
          <w:sz w:val="32"/>
          <w:szCs w:val="32"/>
          <w:rtl/>
        </w:rPr>
        <w:t xml:space="preserve">   هو عمرو بن حممة بن الحارث بن زهران</w:t>
      </w:r>
      <w:r w:rsidRPr="00190C07">
        <w:rPr>
          <w:rFonts w:ascii="Arial" w:hAnsi="Arial" w:cs="Traditional Arabic"/>
          <w:sz w:val="32"/>
          <w:szCs w:val="32"/>
        </w:rPr>
        <w:t xml:space="preserve"> </w:t>
      </w:r>
    </w:p>
    <w:p w:rsidR="00A47706" w:rsidRPr="00190C07" w:rsidRDefault="00A47706" w:rsidP="00A47706">
      <w:pPr>
        <w:jc w:val="both"/>
        <w:rPr>
          <w:rFonts w:ascii="Arial" w:hAnsi="Arial" w:cs="Traditional Arabic"/>
          <w:sz w:val="32"/>
          <w:szCs w:val="32"/>
        </w:rPr>
      </w:pPr>
      <w:r w:rsidRPr="00190C07">
        <w:rPr>
          <w:rFonts w:ascii="Arial" w:hAnsi="Arial" w:cs="Traditional Arabic"/>
          <w:sz w:val="32"/>
          <w:szCs w:val="32"/>
          <w:rtl/>
        </w:rPr>
        <w:t>من قبيلة</w:t>
      </w:r>
      <w:r w:rsidRPr="00190C07">
        <w:rPr>
          <w:rFonts w:ascii="Arial" w:hAnsi="Arial" w:cs="Traditional Arabic"/>
          <w:sz w:val="32"/>
          <w:szCs w:val="32"/>
        </w:rPr>
        <w:t xml:space="preserve"> </w:t>
      </w:r>
      <w:r w:rsidRPr="00190C07">
        <w:rPr>
          <w:rFonts w:ascii="Arial" w:hAnsi="Arial" w:cs="Traditional Arabic"/>
          <w:sz w:val="32"/>
          <w:szCs w:val="32"/>
          <w:rtl/>
        </w:rPr>
        <w:t>بني منهب الدوسية الواقعة في وقتنا الحالي إلى الشمال الغربي من سراة زهران ، و</w:t>
      </w:r>
      <w:r w:rsidRPr="00190C07">
        <w:rPr>
          <w:rFonts w:ascii="Arial" w:hAnsi="Arial" w:cs="Traditional Arabic"/>
          <w:sz w:val="32"/>
          <w:szCs w:val="32"/>
        </w:rPr>
        <w:t xml:space="preserve"> </w:t>
      </w:r>
      <w:r w:rsidRPr="00190C07">
        <w:rPr>
          <w:rFonts w:ascii="Arial" w:hAnsi="Arial" w:cs="Traditional Arabic"/>
          <w:sz w:val="32"/>
          <w:szCs w:val="32"/>
          <w:rtl/>
        </w:rPr>
        <w:t>تحديدًا من سكان وادي ثروق التاريخي ، أحد أودية دوس المنيعة كما وصفها الصحابي</w:t>
      </w:r>
      <w:r w:rsidRPr="00190C07">
        <w:rPr>
          <w:rFonts w:ascii="Arial" w:hAnsi="Arial" w:cs="Traditional Arabic"/>
          <w:sz w:val="32"/>
          <w:szCs w:val="32"/>
        </w:rPr>
        <w:t xml:space="preserve"> </w:t>
      </w:r>
      <w:r w:rsidRPr="00190C07">
        <w:rPr>
          <w:rFonts w:ascii="Arial" w:hAnsi="Arial" w:cs="Traditional Arabic"/>
          <w:sz w:val="32"/>
          <w:szCs w:val="32"/>
          <w:rtl/>
        </w:rPr>
        <w:t>الجليل الطفيل بن عمرو الدوسي رضي الله عنه ، للرسول صلى الله عليه وسلم صلى الله</w:t>
      </w:r>
      <w:r w:rsidRPr="00190C07">
        <w:rPr>
          <w:rFonts w:ascii="Arial" w:hAnsi="Arial" w:cs="Traditional Arabic"/>
          <w:sz w:val="32"/>
          <w:szCs w:val="32"/>
        </w:rPr>
        <w:t xml:space="preserve"> </w:t>
      </w:r>
      <w:r w:rsidRPr="00190C07">
        <w:rPr>
          <w:rFonts w:ascii="Arial" w:hAnsi="Arial" w:cs="Traditional Arabic"/>
          <w:sz w:val="32"/>
          <w:szCs w:val="32"/>
          <w:rtl/>
        </w:rPr>
        <w:t>عليه وسلم ، بقوله : (حصن حصين ) وذلك عندما طلب استضافته بعد مبعثه صلى الله عليه</w:t>
      </w:r>
      <w:r w:rsidRPr="00190C07">
        <w:rPr>
          <w:rFonts w:ascii="Arial" w:hAnsi="Arial" w:cs="Traditional Arabic"/>
          <w:sz w:val="32"/>
          <w:szCs w:val="32"/>
        </w:rPr>
        <w:t xml:space="preserve"> </w:t>
      </w:r>
      <w:r w:rsidRPr="00190C07">
        <w:rPr>
          <w:rFonts w:ascii="Arial" w:hAnsi="Arial" w:cs="Traditional Arabic"/>
          <w:sz w:val="32"/>
          <w:szCs w:val="32"/>
          <w:rtl/>
        </w:rPr>
        <w:t xml:space="preserve">وسلم ، وهو الوادي الذي حظي في الزمن </w:t>
      </w:r>
      <w:r w:rsidRPr="00190C07">
        <w:rPr>
          <w:rFonts w:ascii="Arial" w:hAnsi="Arial" w:cs="Traditional Arabic"/>
          <w:sz w:val="32"/>
          <w:szCs w:val="32"/>
          <w:rtl/>
        </w:rPr>
        <w:lastRenderedPageBreak/>
        <w:t>الجاهلي بمكانة دينية بين قبائل العرب ، حيث</w:t>
      </w:r>
      <w:r w:rsidRPr="00190C07">
        <w:rPr>
          <w:rFonts w:ascii="Arial" w:hAnsi="Arial" w:cs="Traditional Arabic"/>
          <w:sz w:val="32"/>
          <w:szCs w:val="32"/>
        </w:rPr>
        <w:t xml:space="preserve"> </w:t>
      </w:r>
      <w:r w:rsidRPr="00190C07">
        <w:rPr>
          <w:rFonts w:ascii="Arial" w:hAnsi="Arial" w:cs="Traditional Arabic"/>
          <w:sz w:val="32"/>
          <w:szCs w:val="32"/>
          <w:rtl/>
        </w:rPr>
        <w:t>كانت تؤمه لعبادة أصنامه المنصوبة على أرضه آنذاك كصنم ذِى الخلصة ، وصنم ذِى</w:t>
      </w:r>
      <w:r w:rsidRPr="00190C07">
        <w:rPr>
          <w:rFonts w:ascii="Arial" w:hAnsi="Arial" w:cs="Traditional Arabic"/>
          <w:sz w:val="32"/>
          <w:szCs w:val="32"/>
        </w:rPr>
        <w:t xml:space="preserve"> </w:t>
      </w:r>
      <w:r w:rsidRPr="00190C07">
        <w:rPr>
          <w:rFonts w:ascii="Arial" w:hAnsi="Arial" w:cs="Traditional Arabic"/>
          <w:sz w:val="32"/>
          <w:szCs w:val="32"/>
          <w:rtl/>
        </w:rPr>
        <w:t>الكفّين إلى جانب استشارة حكمائه فيما يعرض لهم ، واشتهر في العصر الإسلامي بمسارعة</w:t>
      </w:r>
      <w:r w:rsidRPr="00190C07">
        <w:rPr>
          <w:rFonts w:ascii="Arial" w:hAnsi="Arial" w:cs="Traditional Arabic"/>
          <w:sz w:val="32"/>
          <w:szCs w:val="32"/>
        </w:rPr>
        <w:t xml:space="preserve"> </w:t>
      </w:r>
      <w:r w:rsidRPr="00190C07">
        <w:rPr>
          <w:rFonts w:ascii="Arial" w:hAnsi="Arial" w:cs="Traditional Arabic"/>
          <w:sz w:val="32"/>
          <w:szCs w:val="32"/>
          <w:rtl/>
        </w:rPr>
        <w:t>رجاله إلى الإسلام، ونبوغ أفراده في ميادين الجهاد وحفظ مصادر التشريع ، والعمل</w:t>
      </w:r>
      <w:r w:rsidRPr="00190C07">
        <w:rPr>
          <w:rFonts w:ascii="Arial" w:hAnsi="Arial" w:cs="Traditional Arabic"/>
          <w:sz w:val="32"/>
          <w:szCs w:val="32"/>
        </w:rPr>
        <w:t xml:space="preserve"> </w:t>
      </w:r>
      <w:r w:rsidRPr="00190C07">
        <w:rPr>
          <w:rFonts w:ascii="Arial" w:hAnsi="Arial" w:cs="Traditional Arabic"/>
          <w:sz w:val="32"/>
          <w:szCs w:val="32"/>
          <w:rtl/>
        </w:rPr>
        <w:t>بشرع الله وآداب الإسلام الخالد ، وتتجمع فيه حاليًّا أغلب قُرى قبائل دوس الثلاث</w:t>
      </w:r>
      <w:r w:rsidRPr="00190C07">
        <w:rPr>
          <w:rFonts w:ascii="Arial" w:hAnsi="Arial" w:cs="Traditional Arabic"/>
          <w:sz w:val="32"/>
          <w:szCs w:val="32"/>
        </w:rPr>
        <w:t xml:space="preserve"> </w:t>
      </w:r>
      <w:r w:rsidRPr="00190C07">
        <w:rPr>
          <w:rFonts w:ascii="Arial" w:hAnsi="Arial" w:cs="Traditional Arabic"/>
          <w:sz w:val="32"/>
          <w:szCs w:val="32"/>
          <w:rtl/>
        </w:rPr>
        <w:t>وهي دوس بني منهب ، ودوس بني علي ، ودوس آل عياش . بينما يقع القسم الرابع من دوس</w:t>
      </w:r>
      <w:r w:rsidRPr="00190C07">
        <w:rPr>
          <w:rFonts w:ascii="Arial" w:hAnsi="Arial" w:cs="Traditional Arabic"/>
          <w:sz w:val="32"/>
          <w:szCs w:val="32"/>
        </w:rPr>
        <w:t xml:space="preserve"> </w:t>
      </w:r>
      <w:r w:rsidRPr="00190C07">
        <w:rPr>
          <w:rFonts w:ascii="Arial" w:hAnsi="Arial" w:cs="Traditional Arabic"/>
          <w:sz w:val="32"/>
          <w:szCs w:val="32"/>
          <w:rtl/>
        </w:rPr>
        <w:t>وهم : دوس بني فهم ، خارجه إلى شمال وشرق هذا الوادي ، ويقع القسم الخامس من دوس</w:t>
      </w:r>
      <w:r w:rsidRPr="00190C07">
        <w:rPr>
          <w:rFonts w:ascii="Arial" w:hAnsi="Arial" w:cs="Traditional Arabic"/>
          <w:sz w:val="32"/>
          <w:szCs w:val="32"/>
        </w:rPr>
        <w:t xml:space="preserve"> </w:t>
      </w:r>
      <w:r w:rsidRPr="00190C07">
        <w:rPr>
          <w:rFonts w:ascii="Arial" w:hAnsi="Arial" w:cs="Traditional Arabic"/>
          <w:sz w:val="32"/>
          <w:szCs w:val="32"/>
          <w:rtl/>
        </w:rPr>
        <w:t>وهم : دوس بالطفيل أحفاد الطفيل بن عمرو الدوسي رضي الله عنه، إلى الجنوب والجنوب</w:t>
      </w:r>
      <w:r w:rsidRPr="00190C07">
        <w:rPr>
          <w:rFonts w:ascii="Arial" w:hAnsi="Arial" w:cs="Traditional Arabic"/>
          <w:sz w:val="32"/>
          <w:szCs w:val="32"/>
        </w:rPr>
        <w:t xml:space="preserve"> </w:t>
      </w:r>
      <w:r w:rsidRPr="00190C07">
        <w:rPr>
          <w:rFonts w:ascii="Arial" w:hAnsi="Arial" w:cs="Traditional Arabic"/>
          <w:sz w:val="32"/>
          <w:szCs w:val="32"/>
          <w:rtl/>
        </w:rPr>
        <w:t>الشرقي عنه</w:t>
      </w:r>
      <w:r w:rsidRPr="00190C07">
        <w:rPr>
          <w:rFonts w:ascii="Arial" w:hAnsi="Arial" w:cs="Traditional Arabic"/>
          <w:sz w:val="32"/>
          <w:szCs w:val="32"/>
        </w:rPr>
        <w:t>.</w:t>
      </w:r>
    </w:p>
    <w:p w:rsidR="00A47706" w:rsidRPr="00190C07" w:rsidRDefault="00A47706" w:rsidP="00A47706">
      <w:pPr>
        <w:jc w:val="both"/>
        <w:rPr>
          <w:rFonts w:ascii="Arial" w:hAnsi="Arial" w:cs="Traditional Arabic"/>
          <w:sz w:val="32"/>
          <w:szCs w:val="32"/>
          <w:rtl/>
        </w:rPr>
      </w:pPr>
      <w:r w:rsidRPr="00190C07">
        <w:rPr>
          <w:rFonts w:ascii="Arial" w:hAnsi="Arial" w:cs="Traditional Arabic"/>
          <w:sz w:val="32"/>
          <w:szCs w:val="32"/>
          <w:rtl/>
        </w:rPr>
        <w:t xml:space="preserve">   عُرف عمرو بن حممة الدوسي ، في الجاهلية بحكيم العرب ، إذْ كان أحد</w:t>
      </w:r>
      <w:r w:rsidRPr="00190C07">
        <w:rPr>
          <w:rFonts w:ascii="Arial" w:hAnsi="Arial" w:cs="Traditional Arabic"/>
          <w:sz w:val="32"/>
          <w:szCs w:val="32"/>
        </w:rPr>
        <w:t xml:space="preserve"> </w:t>
      </w:r>
      <w:r w:rsidRPr="00190C07">
        <w:rPr>
          <w:rFonts w:ascii="Arial" w:hAnsi="Arial" w:cs="Traditional Arabic"/>
          <w:sz w:val="32"/>
          <w:szCs w:val="32"/>
          <w:rtl/>
        </w:rPr>
        <w:t>مَن تُضرب إليه أكباد الإبل من نواحي الجزيرة العربية لطلب حكومته ، والاستئناس</w:t>
      </w:r>
      <w:r w:rsidRPr="00190C07">
        <w:rPr>
          <w:rFonts w:ascii="Arial" w:hAnsi="Arial" w:cs="Traditional Arabic"/>
          <w:sz w:val="32"/>
          <w:szCs w:val="32"/>
        </w:rPr>
        <w:t xml:space="preserve"> </w:t>
      </w:r>
      <w:r w:rsidRPr="00190C07">
        <w:rPr>
          <w:rFonts w:ascii="Arial" w:hAnsi="Arial" w:cs="Traditional Arabic"/>
          <w:sz w:val="32"/>
          <w:szCs w:val="32"/>
          <w:rtl/>
        </w:rPr>
        <w:t>برأيه ، والأخذ بمشورته ، كما أنه كبير دوس ورئيسها الذي كانت تصدر عن أمره ، وقد</w:t>
      </w:r>
      <w:r w:rsidRPr="00190C07">
        <w:rPr>
          <w:rFonts w:ascii="Arial" w:hAnsi="Arial" w:cs="Traditional Arabic"/>
          <w:sz w:val="32"/>
          <w:szCs w:val="32"/>
        </w:rPr>
        <w:t xml:space="preserve"> </w:t>
      </w:r>
      <w:r w:rsidRPr="00190C07">
        <w:rPr>
          <w:rFonts w:ascii="Arial" w:hAnsi="Arial" w:cs="Traditional Arabic"/>
          <w:sz w:val="32"/>
          <w:szCs w:val="32"/>
          <w:rtl/>
        </w:rPr>
        <w:t>كان أبوه حممة بن الحارث كذلك ، وحكمه وأقواله المأثورة عند أحد مقاولي حمير باليمن</w:t>
      </w:r>
      <w:r w:rsidRPr="00190C07">
        <w:rPr>
          <w:rFonts w:ascii="Arial" w:hAnsi="Arial" w:cs="Traditional Arabic"/>
          <w:sz w:val="32"/>
          <w:szCs w:val="32"/>
        </w:rPr>
        <w:t xml:space="preserve"> </w:t>
      </w:r>
      <w:r w:rsidRPr="00190C07">
        <w:rPr>
          <w:rFonts w:ascii="Arial" w:hAnsi="Arial" w:cs="Traditional Arabic"/>
          <w:sz w:val="32"/>
          <w:szCs w:val="32"/>
          <w:rtl/>
        </w:rPr>
        <w:t>أشهر من أن تُذكر ، وتوارثت هذه الأسرة العريقة السيادة والجاه في دوس بني منهب ،</w:t>
      </w:r>
      <w:r w:rsidRPr="00190C07">
        <w:rPr>
          <w:rFonts w:ascii="Arial" w:hAnsi="Arial" w:cs="Traditional Arabic"/>
          <w:sz w:val="32"/>
          <w:szCs w:val="32"/>
        </w:rPr>
        <w:t xml:space="preserve"> </w:t>
      </w:r>
      <w:r w:rsidRPr="00190C07">
        <w:rPr>
          <w:rFonts w:ascii="Arial" w:hAnsi="Arial" w:cs="Traditional Arabic"/>
          <w:sz w:val="32"/>
          <w:szCs w:val="32"/>
          <w:rtl/>
        </w:rPr>
        <w:t>حتى كان آخر من ساد منها في لإسلام جندب بن عمرو بن حممة رضي الله عنه ، الذي ما</w:t>
      </w:r>
      <w:r w:rsidRPr="00190C07">
        <w:rPr>
          <w:rFonts w:ascii="Arial" w:hAnsi="Arial" w:cs="Traditional Arabic"/>
          <w:sz w:val="32"/>
          <w:szCs w:val="32"/>
        </w:rPr>
        <w:t xml:space="preserve"> </w:t>
      </w:r>
      <w:r w:rsidRPr="00190C07">
        <w:rPr>
          <w:rFonts w:ascii="Arial" w:hAnsi="Arial" w:cs="Traditional Arabic"/>
          <w:sz w:val="32"/>
          <w:szCs w:val="32"/>
          <w:rtl/>
        </w:rPr>
        <w:t>إنْ سمع بهجرة المصطفى صلى الله عليه وسلم ، حتى ترك رئاسة قومه بني منهب في ديار</w:t>
      </w:r>
      <w:r w:rsidRPr="00190C07">
        <w:rPr>
          <w:rFonts w:ascii="Arial" w:hAnsi="Arial" w:cs="Traditional Arabic"/>
          <w:sz w:val="32"/>
          <w:szCs w:val="32"/>
        </w:rPr>
        <w:t xml:space="preserve"> </w:t>
      </w:r>
      <w:r w:rsidRPr="00190C07">
        <w:rPr>
          <w:rFonts w:ascii="Arial" w:hAnsi="Arial" w:cs="Traditional Arabic"/>
          <w:sz w:val="32"/>
          <w:szCs w:val="32"/>
          <w:rtl/>
        </w:rPr>
        <w:t>دوس، وسارع إلى الهجرة بخمسة وسبعين رجلاً منهم ، بعد أن أسلموا على يد الطفيل بن</w:t>
      </w:r>
      <w:r w:rsidRPr="00190C07">
        <w:rPr>
          <w:rFonts w:ascii="Arial" w:hAnsi="Arial" w:cs="Traditional Arabic"/>
          <w:sz w:val="32"/>
          <w:szCs w:val="32"/>
        </w:rPr>
        <w:t xml:space="preserve"> </w:t>
      </w:r>
      <w:r w:rsidRPr="00190C07">
        <w:rPr>
          <w:rFonts w:ascii="Arial" w:hAnsi="Arial" w:cs="Traditional Arabic"/>
          <w:sz w:val="32"/>
          <w:szCs w:val="32"/>
          <w:rtl/>
        </w:rPr>
        <w:t>عمرو الدوسي رضي الله عنه ، ليجددوا إسلامهم على يدي الرسول صلى الله عليه وسلم ،</w:t>
      </w:r>
      <w:r w:rsidRPr="00190C07">
        <w:rPr>
          <w:rFonts w:ascii="Arial" w:hAnsi="Arial" w:cs="Traditional Arabic"/>
          <w:sz w:val="32"/>
          <w:szCs w:val="32"/>
        </w:rPr>
        <w:t xml:space="preserve"> </w:t>
      </w:r>
      <w:r w:rsidRPr="00190C07">
        <w:rPr>
          <w:rFonts w:ascii="Arial" w:hAnsi="Arial" w:cs="Traditional Arabic"/>
          <w:sz w:val="32"/>
          <w:szCs w:val="32"/>
          <w:rtl/>
        </w:rPr>
        <w:t>ويحظوا بشرف صحبته ، والجهاد معه لنشر دين الحق والعدالة . وكان عمرو بن حممة</w:t>
      </w:r>
      <w:r w:rsidRPr="00190C07">
        <w:rPr>
          <w:rFonts w:ascii="Arial" w:hAnsi="Arial" w:cs="Traditional Arabic"/>
          <w:sz w:val="32"/>
          <w:szCs w:val="32"/>
        </w:rPr>
        <w:t xml:space="preserve"> </w:t>
      </w:r>
      <w:r w:rsidRPr="00190C07">
        <w:rPr>
          <w:rFonts w:ascii="Arial" w:hAnsi="Arial" w:cs="Traditional Arabic"/>
          <w:sz w:val="32"/>
          <w:szCs w:val="32"/>
          <w:rtl/>
        </w:rPr>
        <w:t>الدوسي ، أحد المعمرين الذين عاشوا زمنا طويلا ، قيل أنه عاش ثلاثمائة سنة وتسعين</w:t>
      </w:r>
      <w:r w:rsidRPr="00190C07">
        <w:rPr>
          <w:rFonts w:ascii="Arial" w:hAnsi="Arial" w:cs="Traditional Arabic"/>
          <w:sz w:val="32"/>
          <w:szCs w:val="32"/>
        </w:rPr>
        <w:t xml:space="preserve"> </w:t>
      </w:r>
      <w:r w:rsidRPr="00190C07">
        <w:rPr>
          <w:rFonts w:ascii="Arial" w:hAnsi="Arial" w:cs="Traditional Arabic"/>
          <w:sz w:val="32"/>
          <w:szCs w:val="32"/>
          <w:rtl/>
        </w:rPr>
        <w:t>سنة حتى قيل أن حاجبيه تهدلا على عينيه من الكبر ، فكان يعصبهما بعصابة ليرفعهما</w:t>
      </w:r>
      <w:r w:rsidRPr="00190C07">
        <w:rPr>
          <w:rFonts w:ascii="Arial" w:hAnsi="Arial" w:cs="Traditional Arabic"/>
          <w:sz w:val="32"/>
          <w:szCs w:val="32"/>
        </w:rPr>
        <w:t xml:space="preserve"> </w:t>
      </w:r>
      <w:r w:rsidRPr="00190C07">
        <w:rPr>
          <w:rFonts w:ascii="Arial" w:hAnsi="Arial" w:cs="Traditional Arabic"/>
          <w:sz w:val="32"/>
          <w:szCs w:val="32"/>
          <w:rtl/>
        </w:rPr>
        <w:t>حتى يرى طريقه ، ولعل هذا العمر الطويل لعمر بن حممة ، لم يكن بالمستغرب في العصر</w:t>
      </w:r>
      <w:r w:rsidRPr="00190C07">
        <w:rPr>
          <w:rFonts w:ascii="Arial" w:hAnsi="Arial" w:cs="Traditional Arabic"/>
          <w:sz w:val="32"/>
          <w:szCs w:val="32"/>
        </w:rPr>
        <w:t xml:space="preserve"> </w:t>
      </w:r>
      <w:r w:rsidRPr="00190C07">
        <w:rPr>
          <w:rFonts w:ascii="Arial" w:hAnsi="Arial" w:cs="Traditional Arabic"/>
          <w:sz w:val="32"/>
          <w:szCs w:val="32"/>
          <w:rtl/>
        </w:rPr>
        <w:t>الجاهلي، فلقد كان بعض رجال ذلك العصر يبلغون من العمر عتيا ، وقد استرعى طول عمر</w:t>
      </w:r>
      <w:r w:rsidRPr="00190C07">
        <w:rPr>
          <w:rFonts w:ascii="Arial" w:hAnsi="Arial" w:cs="Traditional Arabic"/>
          <w:sz w:val="32"/>
          <w:szCs w:val="32"/>
        </w:rPr>
        <w:t xml:space="preserve"> </w:t>
      </w:r>
      <w:r w:rsidRPr="00190C07">
        <w:rPr>
          <w:rFonts w:ascii="Arial" w:hAnsi="Arial" w:cs="Traditional Arabic"/>
          <w:sz w:val="32"/>
          <w:szCs w:val="32"/>
          <w:rtl/>
        </w:rPr>
        <w:t>فئام منهم انتباه بعض المؤلفين القدامى كأبي حاتم السجستاني ، فألف كتابًا باسم</w:t>
      </w:r>
      <w:r w:rsidRPr="00190C07">
        <w:rPr>
          <w:rFonts w:ascii="Arial" w:hAnsi="Arial" w:cs="Traditional Arabic"/>
          <w:sz w:val="32"/>
          <w:szCs w:val="32"/>
        </w:rPr>
        <w:t xml:space="preserve"> (</w:t>
      </w:r>
      <w:r w:rsidRPr="00190C07">
        <w:rPr>
          <w:rFonts w:ascii="Arial" w:hAnsi="Arial" w:cs="Traditional Arabic"/>
          <w:sz w:val="32"/>
          <w:szCs w:val="32"/>
          <w:rtl/>
        </w:rPr>
        <w:t>المعمرون والوصايا) ذكر فيه ثلة ممن طال عمره من رجال ذلك العصر وغيرهم من رجال</w:t>
      </w:r>
      <w:r w:rsidRPr="00190C07">
        <w:rPr>
          <w:rFonts w:ascii="Arial" w:hAnsi="Arial" w:cs="Traditional Arabic"/>
          <w:sz w:val="32"/>
          <w:szCs w:val="32"/>
        </w:rPr>
        <w:t xml:space="preserve"> </w:t>
      </w:r>
      <w:r w:rsidRPr="00190C07">
        <w:rPr>
          <w:rFonts w:ascii="Arial" w:hAnsi="Arial" w:cs="Traditional Arabic"/>
          <w:sz w:val="32"/>
          <w:szCs w:val="32"/>
          <w:rtl/>
        </w:rPr>
        <w:t>الرعيل الأول من أبناء الإسلام ، إذًا فلا غرابة في أن يعيش عمرو بن حممة الدوسي ،</w:t>
      </w:r>
      <w:r w:rsidRPr="00190C07">
        <w:rPr>
          <w:rFonts w:ascii="Arial" w:hAnsi="Arial" w:cs="Traditional Arabic"/>
          <w:sz w:val="32"/>
          <w:szCs w:val="32"/>
        </w:rPr>
        <w:t xml:space="preserve"> </w:t>
      </w:r>
      <w:r w:rsidRPr="00190C07">
        <w:rPr>
          <w:rFonts w:ascii="Arial" w:hAnsi="Arial" w:cs="Traditional Arabic"/>
          <w:sz w:val="32"/>
          <w:szCs w:val="32"/>
          <w:rtl/>
        </w:rPr>
        <w:t>قرابة أربعمائة سنة . ونجد في وقتنا الحالي من رجال دوس من تجاوز المائة سنة بعشرين</w:t>
      </w:r>
      <w:r w:rsidRPr="00190C07">
        <w:rPr>
          <w:rFonts w:ascii="Arial" w:hAnsi="Arial" w:cs="Traditional Arabic"/>
          <w:sz w:val="32"/>
          <w:szCs w:val="32"/>
        </w:rPr>
        <w:t xml:space="preserve"> </w:t>
      </w:r>
      <w:r w:rsidRPr="00190C07">
        <w:rPr>
          <w:rFonts w:ascii="Arial" w:hAnsi="Arial" w:cs="Traditional Arabic"/>
          <w:sz w:val="32"/>
          <w:szCs w:val="32"/>
          <w:rtl/>
        </w:rPr>
        <w:t>سنة أو أكثر وهو يتمتع بصحة جيدة . ويؤخذ من الشواهد التاريخية أن عمرو بن حممة ،</w:t>
      </w:r>
      <w:r w:rsidRPr="00190C07">
        <w:rPr>
          <w:rFonts w:ascii="Arial" w:hAnsi="Arial" w:cs="Traditional Arabic"/>
          <w:sz w:val="32"/>
          <w:szCs w:val="32"/>
        </w:rPr>
        <w:t xml:space="preserve"> </w:t>
      </w:r>
      <w:r w:rsidRPr="00190C07">
        <w:rPr>
          <w:rFonts w:ascii="Arial" w:hAnsi="Arial" w:cs="Traditional Arabic"/>
          <w:sz w:val="32"/>
          <w:szCs w:val="32"/>
          <w:rtl/>
        </w:rPr>
        <w:t>مات قبل الإسلام بزمن يسير ، ولما دخل في المائة الرابعة من عمره قال</w:t>
      </w:r>
      <w:r w:rsidRPr="00190C07">
        <w:rPr>
          <w:rFonts w:ascii="Arial" w:hAnsi="Arial" w:cs="Traditional Arabic"/>
          <w:sz w:val="32"/>
          <w:szCs w:val="32"/>
        </w:rPr>
        <w:t>) :</w:t>
      </w:r>
    </w:p>
    <w:p w:rsidR="00A47706" w:rsidRPr="00190C07" w:rsidRDefault="00A47706" w:rsidP="00A47706">
      <w:pPr>
        <w:jc w:val="center"/>
        <w:rPr>
          <w:rFonts w:ascii="Arial" w:hAnsi="Arial" w:cs="Traditional Arabic"/>
          <w:sz w:val="32"/>
          <w:szCs w:val="32"/>
        </w:rPr>
      </w:pPr>
      <w:r w:rsidRPr="00190C07">
        <w:rPr>
          <w:rFonts w:ascii="Arial" w:hAnsi="Arial" w:cs="Traditional Arabic"/>
          <w:sz w:val="32"/>
          <w:szCs w:val="32"/>
          <w:rtl/>
        </w:rPr>
        <w:t>تَقولُ ابنتِي لَمَّا رأتْنِي</w:t>
      </w:r>
      <w:r w:rsidRPr="00190C07">
        <w:rPr>
          <w:rFonts w:ascii="Arial" w:hAnsi="Arial" w:cs="Traditional Arabic"/>
          <w:sz w:val="32"/>
          <w:szCs w:val="32"/>
        </w:rPr>
        <w:t xml:space="preserve"> </w:t>
      </w:r>
      <w:r w:rsidRPr="00190C07">
        <w:rPr>
          <w:rFonts w:ascii="Arial" w:hAnsi="Arial" w:cs="Traditional Arabic"/>
          <w:sz w:val="32"/>
          <w:szCs w:val="32"/>
          <w:rtl/>
        </w:rPr>
        <w:t>كأَنَّنِي ........ ............سليمُ أفاعٍ ليله غير مودعِ</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تَرَشَّفتِ</w:t>
      </w:r>
      <w:r w:rsidRPr="00190C07">
        <w:rPr>
          <w:rFonts w:ascii="Arial" w:hAnsi="Arial" w:cs="Traditional Arabic"/>
          <w:sz w:val="32"/>
          <w:szCs w:val="32"/>
        </w:rPr>
        <w:t xml:space="preserve"> </w:t>
      </w:r>
      <w:r w:rsidRPr="00190C07">
        <w:rPr>
          <w:rFonts w:ascii="Arial" w:hAnsi="Arial" w:cs="Traditional Arabic"/>
          <w:sz w:val="32"/>
          <w:szCs w:val="32"/>
          <w:rtl/>
        </w:rPr>
        <w:t>الأيَّامُ ماْءَكَ كُلَّهُ . ..............وقَدْ كُنتَ ميَّاداً كَغصْنٍ</w:t>
      </w:r>
      <w:r w:rsidRPr="00190C07">
        <w:rPr>
          <w:rFonts w:ascii="Arial" w:hAnsi="Arial" w:cs="Traditional Arabic"/>
          <w:sz w:val="32"/>
          <w:szCs w:val="32"/>
        </w:rPr>
        <w:t xml:space="preserve"> </w:t>
      </w:r>
      <w:r w:rsidRPr="00190C07">
        <w:rPr>
          <w:rFonts w:ascii="Arial" w:hAnsi="Arial" w:cs="Traditional Arabic"/>
          <w:sz w:val="32"/>
          <w:szCs w:val="32"/>
          <w:rtl/>
        </w:rPr>
        <w:t>مُرَعْرَعِ</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فَما السّقمُ أبلانِي ولكنْ تتابعتْ ...............علَيَّ</w:t>
      </w:r>
      <w:r w:rsidRPr="00190C07">
        <w:rPr>
          <w:rFonts w:ascii="Arial" w:hAnsi="Arial" w:cs="Traditional Arabic"/>
          <w:sz w:val="32"/>
          <w:szCs w:val="32"/>
        </w:rPr>
        <w:t xml:space="preserve"> </w:t>
      </w:r>
      <w:r w:rsidRPr="00190C07">
        <w:rPr>
          <w:rFonts w:ascii="Arial" w:hAnsi="Arial" w:cs="Traditional Arabic"/>
          <w:sz w:val="32"/>
          <w:szCs w:val="32"/>
          <w:rtl/>
        </w:rPr>
        <w:t>سُنون مِن مصيفٍ ومربعِ</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ثلاثُ مَئين مِن سِنينَ كَواملٍ</w:t>
      </w:r>
      <w:r w:rsidRPr="00190C07">
        <w:rPr>
          <w:rFonts w:ascii="Arial" w:hAnsi="Arial" w:cs="Traditional Arabic"/>
          <w:sz w:val="32"/>
          <w:szCs w:val="32"/>
        </w:rPr>
        <w:t xml:space="preserve"> ................. </w:t>
      </w:r>
      <w:r w:rsidRPr="00190C07">
        <w:rPr>
          <w:rFonts w:ascii="Arial" w:hAnsi="Arial" w:cs="Traditional Arabic"/>
          <w:sz w:val="32"/>
          <w:szCs w:val="32"/>
          <w:rtl/>
        </w:rPr>
        <w:t>وهَا أنَا هَذا أرتَجِي مرَّ أربعِ</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lastRenderedPageBreak/>
        <w:t>فأصبحتُ بين الفَخِّ والعشِّ ثاوياً</w:t>
      </w:r>
      <w:r w:rsidRPr="00190C07">
        <w:rPr>
          <w:rFonts w:ascii="Arial" w:hAnsi="Arial" w:cs="Traditional Arabic"/>
          <w:sz w:val="32"/>
          <w:szCs w:val="32"/>
        </w:rPr>
        <w:t xml:space="preserve"> ...............</w:t>
      </w:r>
      <w:r w:rsidRPr="00190C07">
        <w:rPr>
          <w:rFonts w:ascii="Arial" w:hAnsi="Arial" w:cs="Traditional Arabic"/>
          <w:sz w:val="32"/>
          <w:szCs w:val="32"/>
          <w:rtl/>
        </w:rPr>
        <w:t>إذا رامَ تطياراً يُقالُ له قَعِ(3</w:t>
      </w:r>
      <w:r w:rsidRPr="00190C07">
        <w:rPr>
          <w:rFonts w:ascii="Arial" w:hAnsi="Arial" w:cs="Traditional Arabic"/>
          <w:sz w:val="32"/>
          <w:szCs w:val="32"/>
        </w:rPr>
        <w:t>)</w:t>
      </w:r>
      <w:r w:rsidRPr="00190C07">
        <w:rPr>
          <w:rFonts w:ascii="Arial" w:hAnsi="Arial" w:cs="Traditional Arabic"/>
          <w:sz w:val="32"/>
          <w:szCs w:val="32"/>
        </w:rPr>
        <w:br/>
      </w:r>
      <w:r w:rsidRPr="00190C07">
        <w:rPr>
          <w:rFonts w:ascii="Arial" w:hAnsi="Arial" w:cs="Traditional Arabic"/>
          <w:sz w:val="32"/>
          <w:szCs w:val="32"/>
          <w:rtl/>
        </w:rPr>
        <w:t>أُخَبِّرُ أخبارَ</w:t>
      </w:r>
      <w:r w:rsidRPr="00190C07">
        <w:rPr>
          <w:rFonts w:ascii="Arial" w:hAnsi="Arial" w:cs="Traditional Arabic"/>
          <w:sz w:val="32"/>
          <w:szCs w:val="32"/>
        </w:rPr>
        <w:t xml:space="preserve"> </w:t>
      </w:r>
      <w:r w:rsidRPr="00190C07">
        <w:rPr>
          <w:rFonts w:ascii="Arial" w:hAnsi="Arial" w:cs="Traditional Arabic"/>
          <w:sz w:val="32"/>
          <w:szCs w:val="32"/>
          <w:rtl/>
        </w:rPr>
        <w:t>القرونِ التي مضتْ ......... ولا بُدَّ يوماً أنْ يُطار بمصرعِي</w:t>
      </w:r>
      <w:r w:rsidRPr="00190C07">
        <w:rPr>
          <w:rFonts w:ascii="Arial" w:hAnsi="Arial" w:cs="Traditional Arabic"/>
          <w:sz w:val="32"/>
          <w:szCs w:val="32"/>
        </w:rPr>
        <w:br/>
      </w:r>
      <w:r w:rsidRPr="00190C07">
        <w:rPr>
          <w:rFonts w:ascii="Arial" w:hAnsi="Arial" w:cs="Traditional Arabic"/>
          <w:sz w:val="32"/>
          <w:szCs w:val="32"/>
          <w:rtl/>
        </w:rPr>
        <w:t>وكان عمرو بن حممة الدوسي ، _كما ذكرنا _أحد من</w:t>
      </w:r>
      <w:r w:rsidRPr="00190C07">
        <w:rPr>
          <w:rFonts w:ascii="Arial" w:hAnsi="Arial" w:cs="Traditional Arabic"/>
          <w:sz w:val="32"/>
          <w:szCs w:val="32"/>
        </w:rPr>
        <w:t xml:space="preserve"> </w:t>
      </w:r>
      <w:r w:rsidRPr="00190C07">
        <w:rPr>
          <w:rFonts w:ascii="Arial" w:hAnsi="Arial" w:cs="Traditional Arabic"/>
          <w:sz w:val="32"/>
          <w:szCs w:val="32"/>
          <w:rtl/>
        </w:rPr>
        <w:t>تحاكمت العرب إليه في العصر الجاهلي ، فلما شاخ ألزموه السابع أو التاسع من ولده</w:t>
      </w:r>
      <w:r w:rsidRPr="00190C07">
        <w:rPr>
          <w:rFonts w:ascii="Arial" w:hAnsi="Arial" w:cs="Traditional Arabic"/>
          <w:sz w:val="32"/>
          <w:szCs w:val="32"/>
        </w:rPr>
        <w:t xml:space="preserve"> </w:t>
      </w:r>
      <w:r w:rsidRPr="00190C07">
        <w:rPr>
          <w:rFonts w:ascii="Arial" w:hAnsi="Arial" w:cs="Traditional Arabic"/>
          <w:sz w:val="32"/>
          <w:szCs w:val="32"/>
          <w:rtl/>
        </w:rPr>
        <w:t>يقرع له العصا إذا هو غفل ليعاوده عقله فلا يزيغ في الحكم ، فهو أول من قرعت له</w:t>
      </w:r>
      <w:r w:rsidRPr="00190C07">
        <w:rPr>
          <w:rFonts w:ascii="Arial" w:hAnsi="Arial" w:cs="Traditional Arabic"/>
          <w:sz w:val="32"/>
          <w:szCs w:val="32"/>
        </w:rPr>
        <w:t xml:space="preserve"> </w:t>
      </w:r>
      <w:r w:rsidRPr="00190C07">
        <w:rPr>
          <w:rFonts w:ascii="Arial" w:hAnsi="Arial" w:cs="Traditional Arabic"/>
          <w:sz w:val="32"/>
          <w:szCs w:val="32"/>
          <w:rtl/>
        </w:rPr>
        <w:t>العصا ، ويقال : أنه هو ذو الحلم الذي ضرب به العرب المثل ، وأنه هو المعني بقول</w:t>
      </w:r>
      <w:r w:rsidRPr="00190C07">
        <w:rPr>
          <w:rFonts w:ascii="Arial" w:hAnsi="Arial" w:cs="Traditional Arabic"/>
          <w:sz w:val="32"/>
          <w:szCs w:val="32"/>
        </w:rPr>
        <w:t xml:space="preserve"> </w:t>
      </w:r>
      <w:r w:rsidRPr="00190C07">
        <w:rPr>
          <w:rFonts w:ascii="Arial" w:hAnsi="Arial" w:cs="Traditional Arabic"/>
          <w:sz w:val="32"/>
          <w:szCs w:val="32"/>
          <w:rtl/>
        </w:rPr>
        <w:t xml:space="preserve">الحارث بن وعلة الذهلي </w:t>
      </w:r>
    </w:p>
    <w:p w:rsidR="00A47706" w:rsidRPr="00190C07" w:rsidRDefault="00A47706" w:rsidP="00A47706">
      <w:pPr>
        <w:jc w:val="both"/>
        <w:rPr>
          <w:rFonts w:ascii="Arial" w:hAnsi="Arial" w:cs="Traditional Arabic"/>
          <w:sz w:val="32"/>
          <w:szCs w:val="32"/>
          <w:rtl/>
        </w:rPr>
      </w:pPr>
      <w:r w:rsidRPr="00190C07">
        <w:rPr>
          <w:rFonts w:ascii="Arial" w:hAnsi="Arial" w:cs="Traditional Arabic"/>
          <w:sz w:val="32"/>
          <w:szCs w:val="32"/>
          <w:rtl/>
        </w:rPr>
        <w:t>وزعمتـمُ أن لا حلـوم لنا....................إن</w:t>
      </w:r>
      <w:r w:rsidRPr="00190C07">
        <w:rPr>
          <w:rFonts w:ascii="Arial" w:hAnsi="Arial" w:cs="Traditional Arabic"/>
          <w:sz w:val="32"/>
          <w:szCs w:val="32"/>
        </w:rPr>
        <w:t xml:space="preserve"> </w:t>
      </w:r>
      <w:r w:rsidRPr="00190C07">
        <w:rPr>
          <w:rFonts w:ascii="Arial" w:hAnsi="Arial" w:cs="Traditional Arabic"/>
          <w:sz w:val="32"/>
          <w:szCs w:val="32"/>
          <w:rtl/>
        </w:rPr>
        <w:t>العصا قرعت لذي الحلم</w:t>
      </w:r>
    </w:p>
    <w:p w:rsidR="00A47706" w:rsidRPr="00190C07" w:rsidRDefault="00A47706" w:rsidP="00A47706">
      <w:pPr>
        <w:jc w:val="both"/>
        <w:rPr>
          <w:rFonts w:ascii="Arial" w:hAnsi="Arial" w:cs="Traditional Arabic"/>
          <w:sz w:val="32"/>
          <w:szCs w:val="32"/>
          <w:rtl/>
        </w:rPr>
      </w:pPr>
      <w:r w:rsidRPr="00190C07">
        <w:rPr>
          <w:rFonts w:ascii="Arial" w:hAnsi="Arial" w:cs="Traditional Arabic"/>
          <w:sz w:val="32"/>
          <w:szCs w:val="32"/>
          <w:rtl/>
        </w:rPr>
        <w:t>ويؤيد ذلك قول الشعبي : كنا عند ابن عباس رضي الله عنهما ،</w:t>
      </w:r>
      <w:r w:rsidRPr="00190C07">
        <w:rPr>
          <w:rFonts w:ascii="Arial" w:hAnsi="Arial" w:cs="Traditional Arabic"/>
          <w:sz w:val="32"/>
          <w:szCs w:val="32"/>
        </w:rPr>
        <w:t xml:space="preserve"> </w:t>
      </w:r>
      <w:r w:rsidRPr="00190C07">
        <w:rPr>
          <w:rFonts w:ascii="Arial" w:hAnsi="Arial" w:cs="Traditional Arabic"/>
          <w:sz w:val="32"/>
          <w:szCs w:val="32"/>
          <w:rtl/>
        </w:rPr>
        <w:t>وهو في ضفة زمزم يفتي الناس ، إذ قال أعرابي : أفتيت الناس فافتنا ، قال : هات ،</w:t>
      </w:r>
      <w:r w:rsidRPr="00190C07">
        <w:rPr>
          <w:rFonts w:ascii="Arial" w:hAnsi="Arial" w:cs="Traditional Arabic"/>
          <w:sz w:val="32"/>
          <w:szCs w:val="32"/>
        </w:rPr>
        <w:t xml:space="preserve"> </w:t>
      </w:r>
      <w:r w:rsidRPr="00190C07">
        <w:rPr>
          <w:rFonts w:ascii="Arial" w:hAnsi="Arial" w:cs="Traditional Arabic"/>
          <w:sz w:val="32"/>
          <w:szCs w:val="32"/>
          <w:rtl/>
        </w:rPr>
        <w:t>قال : أرأيت قول الشاعر المتلمس</w:t>
      </w:r>
    </w:p>
    <w:p w:rsidR="00A47706" w:rsidRPr="00190C07" w:rsidRDefault="00A47706" w:rsidP="00A47706">
      <w:pPr>
        <w:jc w:val="both"/>
        <w:rPr>
          <w:rFonts w:ascii="Arial" w:hAnsi="Arial" w:cs="Traditional Arabic"/>
          <w:sz w:val="32"/>
          <w:szCs w:val="32"/>
        </w:rPr>
      </w:pPr>
      <w:r w:rsidRPr="00190C07">
        <w:rPr>
          <w:rFonts w:ascii="Arial" w:hAnsi="Arial" w:cs="Traditional Arabic"/>
          <w:sz w:val="32"/>
          <w:szCs w:val="32"/>
          <w:rtl/>
        </w:rPr>
        <w:t>لذي الحلم قبل اليوم ما تقرع العصا</w:t>
      </w:r>
      <w:r w:rsidRPr="00190C07">
        <w:rPr>
          <w:rFonts w:ascii="Arial" w:hAnsi="Arial" w:cs="Traditional Arabic"/>
          <w:sz w:val="32"/>
          <w:szCs w:val="32"/>
        </w:rPr>
        <w:t xml:space="preserve"> ................</w:t>
      </w:r>
      <w:r w:rsidRPr="00190C07">
        <w:rPr>
          <w:rFonts w:ascii="Arial" w:hAnsi="Arial" w:cs="Traditional Arabic"/>
          <w:sz w:val="32"/>
          <w:szCs w:val="32"/>
          <w:rtl/>
        </w:rPr>
        <w:t>وما عُلـم الإنسـان إلا ليعلمـا</w:t>
      </w:r>
    </w:p>
    <w:p w:rsidR="00A47706" w:rsidRPr="00190C07" w:rsidRDefault="00A47706" w:rsidP="00A47706">
      <w:pPr>
        <w:jc w:val="both"/>
        <w:rPr>
          <w:rFonts w:ascii="Arial" w:hAnsi="Arial" w:cs="Traditional Arabic"/>
          <w:sz w:val="32"/>
          <w:szCs w:val="32"/>
          <w:rtl/>
        </w:rPr>
      </w:pPr>
      <w:r w:rsidRPr="00190C07">
        <w:rPr>
          <w:rFonts w:ascii="Arial" w:hAnsi="Arial" w:cs="Traditional Arabic"/>
          <w:sz w:val="32"/>
          <w:szCs w:val="32"/>
          <w:rtl/>
        </w:rPr>
        <w:t>قال ابن عباس رضي الله</w:t>
      </w:r>
      <w:r w:rsidRPr="00190C07">
        <w:rPr>
          <w:rFonts w:ascii="Arial" w:hAnsi="Arial" w:cs="Traditional Arabic"/>
          <w:sz w:val="32"/>
          <w:szCs w:val="32"/>
        </w:rPr>
        <w:t xml:space="preserve"> </w:t>
      </w:r>
      <w:r w:rsidRPr="00190C07">
        <w:rPr>
          <w:rFonts w:ascii="Arial" w:hAnsi="Arial" w:cs="Traditional Arabic"/>
          <w:sz w:val="32"/>
          <w:szCs w:val="32"/>
          <w:rtl/>
        </w:rPr>
        <w:t>عنهما : ذاك عمرو بن حممة الدوسي ، قضى بين العرب ثلاثمائة سنة ، فكبر فألزموه</w:t>
      </w:r>
      <w:r w:rsidRPr="00190C07">
        <w:rPr>
          <w:rFonts w:ascii="Arial" w:hAnsi="Arial" w:cs="Traditional Arabic"/>
          <w:sz w:val="32"/>
          <w:szCs w:val="32"/>
        </w:rPr>
        <w:t xml:space="preserve"> </w:t>
      </w:r>
      <w:r w:rsidRPr="00190C07">
        <w:rPr>
          <w:rFonts w:ascii="Arial" w:hAnsi="Arial" w:cs="Traditional Arabic"/>
          <w:sz w:val="32"/>
          <w:szCs w:val="32"/>
          <w:rtl/>
        </w:rPr>
        <w:t>السابع من ولده ، فكان معه ، فكان الشيخ إذا غفل كانت الأمارة بينه وبينه أن يقرع</w:t>
      </w:r>
      <w:r w:rsidRPr="00190C07">
        <w:rPr>
          <w:rFonts w:ascii="Arial" w:hAnsi="Arial" w:cs="Traditional Arabic"/>
          <w:sz w:val="32"/>
          <w:szCs w:val="32"/>
        </w:rPr>
        <w:t xml:space="preserve"> </w:t>
      </w:r>
      <w:r w:rsidRPr="00190C07">
        <w:rPr>
          <w:rFonts w:ascii="Arial" w:hAnsi="Arial" w:cs="Traditional Arabic"/>
          <w:sz w:val="32"/>
          <w:szCs w:val="32"/>
          <w:rtl/>
        </w:rPr>
        <w:t xml:space="preserve">العصا حتى يعاوده عقله ، فذلك قول المتلمس </w:t>
      </w:r>
    </w:p>
    <w:p w:rsidR="00A47706" w:rsidRPr="00190C07" w:rsidRDefault="00A47706" w:rsidP="00A47706">
      <w:pPr>
        <w:jc w:val="both"/>
        <w:rPr>
          <w:rFonts w:ascii="Arial" w:hAnsi="Arial" w:cs="Traditional Arabic"/>
          <w:sz w:val="32"/>
          <w:szCs w:val="32"/>
          <w:rtl/>
        </w:rPr>
      </w:pPr>
      <w:r w:rsidRPr="00190C07">
        <w:rPr>
          <w:rFonts w:ascii="Arial" w:hAnsi="Arial" w:cs="Traditional Arabic"/>
          <w:sz w:val="32"/>
          <w:szCs w:val="32"/>
          <w:rtl/>
        </w:rPr>
        <w:t>وكان يقوم عمرو بن حممة على</w:t>
      </w:r>
      <w:r w:rsidRPr="00190C07">
        <w:rPr>
          <w:rFonts w:ascii="Arial" w:hAnsi="Arial" w:cs="Traditional Arabic"/>
          <w:sz w:val="32"/>
          <w:szCs w:val="32"/>
        </w:rPr>
        <w:t xml:space="preserve"> </w:t>
      </w:r>
      <w:r w:rsidRPr="00190C07">
        <w:rPr>
          <w:rFonts w:ascii="Arial" w:hAnsi="Arial" w:cs="Traditional Arabic"/>
          <w:sz w:val="32"/>
          <w:szCs w:val="32"/>
          <w:rtl/>
        </w:rPr>
        <w:t>عادة العرب الجاهليين ، على صنم له من خشب في موضع من ديار قومه ، تعبده دوس وخزاعة</w:t>
      </w:r>
      <w:r w:rsidRPr="00190C07">
        <w:rPr>
          <w:rFonts w:ascii="Arial" w:hAnsi="Arial" w:cs="Traditional Arabic"/>
          <w:sz w:val="32"/>
          <w:szCs w:val="32"/>
        </w:rPr>
        <w:t xml:space="preserve"> </w:t>
      </w:r>
      <w:r w:rsidRPr="00190C07">
        <w:rPr>
          <w:rFonts w:ascii="Arial" w:hAnsi="Arial" w:cs="Traditional Arabic"/>
          <w:sz w:val="32"/>
          <w:szCs w:val="32"/>
          <w:rtl/>
        </w:rPr>
        <w:t>، يسمى ذا الكفين  ولم يزل هذا الصنم يُعبد من دون الله حتى ندب له الرسول صلى</w:t>
      </w:r>
      <w:r w:rsidRPr="00190C07">
        <w:rPr>
          <w:rFonts w:ascii="Arial" w:hAnsi="Arial" w:cs="Traditional Arabic"/>
          <w:sz w:val="32"/>
          <w:szCs w:val="32"/>
        </w:rPr>
        <w:t xml:space="preserve"> </w:t>
      </w:r>
      <w:r w:rsidRPr="00190C07">
        <w:rPr>
          <w:rFonts w:ascii="Arial" w:hAnsi="Arial" w:cs="Traditional Arabic"/>
          <w:sz w:val="32"/>
          <w:szCs w:val="32"/>
          <w:rtl/>
        </w:rPr>
        <w:t>الله عليه وسلم الطفيل بن عمرو الدوسي رضي الله عنه ، وذلك بعد فتح مكة في السنة</w:t>
      </w:r>
      <w:r w:rsidRPr="00190C07">
        <w:rPr>
          <w:rFonts w:ascii="Arial" w:hAnsi="Arial" w:cs="Traditional Arabic"/>
          <w:sz w:val="32"/>
          <w:szCs w:val="32"/>
        </w:rPr>
        <w:t xml:space="preserve"> </w:t>
      </w:r>
      <w:r w:rsidRPr="00190C07">
        <w:rPr>
          <w:rFonts w:ascii="Arial" w:hAnsi="Arial" w:cs="Traditional Arabic"/>
          <w:sz w:val="32"/>
          <w:szCs w:val="32"/>
          <w:rtl/>
        </w:rPr>
        <w:t xml:space="preserve">الثامنة من الهجرة ، فأحرقه وأراح الناس من شره </w:t>
      </w:r>
    </w:p>
    <w:p w:rsidR="00A47706" w:rsidRPr="00190C07" w:rsidRDefault="00A47706" w:rsidP="00A47706">
      <w:pPr>
        <w:jc w:val="both"/>
        <w:rPr>
          <w:rFonts w:ascii="Arial" w:hAnsi="Arial" w:cs="Traditional Arabic"/>
          <w:sz w:val="32"/>
          <w:szCs w:val="32"/>
          <w:rtl/>
        </w:rPr>
      </w:pPr>
      <w:r w:rsidRPr="00190C07">
        <w:rPr>
          <w:rFonts w:ascii="Arial" w:hAnsi="Arial" w:cs="Traditional Arabic"/>
          <w:sz w:val="32"/>
          <w:szCs w:val="32"/>
          <w:rtl/>
        </w:rPr>
        <w:t>وزعم ابن دريد ، أن عمرو</w:t>
      </w:r>
      <w:r w:rsidRPr="00190C07">
        <w:rPr>
          <w:rFonts w:ascii="Arial" w:hAnsi="Arial" w:cs="Traditional Arabic"/>
          <w:sz w:val="32"/>
          <w:szCs w:val="32"/>
        </w:rPr>
        <w:t xml:space="preserve"> </w:t>
      </w:r>
      <w:r w:rsidRPr="00190C07">
        <w:rPr>
          <w:rFonts w:ascii="Arial" w:hAnsi="Arial" w:cs="Traditional Arabic"/>
          <w:sz w:val="32"/>
          <w:szCs w:val="32"/>
          <w:rtl/>
        </w:rPr>
        <w:t>بن حممة الدوسي ، وفد على النبي صلى الله عليه وسلم  ، وتبعه ابن حزم في ذلك إذ</w:t>
      </w:r>
      <w:r w:rsidRPr="00190C07">
        <w:rPr>
          <w:rFonts w:ascii="Arial" w:hAnsi="Arial" w:cs="Traditional Arabic"/>
          <w:sz w:val="32"/>
          <w:szCs w:val="32"/>
        </w:rPr>
        <w:t xml:space="preserve"> </w:t>
      </w:r>
      <w:r w:rsidRPr="00190C07">
        <w:rPr>
          <w:rFonts w:ascii="Arial" w:hAnsi="Arial" w:cs="Traditional Arabic"/>
          <w:sz w:val="32"/>
          <w:szCs w:val="32"/>
          <w:rtl/>
        </w:rPr>
        <w:t xml:space="preserve">يقول عنه : من المهاجرين الأولين إلى رسول الله صلى الله عليه وسلم </w:t>
      </w:r>
    </w:p>
    <w:p w:rsidR="00A47706" w:rsidRPr="00190C07" w:rsidRDefault="00A47706" w:rsidP="00A47706">
      <w:pPr>
        <w:jc w:val="both"/>
        <w:rPr>
          <w:rFonts w:ascii="Arial" w:hAnsi="Arial" w:cs="Traditional Arabic"/>
          <w:sz w:val="32"/>
          <w:szCs w:val="32"/>
          <w:rtl/>
        </w:rPr>
      </w:pPr>
      <w:r w:rsidRPr="00190C07">
        <w:rPr>
          <w:rFonts w:ascii="Arial" w:hAnsi="Arial" w:cs="Traditional Arabic"/>
          <w:sz w:val="32"/>
          <w:szCs w:val="32"/>
          <w:rtl/>
        </w:rPr>
        <w:t>بيد أن</w:t>
      </w:r>
      <w:r w:rsidRPr="00190C07">
        <w:rPr>
          <w:rFonts w:ascii="Arial" w:hAnsi="Arial" w:cs="Traditional Arabic"/>
          <w:sz w:val="32"/>
          <w:szCs w:val="32"/>
        </w:rPr>
        <w:t xml:space="preserve"> </w:t>
      </w:r>
      <w:r w:rsidRPr="00190C07">
        <w:rPr>
          <w:rFonts w:ascii="Arial" w:hAnsi="Arial" w:cs="Traditional Arabic"/>
          <w:sz w:val="32"/>
          <w:szCs w:val="32"/>
          <w:rtl/>
        </w:rPr>
        <w:t>المشهور وكما رواه غيرهما أنه مات في الجاهلية ، وأن الوافد على الرسول صلى الله</w:t>
      </w:r>
      <w:r w:rsidRPr="00190C07">
        <w:rPr>
          <w:rFonts w:ascii="Arial" w:hAnsi="Arial" w:cs="Traditional Arabic"/>
          <w:sz w:val="32"/>
          <w:szCs w:val="32"/>
        </w:rPr>
        <w:t xml:space="preserve"> </w:t>
      </w:r>
      <w:r w:rsidRPr="00190C07">
        <w:rPr>
          <w:rFonts w:ascii="Arial" w:hAnsi="Arial" w:cs="Traditional Arabic"/>
          <w:sz w:val="32"/>
          <w:szCs w:val="32"/>
          <w:rtl/>
        </w:rPr>
        <w:t>عليه وسلم غيره</w:t>
      </w:r>
      <w:r w:rsidRPr="00190C07">
        <w:rPr>
          <w:rFonts w:ascii="Arial" w:hAnsi="Arial" w:cs="Traditional Arabic"/>
          <w:sz w:val="32"/>
          <w:szCs w:val="32"/>
        </w:rPr>
        <w:t>.</w:t>
      </w:r>
    </w:p>
    <w:p w:rsidR="00A47706" w:rsidRPr="00190C07" w:rsidRDefault="00A47706" w:rsidP="00A47706">
      <w:pPr>
        <w:jc w:val="both"/>
        <w:rPr>
          <w:rFonts w:ascii="Arial" w:hAnsi="Arial" w:cs="Traditional Arabic"/>
          <w:sz w:val="32"/>
          <w:szCs w:val="32"/>
        </w:rPr>
      </w:pPr>
      <w:r w:rsidRPr="00190C07">
        <w:rPr>
          <w:rFonts w:ascii="Arial" w:hAnsi="Arial" w:cs="Traditional Arabic"/>
          <w:sz w:val="32"/>
          <w:szCs w:val="32"/>
        </w:rPr>
        <w:t xml:space="preserve">  </w:t>
      </w:r>
      <w:r w:rsidRPr="00190C07">
        <w:rPr>
          <w:rFonts w:ascii="Arial" w:hAnsi="Arial" w:cs="Traditional Arabic"/>
          <w:sz w:val="32"/>
          <w:szCs w:val="32"/>
          <w:rtl/>
        </w:rPr>
        <w:t>ومما يذكر أنه كان من أحسن الناس وجها ، فإذا ما نزل إلى</w:t>
      </w:r>
      <w:r w:rsidRPr="00190C07">
        <w:rPr>
          <w:rFonts w:ascii="Arial" w:hAnsi="Arial" w:cs="Traditional Arabic"/>
          <w:sz w:val="32"/>
          <w:szCs w:val="32"/>
        </w:rPr>
        <w:t xml:space="preserve"> </w:t>
      </w:r>
      <w:r w:rsidRPr="00190C07">
        <w:rPr>
          <w:rFonts w:ascii="Arial" w:hAnsi="Arial" w:cs="Traditional Arabic"/>
          <w:sz w:val="32"/>
          <w:szCs w:val="32"/>
          <w:rtl/>
        </w:rPr>
        <w:t>مكة تقنع لئلا يصاب بالعين أو تفتن به النساء  ، وذكر ابن هشام الكلبي عن أبيه</w:t>
      </w:r>
      <w:r w:rsidRPr="00190C07">
        <w:rPr>
          <w:rFonts w:ascii="Arial" w:hAnsi="Arial" w:cs="Traditional Arabic"/>
          <w:sz w:val="32"/>
          <w:szCs w:val="32"/>
        </w:rPr>
        <w:t xml:space="preserve"> </w:t>
      </w:r>
      <w:r w:rsidRPr="00190C07">
        <w:rPr>
          <w:rFonts w:ascii="Arial" w:hAnsi="Arial" w:cs="Traditional Arabic"/>
          <w:sz w:val="32"/>
          <w:szCs w:val="32"/>
          <w:rtl/>
        </w:rPr>
        <w:t>أن أبا عمرو ، حممة بن الحارث الدوسي وكان حممة أسخى العرب، وهو مطعم الحاج بمكة</w:t>
      </w:r>
      <w:r w:rsidRPr="00190C07">
        <w:rPr>
          <w:rFonts w:ascii="Arial" w:hAnsi="Arial" w:cs="Traditional Arabic"/>
          <w:sz w:val="32"/>
          <w:szCs w:val="32"/>
        </w:rPr>
        <w:t xml:space="preserve">. </w:t>
      </w:r>
      <w:r w:rsidRPr="00190C07">
        <w:rPr>
          <w:rFonts w:ascii="Arial" w:hAnsi="Arial" w:cs="Traditional Arabic"/>
          <w:sz w:val="32"/>
          <w:szCs w:val="32"/>
          <w:rtl/>
        </w:rPr>
        <w:t>أتى مكة حاجاً وكان من أجمل العرب، وكانت له جمة يقال لها الرطبة ويقال</w:t>
      </w:r>
      <w:r w:rsidRPr="00190C07">
        <w:rPr>
          <w:rFonts w:ascii="Arial" w:hAnsi="Arial" w:cs="Traditional Arabic"/>
          <w:sz w:val="32"/>
          <w:szCs w:val="32"/>
        </w:rPr>
        <w:t xml:space="preserve"> : </w:t>
      </w:r>
      <w:r w:rsidRPr="00190C07">
        <w:rPr>
          <w:rFonts w:ascii="Arial" w:hAnsi="Arial" w:cs="Traditional Arabic"/>
          <w:sz w:val="32"/>
          <w:szCs w:val="32"/>
          <w:rtl/>
        </w:rPr>
        <w:t>الزينة ، كان يغسلها بالماء ثم يعقصها وقد احتقن فيها الماء ، فإذا مضى له يوم رجلها</w:t>
      </w:r>
      <w:r w:rsidRPr="00190C07">
        <w:rPr>
          <w:rFonts w:ascii="Arial" w:hAnsi="Arial" w:cs="Traditional Arabic"/>
          <w:sz w:val="32"/>
          <w:szCs w:val="32"/>
        </w:rPr>
        <w:t xml:space="preserve"> </w:t>
      </w:r>
      <w:r w:rsidRPr="00190C07">
        <w:rPr>
          <w:rFonts w:ascii="Arial" w:hAnsi="Arial" w:cs="Traditional Arabic"/>
          <w:sz w:val="32"/>
          <w:szCs w:val="32"/>
          <w:rtl/>
        </w:rPr>
        <w:t>ثم يعصرها، فكان إذا جلس مع أصحابه نشرها وإذا قام عقصها فنظرت إليه امرأة من بني</w:t>
      </w:r>
      <w:r w:rsidRPr="00190C07">
        <w:rPr>
          <w:rFonts w:ascii="Arial" w:hAnsi="Arial" w:cs="Traditional Arabic"/>
          <w:sz w:val="32"/>
          <w:szCs w:val="32"/>
        </w:rPr>
        <w:t xml:space="preserve"> </w:t>
      </w:r>
      <w:r w:rsidRPr="00190C07">
        <w:rPr>
          <w:rFonts w:ascii="Arial" w:hAnsi="Arial" w:cs="Traditional Arabic"/>
          <w:sz w:val="32"/>
          <w:szCs w:val="32"/>
          <w:rtl/>
        </w:rPr>
        <w:t>كنانة يُقال لها : الحمامة الكنانية وهي خناس ، وكانت عند رجل من بني كنانة يقال له</w:t>
      </w:r>
      <w:r w:rsidRPr="00190C07">
        <w:rPr>
          <w:rFonts w:ascii="Arial" w:hAnsi="Arial" w:cs="Traditional Arabic"/>
          <w:sz w:val="32"/>
          <w:szCs w:val="32"/>
        </w:rPr>
        <w:t xml:space="preserve"> </w:t>
      </w:r>
      <w:r w:rsidRPr="00190C07">
        <w:rPr>
          <w:rFonts w:ascii="Arial" w:hAnsi="Arial" w:cs="Traditional Arabic"/>
          <w:sz w:val="32"/>
          <w:szCs w:val="32"/>
          <w:rtl/>
        </w:rPr>
        <w:t>ابن الحمارس ، فوقع بقلبها فقالت له : من أنت ؟ وأين منْزلك ؟ فوالله ما أدري أوجهك</w:t>
      </w:r>
      <w:r w:rsidRPr="00190C07">
        <w:rPr>
          <w:rFonts w:ascii="Arial" w:hAnsi="Arial" w:cs="Traditional Arabic"/>
          <w:sz w:val="32"/>
          <w:szCs w:val="32"/>
        </w:rPr>
        <w:t xml:space="preserve"> </w:t>
      </w:r>
      <w:r w:rsidRPr="00190C07">
        <w:rPr>
          <w:rFonts w:ascii="Arial" w:hAnsi="Arial" w:cs="Traditional Arabic"/>
          <w:sz w:val="32"/>
          <w:szCs w:val="32"/>
          <w:rtl/>
        </w:rPr>
        <w:t>أحسن أم شعرك أم فرسك ، قال : نجد ، فقالت له المرأة : ما أنت بالنجدي الثلب ، ولا</w:t>
      </w:r>
      <w:r w:rsidRPr="00190C07">
        <w:rPr>
          <w:rFonts w:ascii="Arial" w:hAnsi="Arial" w:cs="Traditional Arabic"/>
          <w:sz w:val="32"/>
          <w:szCs w:val="32"/>
        </w:rPr>
        <w:t xml:space="preserve"> </w:t>
      </w:r>
      <w:r w:rsidRPr="00190C07">
        <w:rPr>
          <w:rFonts w:ascii="Arial" w:hAnsi="Arial" w:cs="Traditional Arabic"/>
          <w:sz w:val="32"/>
          <w:szCs w:val="32"/>
          <w:rtl/>
        </w:rPr>
        <w:t xml:space="preserve">التهامي الترب ، فاصدقني . فقال : أنا امرؤ من الأزد </w:t>
      </w:r>
      <w:r w:rsidRPr="00190C07">
        <w:rPr>
          <w:rFonts w:ascii="Arial" w:hAnsi="Arial" w:cs="Traditional Arabic"/>
          <w:sz w:val="32"/>
          <w:szCs w:val="32"/>
          <w:rtl/>
        </w:rPr>
        <w:lastRenderedPageBreak/>
        <w:t>من دوس ، منْزلي بثروق ، قالت</w:t>
      </w:r>
      <w:r w:rsidRPr="00190C07">
        <w:rPr>
          <w:rFonts w:ascii="Arial" w:hAnsi="Arial" w:cs="Traditional Arabic"/>
          <w:sz w:val="32"/>
          <w:szCs w:val="32"/>
        </w:rPr>
        <w:t xml:space="preserve"> : </w:t>
      </w:r>
      <w:r w:rsidRPr="00190C07">
        <w:rPr>
          <w:rFonts w:ascii="Arial" w:hAnsi="Arial" w:cs="Traditional Arabic"/>
          <w:sz w:val="32"/>
          <w:szCs w:val="32"/>
          <w:rtl/>
        </w:rPr>
        <w:t>فأنت أحب الناس إلي ، وقد وقعت في نفسي فاحملني معك ، فأردفها خلفه ومضى إلى بلده</w:t>
      </w:r>
      <w:r w:rsidRPr="00190C07">
        <w:rPr>
          <w:rFonts w:ascii="Arial" w:hAnsi="Arial" w:cs="Traditional Arabic"/>
          <w:sz w:val="32"/>
          <w:szCs w:val="32"/>
        </w:rPr>
        <w:t xml:space="preserve"> </w:t>
      </w:r>
      <w:r w:rsidRPr="00190C07">
        <w:rPr>
          <w:rFonts w:ascii="Arial" w:hAnsi="Arial" w:cs="Traditional Arabic"/>
          <w:sz w:val="32"/>
          <w:szCs w:val="32"/>
          <w:rtl/>
        </w:rPr>
        <w:t>، فلما أوردها أرضه قال : قد علمت هربك كيف كان ، والله لا تهربين بعدي إلى رجل</w:t>
      </w:r>
      <w:r w:rsidRPr="00190C07">
        <w:rPr>
          <w:rFonts w:ascii="Arial" w:hAnsi="Arial" w:cs="Traditional Arabic"/>
          <w:sz w:val="32"/>
          <w:szCs w:val="32"/>
        </w:rPr>
        <w:t xml:space="preserve"> </w:t>
      </w:r>
      <w:r w:rsidRPr="00190C07">
        <w:rPr>
          <w:rFonts w:ascii="Arial" w:hAnsi="Arial" w:cs="Traditional Arabic"/>
          <w:sz w:val="32"/>
          <w:szCs w:val="32"/>
          <w:rtl/>
        </w:rPr>
        <w:t>أبداً ، فقطع عرقوبيها ، فولدت له عمراً وكان سيداً ، وخرج زوجها في طلبها فلم يقدر</w:t>
      </w:r>
      <w:r w:rsidRPr="00190C07">
        <w:rPr>
          <w:rFonts w:ascii="Arial" w:hAnsi="Arial" w:cs="Traditional Arabic"/>
          <w:sz w:val="32"/>
          <w:szCs w:val="32"/>
        </w:rPr>
        <w:t xml:space="preserve"> </w:t>
      </w:r>
      <w:r w:rsidRPr="00190C07">
        <w:rPr>
          <w:rFonts w:ascii="Arial" w:hAnsi="Arial" w:cs="Traditional Arabic"/>
          <w:sz w:val="32"/>
          <w:szCs w:val="32"/>
          <w:rtl/>
        </w:rPr>
        <w:t>عليها فرجع وهو يقول</w:t>
      </w:r>
      <w:r w:rsidRPr="00190C07">
        <w:rPr>
          <w:rFonts w:ascii="Arial" w:hAnsi="Arial" w:cs="Traditional Arabic"/>
          <w:sz w:val="32"/>
          <w:szCs w:val="32"/>
        </w:rPr>
        <w:t xml:space="preserve"> </w:t>
      </w:r>
    </w:p>
    <w:p w:rsidR="00A47706" w:rsidRPr="00190C07" w:rsidRDefault="00A47706" w:rsidP="00A47706">
      <w:pPr>
        <w:jc w:val="center"/>
        <w:rPr>
          <w:rFonts w:ascii="Arial" w:hAnsi="Arial" w:cs="Traditional Arabic"/>
          <w:sz w:val="32"/>
          <w:szCs w:val="32"/>
        </w:rPr>
      </w:pPr>
      <w:r w:rsidRPr="00190C07">
        <w:rPr>
          <w:rFonts w:ascii="Arial" w:hAnsi="Arial" w:cs="Traditional Arabic"/>
          <w:sz w:val="32"/>
          <w:szCs w:val="32"/>
          <w:rtl/>
        </w:rPr>
        <w:t>ألا حي الخناس</w:t>
      </w:r>
      <w:r w:rsidRPr="00190C07">
        <w:rPr>
          <w:rFonts w:ascii="Arial" w:hAnsi="Arial" w:cs="Traditional Arabic"/>
          <w:sz w:val="32"/>
          <w:szCs w:val="32"/>
        </w:rPr>
        <w:t xml:space="preserve"> </w:t>
      </w:r>
      <w:r w:rsidRPr="00190C07">
        <w:rPr>
          <w:rFonts w:ascii="Arial" w:hAnsi="Arial" w:cs="Traditional Arabic"/>
          <w:sz w:val="32"/>
          <w:szCs w:val="32"/>
          <w:rtl/>
        </w:rPr>
        <w:t>على قلاها.............. . وإن سخطت وإن بعدت نواها</w:t>
      </w:r>
      <w:r w:rsidRPr="00190C07">
        <w:rPr>
          <w:rFonts w:ascii="Arial" w:hAnsi="Arial" w:cs="Traditional Arabic"/>
          <w:sz w:val="32"/>
          <w:szCs w:val="32"/>
        </w:rPr>
        <w:br/>
      </w:r>
      <w:r w:rsidRPr="00190C07">
        <w:rPr>
          <w:rFonts w:ascii="Arial" w:hAnsi="Arial" w:cs="Traditional Arabic"/>
          <w:sz w:val="32"/>
          <w:szCs w:val="32"/>
          <w:rtl/>
        </w:rPr>
        <w:t>تبدلت الصبيح وأرض دوس</w:t>
      </w:r>
      <w:r w:rsidRPr="00190C07">
        <w:rPr>
          <w:rFonts w:ascii="Arial" w:hAnsi="Arial" w:cs="Traditional Arabic"/>
          <w:sz w:val="32"/>
          <w:szCs w:val="32"/>
        </w:rPr>
        <w:t xml:space="preserve"> ........... ... </w:t>
      </w:r>
      <w:r w:rsidRPr="00190C07">
        <w:rPr>
          <w:rFonts w:ascii="Arial" w:hAnsi="Arial" w:cs="Traditional Arabic"/>
          <w:sz w:val="32"/>
          <w:szCs w:val="32"/>
          <w:rtl/>
        </w:rPr>
        <w:t>بهجمةِ فارسٍ حمر ذراها</w:t>
      </w:r>
      <w:r w:rsidRPr="00190C07">
        <w:rPr>
          <w:rFonts w:ascii="Arial" w:hAnsi="Arial" w:cs="Traditional Arabic"/>
          <w:sz w:val="32"/>
          <w:szCs w:val="32"/>
        </w:rPr>
        <w:br/>
      </w:r>
      <w:r w:rsidRPr="00190C07">
        <w:rPr>
          <w:rFonts w:ascii="Arial" w:hAnsi="Arial" w:cs="Traditional Arabic"/>
          <w:sz w:val="32"/>
          <w:szCs w:val="32"/>
          <w:rtl/>
        </w:rPr>
        <w:t>وقد خبرتها بخلت ودلت</w:t>
      </w:r>
      <w:r w:rsidRPr="00190C07">
        <w:rPr>
          <w:rFonts w:ascii="Arial" w:hAnsi="Arial" w:cs="Traditional Arabic"/>
          <w:sz w:val="32"/>
          <w:szCs w:val="32"/>
        </w:rPr>
        <w:t xml:space="preserve">.............. .. </w:t>
      </w:r>
      <w:r w:rsidRPr="00190C07">
        <w:rPr>
          <w:rFonts w:ascii="Arial" w:hAnsi="Arial" w:cs="Traditional Arabic"/>
          <w:sz w:val="32"/>
          <w:szCs w:val="32"/>
          <w:rtl/>
        </w:rPr>
        <w:t>وإن الحر من طودٍ سراها</w:t>
      </w:r>
      <w:r w:rsidRPr="00190C07">
        <w:rPr>
          <w:rFonts w:ascii="Arial" w:hAnsi="Arial" w:cs="Traditional Arabic"/>
          <w:sz w:val="32"/>
          <w:szCs w:val="32"/>
        </w:rPr>
        <w:br/>
      </w:r>
      <w:r w:rsidRPr="00190C07">
        <w:rPr>
          <w:rFonts w:ascii="Arial" w:hAnsi="Arial" w:cs="Traditional Arabic"/>
          <w:sz w:val="32"/>
          <w:szCs w:val="32"/>
          <w:rtl/>
        </w:rPr>
        <w:t>وقد خبرتها بخلت وكنا ................ وأنواراً</w:t>
      </w:r>
      <w:r w:rsidRPr="00190C07">
        <w:rPr>
          <w:rFonts w:ascii="Arial" w:hAnsi="Arial" w:cs="Traditional Arabic"/>
          <w:sz w:val="32"/>
          <w:szCs w:val="32"/>
        </w:rPr>
        <w:t xml:space="preserve"> </w:t>
      </w:r>
      <w:r w:rsidRPr="00190C07">
        <w:rPr>
          <w:rFonts w:ascii="Arial" w:hAnsi="Arial" w:cs="Traditional Arabic"/>
          <w:sz w:val="32"/>
          <w:szCs w:val="32"/>
          <w:rtl/>
        </w:rPr>
        <w:t>معرّفة سواها</w:t>
      </w:r>
      <w:r w:rsidRPr="00190C07">
        <w:rPr>
          <w:rFonts w:ascii="Arial" w:hAnsi="Arial" w:cs="Traditional Arabic"/>
          <w:sz w:val="32"/>
          <w:szCs w:val="32"/>
        </w:rPr>
        <w:t xml:space="preserve"> </w:t>
      </w:r>
      <w:r w:rsidRPr="00190C07">
        <w:rPr>
          <w:rFonts w:ascii="Arial" w:hAnsi="Arial" w:cs="Traditional Arabic"/>
          <w:sz w:val="32"/>
          <w:szCs w:val="32"/>
        </w:rPr>
        <w:br/>
      </w:r>
      <w:r w:rsidRPr="00190C07">
        <w:rPr>
          <w:rFonts w:ascii="Arial" w:hAnsi="Arial" w:cs="Traditional Arabic"/>
          <w:sz w:val="32"/>
          <w:szCs w:val="32"/>
          <w:rtl/>
        </w:rPr>
        <w:t>وقـد أُنبئتهـا ولدت غلاما ..................فلا شبَّ</w:t>
      </w:r>
      <w:r w:rsidRPr="00190C07">
        <w:rPr>
          <w:rFonts w:ascii="Arial" w:hAnsi="Arial" w:cs="Traditional Arabic"/>
          <w:sz w:val="32"/>
          <w:szCs w:val="32"/>
        </w:rPr>
        <w:t xml:space="preserve"> </w:t>
      </w:r>
      <w:r w:rsidRPr="00190C07">
        <w:rPr>
          <w:rFonts w:ascii="Arial" w:hAnsi="Arial" w:cs="Traditional Arabic"/>
          <w:sz w:val="32"/>
          <w:szCs w:val="32"/>
          <w:rtl/>
        </w:rPr>
        <w:t>الغـلامُ ولا هناهـا</w:t>
      </w:r>
      <w:r w:rsidRPr="00190C07">
        <w:rPr>
          <w:rFonts w:ascii="Arial" w:hAnsi="Arial" w:cs="Traditional Arabic"/>
          <w:sz w:val="32"/>
          <w:szCs w:val="32"/>
        </w:rPr>
        <w:br/>
      </w:r>
      <w:r w:rsidRPr="00190C07">
        <w:rPr>
          <w:rFonts w:ascii="Arial" w:hAnsi="Arial" w:cs="Traditional Arabic"/>
          <w:sz w:val="32"/>
          <w:szCs w:val="32"/>
          <w:rtl/>
        </w:rPr>
        <w:t>وقيل إن هذا</w:t>
      </w:r>
      <w:r w:rsidRPr="00190C07">
        <w:rPr>
          <w:rFonts w:ascii="Arial" w:hAnsi="Arial" w:cs="Traditional Arabic"/>
          <w:sz w:val="32"/>
          <w:szCs w:val="32"/>
        </w:rPr>
        <w:t xml:space="preserve"> </w:t>
      </w:r>
      <w:r w:rsidRPr="00190C07">
        <w:rPr>
          <w:rFonts w:ascii="Arial" w:hAnsi="Arial" w:cs="Traditional Arabic"/>
          <w:sz w:val="32"/>
          <w:szCs w:val="32"/>
          <w:rtl/>
        </w:rPr>
        <w:t>الشعر أُنشد أمام عمر بن الخطاب رضي الله عنه ، فقال رضي اللّهُ عنه : قد والله شب</w:t>
      </w:r>
      <w:r w:rsidRPr="00190C07">
        <w:rPr>
          <w:rFonts w:ascii="Arial" w:hAnsi="Arial" w:cs="Traditional Arabic"/>
          <w:sz w:val="32"/>
          <w:szCs w:val="32"/>
        </w:rPr>
        <w:t xml:space="preserve"> </w:t>
      </w:r>
      <w:r w:rsidRPr="00190C07">
        <w:rPr>
          <w:rFonts w:ascii="Arial" w:hAnsi="Arial" w:cs="Traditional Arabic"/>
          <w:sz w:val="32"/>
          <w:szCs w:val="32"/>
          <w:rtl/>
        </w:rPr>
        <w:t xml:space="preserve">الغلام وهناها </w:t>
      </w:r>
    </w:p>
    <w:p w:rsidR="00A47706" w:rsidRPr="00190C07" w:rsidRDefault="00A47706" w:rsidP="00A47706">
      <w:pPr>
        <w:jc w:val="both"/>
        <w:rPr>
          <w:rFonts w:ascii="Arial" w:hAnsi="Arial" w:cs="Traditional Arabic"/>
          <w:sz w:val="32"/>
          <w:szCs w:val="32"/>
          <w:rtl/>
        </w:rPr>
      </w:pPr>
      <w:r w:rsidRPr="00190C07">
        <w:rPr>
          <w:rFonts w:ascii="Arial" w:hAnsi="Arial" w:cs="Traditional Arabic"/>
          <w:sz w:val="32"/>
          <w:szCs w:val="32"/>
          <w:rtl/>
        </w:rPr>
        <w:t>ولما حضر عمرو بن حممة ، الموت اجتمع إليه قومه ، فأوصاهم</w:t>
      </w:r>
      <w:r w:rsidRPr="00190C07">
        <w:rPr>
          <w:rFonts w:ascii="Arial" w:hAnsi="Arial" w:cs="Traditional Arabic"/>
          <w:sz w:val="32"/>
          <w:szCs w:val="32"/>
        </w:rPr>
        <w:t xml:space="preserve"> </w:t>
      </w:r>
      <w:r w:rsidRPr="00190C07">
        <w:rPr>
          <w:rFonts w:ascii="Arial" w:hAnsi="Arial" w:cs="Traditional Arabic"/>
          <w:sz w:val="32"/>
          <w:szCs w:val="32"/>
          <w:rtl/>
        </w:rPr>
        <w:t xml:space="preserve">بوصية حسنة فيها حكم </w:t>
      </w:r>
    </w:p>
    <w:p w:rsidR="00A47706" w:rsidRPr="00190C07" w:rsidRDefault="00A47706" w:rsidP="00A47706">
      <w:pPr>
        <w:jc w:val="both"/>
        <w:rPr>
          <w:rFonts w:ascii="Arial" w:hAnsi="Arial" w:cs="Traditional Arabic"/>
          <w:sz w:val="32"/>
          <w:szCs w:val="32"/>
        </w:rPr>
      </w:pPr>
      <w:r w:rsidRPr="00190C07">
        <w:rPr>
          <w:rFonts w:ascii="Arial" w:hAnsi="Arial" w:cs="Traditional Arabic"/>
          <w:sz w:val="32"/>
          <w:szCs w:val="32"/>
        </w:rPr>
        <w:t xml:space="preserve">  </w:t>
      </w:r>
      <w:r w:rsidRPr="00190C07">
        <w:rPr>
          <w:rFonts w:ascii="Arial" w:hAnsi="Arial" w:cs="Traditional Arabic"/>
          <w:sz w:val="32"/>
          <w:szCs w:val="32"/>
          <w:rtl/>
        </w:rPr>
        <w:t>ومما جاء فيها : يا معشر دوس ؛ لقد كلَّفتوني</w:t>
      </w:r>
      <w:r w:rsidRPr="00190C07">
        <w:rPr>
          <w:rFonts w:ascii="Arial" w:hAnsi="Arial" w:cs="Traditional Arabic"/>
          <w:sz w:val="32"/>
          <w:szCs w:val="32"/>
        </w:rPr>
        <w:t xml:space="preserve"> </w:t>
      </w:r>
      <w:r w:rsidRPr="00190C07">
        <w:rPr>
          <w:rFonts w:ascii="Arial" w:hAnsi="Arial" w:cs="Traditional Arabic"/>
          <w:sz w:val="32"/>
          <w:szCs w:val="32"/>
          <w:rtl/>
        </w:rPr>
        <w:t>ثِقلاً ، إن القلب يخلق كما يخلق البدن ، ومَن لكم بأخيكم إنْ كنتم سوَّدتموني ،</w:t>
      </w:r>
      <w:r w:rsidRPr="00190C07">
        <w:rPr>
          <w:rFonts w:ascii="Arial" w:hAnsi="Arial" w:cs="Traditional Arabic"/>
          <w:sz w:val="32"/>
          <w:szCs w:val="32"/>
        </w:rPr>
        <w:t xml:space="preserve"> </w:t>
      </w:r>
      <w:r w:rsidRPr="00190C07">
        <w:rPr>
          <w:rFonts w:ascii="Arial" w:hAnsi="Arial" w:cs="Traditional Arabic"/>
          <w:sz w:val="32"/>
          <w:szCs w:val="32"/>
          <w:rtl/>
        </w:rPr>
        <w:t>فإني ألنتُ لكم جانبي ، وخفَّفْت عليكم مئونتي ، وتحمَّلت مئونتكم ، وعلَّمتكم</w:t>
      </w:r>
      <w:r w:rsidRPr="00190C07">
        <w:rPr>
          <w:rFonts w:ascii="Arial" w:hAnsi="Arial" w:cs="Traditional Arabic"/>
          <w:sz w:val="32"/>
          <w:szCs w:val="32"/>
        </w:rPr>
        <w:t xml:space="preserve"> </w:t>
      </w:r>
      <w:r w:rsidRPr="00190C07">
        <w:rPr>
          <w:rFonts w:ascii="Arial" w:hAnsi="Arial" w:cs="Traditional Arabic"/>
          <w:sz w:val="32"/>
          <w:szCs w:val="32"/>
          <w:rtl/>
        </w:rPr>
        <w:t>مكارم الأخلاق ، افهموا عني ما أقول لكم : إنه مَن جمع بين الحق والباطل لم يجتمعا</w:t>
      </w:r>
      <w:r w:rsidRPr="00190C07">
        <w:rPr>
          <w:rFonts w:ascii="Arial" w:hAnsi="Arial" w:cs="Traditional Arabic"/>
          <w:sz w:val="32"/>
          <w:szCs w:val="32"/>
        </w:rPr>
        <w:t xml:space="preserve"> </w:t>
      </w:r>
      <w:r w:rsidRPr="00190C07">
        <w:rPr>
          <w:rFonts w:ascii="Arial" w:hAnsi="Arial" w:cs="Traditional Arabic"/>
          <w:sz w:val="32"/>
          <w:szCs w:val="32"/>
          <w:rtl/>
        </w:rPr>
        <w:t>له ، وكان الباطل أغلب عليه ، يا معشر دوس ؛ لا تشمتوا بالزلَّة ولا تفرحوا بالنعمة</w:t>
      </w:r>
      <w:r w:rsidRPr="00190C07">
        <w:rPr>
          <w:rFonts w:ascii="Arial" w:hAnsi="Arial" w:cs="Traditional Arabic"/>
          <w:sz w:val="32"/>
          <w:szCs w:val="32"/>
        </w:rPr>
        <w:t xml:space="preserve"> </w:t>
      </w:r>
      <w:r w:rsidRPr="00190C07">
        <w:rPr>
          <w:rFonts w:ascii="Arial" w:hAnsi="Arial" w:cs="Traditional Arabic"/>
          <w:sz w:val="32"/>
          <w:szCs w:val="32"/>
          <w:rtl/>
        </w:rPr>
        <w:t>، فإنَّ الفقير يعيش بفقره كما يعيش الغني بغناه ، وأعِدُّوا لكلِّ أمرٍ قدره ،</w:t>
      </w:r>
      <w:r w:rsidRPr="00190C07">
        <w:rPr>
          <w:rFonts w:ascii="Arial" w:hAnsi="Arial" w:cs="Traditional Arabic"/>
          <w:sz w:val="32"/>
          <w:szCs w:val="32"/>
        </w:rPr>
        <w:t xml:space="preserve"> </w:t>
      </w:r>
      <w:r w:rsidRPr="00190C07">
        <w:rPr>
          <w:rFonts w:ascii="Arial" w:hAnsi="Arial" w:cs="Traditional Arabic"/>
          <w:sz w:val="32"/>
          <w:szCs w:val="32"/>
          <w:rtl/>
        </w:rPr>
        <w:t>وقبل الرّماء تْملأُ الكنائن ولليد العليا العافية ، وللصبر الغلَبَة ، ومَن طلب</w:t>
      </w:r>
      <w:r w:rsidRPr="00190C07">
        <w:rPr>
          <w:rFonts w:ascii="Arial" w:hAnsi="Arial" w:cs="Traditional Arabic"/>
          <w:sz w:val="32"/>
          <w:szCs w:val="32"/>
        </w:rPr>
        <w:t xml:space="preserve"> </w:t>
      </w:r>
      <w:r w:rsidRPr="00190C07">
        <w:rPr>
          <w:rFonts w:ascii="Arial" w:hAnsi="Arial" w:cs="Traditional Arabic"/>
          <w:sz w:val="32"/>
          <w:szCs w:val="32"/>
          <w:rtl/>
        </w:rPr>
        <w:t xml:space="preserve">شيئاً وجده ، وإن لا يوشك أن يقع قريبا </w:t>
      </w:r>
    </w:p>
    <w:p w:rsidR="00A47706" w:rsidRPr="00190C07" w:rsidRDefault="00A47706" w:rsidP="00A47706">
      <w:pPr>
        <w:rPr>
          <w:sz w:val="32"/>
          <w:szCs w:val="32"/>
          <w:rtl/>
        </w:rPr>
      </w:pPr>
      <w:r w:rsidRPr="00190C07">
        <w:rPr>
          <w:rFonts w:ascii="Arial" w:hAnsi="Arial" w:cs="Traditional Arabic"/>
          <w:sz w:val="32"/>
          <w:szCs w:val="32"/>
        </w:rPr>
        <w:t xml:space="preserve">  </w:t>
      </w:r>
      <w:r w:rsidRPr="00190C07">
        <w:rPr>
          <w:rFonts w:ascii="Arial" w:hAnsi="Arial" w:cs="Traditional Arabic"/>
          <w:sz w:val="32"/>
          <w:szCs w:val="32"/>
          <w:rtl/>
        </w:rPr>
        <w:t>وبعد وفاته مر بقبره ثلاثة</w:t>
      </w:r>
      <w:r w:rsidRPr="00190C07">
        <w:rPr>
          <w:rFonts w:ascii="Arial" w:hAnsi="Arial" w:cs="Traditional Arabic"/>
          <w:sz w:val="32"/>
          <w:szCs w:val="32"/>
        </w:rPr>
        <w:t xml:space="preserve"> </w:t>
      </w:r>
      <w:r w:rsidRPr="00190C07">
        <w:rPr>
          <w:rFonts w:ascii="Arial" w:hAnsi="Arial" w:cs="Traditional Arabic"/>
          <w:sz w:val="32"/>
          <w:szCs w:val="32"/>
          <w:rtl/>
        </w:rPr>
        <w:t>نفر من أهل يثرب قادمين من الشام ، الهدم بن امرئ القيس بن الحارث بن زيد ، أبو</w:t>
      </w:r>
      <w:r w:rsidRPr="00190C07">
        <w:rPr>
          <w:rFonts w:ascii="Arial" w:hAnsi="Arial" w:cs="Traditional Arabic"/>
          <w:sz w:val="32"/>
          <w:szCs w:val="32"/>
        </w:rPr>
        <w:t xml:space="preserve"> </w:t>
      </w:r>
      <w:r w:rsidRPr="00190C07">
        <w:rPr>
          <w:rFonts w:ascii="Arial" w:hAnsi="Arial" w:cs="Traditional Arabic"/>
          <w:sz w:val="32"/>
          <w:szCs w:val="32"/>
          <w:rtl/>
        </w:rPr>
        <w:t>كلثوم بن الهدم ، الذي نزل عليه النبي صلى الله عليه وسلم ، وعتيك بن قيس بن هيشة</w:t>
      </w:r>
      <w:r w:rsidRPr="00190C07">
        <w:rPr>
          <w:rFonts w:ascii="Arial" w:hAnsi="Arial" w:cs="Traditional Arabic"/>
          <w:sz w:val="32"/>
          <w:szCs w:val="32"/>
        </w:rPr>
        <w:t xml:space="preserve"> </w:t>
      </w:r>
      <w:r w:rsidRPr="00190C07">
        <w:rPr>
          <w:rFonts w:ascii="Arial" w:hAnsi="Arial" w:cs="Traditional Arabic"/>
          <w:sz w:val="32"/>
          <w:szCs w:val="32"/>
          <w:rtl/>
        </w:rPr>
        <w:t>بن أمية بن معاوية ، وحاطب بن قيس بن هيشة ، الذي كانت بسببه حرب حاطب،</w:t>
      </w:r>
      <w:r w:rsidRPr="00190C07">
        <w:rPr>
          <w:rFonts w:ascii="Arial" w:hAnsi="Arial" w:cs="Traditional Arabic"/>
          <w:sz w:val="32"/>
          <w:szCs w:val="32"/>
        </w:rPr>
        <w:t xml:space="preserve"> </w:t>
      </w:r>
      <w:r w:rsidRPr="00190C07">
        <w:rPr>
          <w:rFonts w:ascii="Arial" w:hAnsi="Arial" w:cs="Traditional Arabic"/>
          <w:sz w:val="32"/>
          <w:szCs w:val="32"/>
          <w:rtl/>
        </w:rPr>
        <w:t>فعقروا رواحلهم على قبره ، ورثاه كل واح</w:t>
      </w: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pStyle w:val="a9"/>
        <w:numPr>
          <w:ilvl w:val="0"/>
          <w:numId w:val="6"/>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راعي الذمم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وروي عن الحسن بن الحصين. قال: لما أفضت الخلافة إلى بني العباس كان من جملة من اختفى إبراهيم بن سليمان بن عبد الملك فلم يزل مختفياً إلى أن أضناه وأضجره الاختفاء، فأخذ له أمان من السفاح، فقال له: لقد مكثت زماناً طويلاً مختفياً فحدثني بأعجب ما رأيت في اختفائك، فإنها كانت أيام تكدير.</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يا أمير المؤمنين، وهل سمع بأعجب من حديثي؟ لقد كنت مختفياً في منزل أنظر منه إلى البطحاء فبينما أنا على مثل ذلك، وإذا بأعلام سود قد خرجت من الكوفة تريد الحيرة فوقع في ذهني أنها خرجت تطلبني، فخرجت متنكراً حتى أتيت الكوفة من غير الطريق، وأنا والله متحير، ولا أعرف بها أحداً، وإذا أنا بباب كبير في رحبة منيعة. فدخلت في تلك الرحبة فوقفت قريباً من الدار، وإذا برجل حسن الهيئة، وهو راكب فرساً ومعه جماعة من أصحابه وغلمانه، فدخل الحربة فرآني واقفاً مرتاباً فقال لي: ألك حاجة؟ قلت: غريب خائف من القتل.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ادخل قد خلت إلى حجرة في داره، فقال: هذه لك، وهيأ لي ما أحتاج إليه من فرش وآنية ولباس وطعام وشراب، وأقمت عنده ووالله ما سألني قط من أنا، ولا ممن أخاف؟ وهو في أثناء ذلك يركب في كل يوم ويعود تعباً متأسفاً كأنه يطلب شيئاً فاته ولم يجده، فقلت له يوماً: أراك تركب في كل يوم وتعون تعباً متأسفاً كأنك تطلب شيئاً فاتك؟ فقال لي: إن إبراهيم بن سليمان بن عبد الملك قتل أبي وقد بلغني أنه مختف من السفاح، وأنا أطلبه لعلي أجده وآخذ بثأري منه.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فتعجبت والله يا أمير المؤمنين من هربي وشؤم بختي الذي ساقني إلى منزل رجل يريد قتلي ويطلب ثأره مني. فكرهت الحياة واستعجلت الموت لما نالني من الشدة، فسألت الرجل عن اسم أبيه وعن سبب قتله، فعرفني الخبر فوجدته صحيحاً، فقلت: يا هذا قد وجب علي حقك، وأن من حقك أن أدلك على قاتل أبيك وقرب إليك الخطوة وأسهل عليك ما بعد.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أتعلم أين هو؟ قلت: نعم.</w:t>
      </w:r>
    </w:p>
    <w:p w:rsidR="00A47706" w:rsidRPr="00190C07" w:rsidRDefault="00A47706" w:rsidP="00A47706">
      <w:pPr>
        <w:autoSpaceDE w:val="0"/>
        <w:autoSpaceDN w:val="0"/>
        <w:adjustRightInd w:val="0"/>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t>فقال: أين هو؟ فقلت: والله هو أنا فخذ بثأرك مني.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لي: أظن أن الاختفاء أضناك فكرهت الحياة.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قلت: نعم والله أنا قتلته يوم كذا وكذا.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فلما علم صدقي تغير لونه واحمرت عيناه وأطرق رأسه ساعة ثم رفع رأسه إلي وقال لي: أما أبي فسيلقاك غداً يوم القيامة فيحاكمك عند من لا تخفى عليه خافية، وأما أنا فلست مخفراً ذمتي ولا مضيعاً نزيلي، أخرج عني فإني لا آمن من نفسي عليك بعد هذا اليوم.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ثم وثب يا أمير المؤمنين إلى صندوق فأخرج منه صرة فيها خمسمائة دينار وقال: خذ هذه واستعن بها على اختفائك.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فكرهت أخذها وخرجت من عنده وهو أكرم رجل رأيت. فبقي السفاح يهتز طرباً ويتعجب.</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A47706">
      <w:p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مفاخرة اليمن ومضر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وعن الهيثم بن عدي. قال كان أبو العباس السفاح تعجبه المسامرة ومنازعة الرجال فحضرت ذات ليلة في مسامرة إبراهيم بن مخرمة الكندي وناس من بني الحارث بن كعب وهم أخواله وخالد بن صفوان بن إبراهيم التميمي. فخاضوا في الحديث وتذاكروا مضر واليمن فقال إبراهيم: يا أمير المؤمنين، إن اليمن هم العرب الذين دانت لهم الدنيا وكانت لهم القرى ولم يزالوا ملوكاً أرباباً وورثوا ذلك كابراً عن كابر أولاً عن آخر منهم النعمانيات والمنذريات والقابوسيات والتبابعة، ومنهم من مدحته الزبر، ومنهم غسيل الملائكة، ومنهم من اهتز لموته العرش، ومنهم من كلمه الذئب، ومنهم الذي كان يأخذ كل سفينة غصباً. وليس شيء له خطر إلا وإليهم ينسب من فرس رائع أو سيف قاطع أو درع حصينة أو حلة مصونة أو درة مكنونة، إن سئلوا أعطوا وإن سيموا أبوا، وإن نزل بهم ضيف قروا لا يبلغهم مكابر، ولا ينالهم مفاخر، هم العرب العرباء، وغيرهم المتعربة.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أبو العباس السفاح: ما أظن التميمي يرضى بقولك. ثم قال: ما تقول يا خالد؟ قال: إن أذنت في الكلام تكلمت.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أذنت لك في الكلام فتكلم ولا تهب أحد.</w:t>
      </w:r>
    </w:p>
    <w:p w:rsidR="00A47706" w:rsidRPr="00190C07" w:rsidRDefault="00A47706" w:rsidP="00190C07">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أخطأ يا أمير المؤمنين المقتحم بغير علم والناطق بغير صواب، فكيف يكون ما قال، وإن القوم ليست لهم ألسن فصيحة ولا حجة رجيحة. نزل به كتاب ولا جاءت به ا سنة، وهم منا على منزلتين: إن حادوا عن قصدنا أكلوا، وإن جازوا حكمنا قتلوا، يفخرون علينا بالنعمانيات والمنذريات وغير ذلك مما سنأتي عليه، ونفخر عليهم بخير الأنام وأكرم الكرام سيدنا محمد عليه أفضل الصلاة والسلام، ولله المنة علينا وعليهم لقد كانوا أتباعه فبه غزوا وله أكرموا، فمنا النبي صلى الله عليه وسلم ومنا الخليفة المرتضى، ولنا البيت المعمور والمسعى وزمزم والمقام والمنبر والركن والحطيم والمشاعر والحجابة والبطحاء مع ما لا يخفى من المآثر ولا يدرك من المفاخر. فليس يعدل بنا عادل ولا يبلغ فضلنا قول قائل ومنا الصديق والفاروق والوصي وأسد الله وسيد الشهداء ذو الجناحين وسيف الله، عرفوا الله وأتاهم اليقين، فمن زاحمنا زاحمناه ومن عادانا اصطلمناه.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التفت إلى إبراهيم فقال: أعالم أنت بلغة قومك؟ قال: نعم.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فما اسم العين؟ قال: الجمجمة.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فما اسم السن؟ قال: الميذن.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قال: فما اسم الأذن؟ قال: الصنارة.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فما اسم الأصابع؟ قال: الشناتر.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فما اسم اللحية؟ قال: الذئب.</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فما اسم الذئب؟ قال: الكنع.</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أفمؤمن أنت بكتاب الله؟ قال: نعم.</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فإن الله تعالى يقول: " إنا أنزلناه قرآناً عربياً لعلكم تعقلون " ، وقال تعالى: " بلسانٍ عربي مبين " ، وقال: " وما أرسلنا من رسولٍ إلا بلسان قومهِ " . فنحن العرب والقرآن بلساننا نزل، ألم تر أن الله تعالى قال: العين بالعين، ولم يقل: الجمجمة بالجمجمة؛ وقال: السن بالسن، ولم يقل الميذن بالميذن؛ وقال: الأذن بالأذن، ولم يقل الصنارة بالصنارة، وقال: " يجعلون أصابعهم في آذانهم " ، ولم يقل شناترهم. وقال: لا تأخذ بلحيتي ولا برأسي، ولم يقل بذنبي. وقال تعالى: فأكله الذئب، ولم يقل فأكله الكنع. ثم قال أسألك عن أربع إن أقررت بهن قهرت وإن جحدتهن كفرت.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وما هن؟ قال: الرسول منا أو منكم؟ قال: منكم.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فالقرآن نزل علينا أو عليكم؟ قال: عليكم.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فالبيت الحرام لنا أو لكم؟ قال: لكم.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فالخلافة فينا أو فيكم؟ قال: فيكم.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خالد: فما كان بعد هذه الأربع فهو لكم.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A47706">
      <w:pPr>
        <w:pStyle w:val="a9"/>
        <w:numPr>
          <w:ilvl w:val="0"/>
          <w:numId w:val="6"/>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الأمير الأموي وملك النوبة</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وذكر المنصور يوماً في مجلسه زوال ملك بني أمية وما جرى عليهم، وأنهم عاشوا سعداء وماتوا فقراء، فقال له إسماعيل بن علي الهاشمي: إن عبد الله بن مروان بن محمد في حبسك، وله قصة مع ملك النوبة. فأحضره واسأله عنها. فأحضره، فقال: السلام عليك يا أمير المؤمنين ورحمة الله وبركاته.</w:t>
      </w:r>
    </w:p>
    <w:p w:rsidR="00A47706" w:rsidRPr="00190C07" w:rsidRDefault="00A47706" w:rsidP="00A47706">
      <w:pPr>
        <w:autoSpaceDE w:val="0"/>
        <w:autoSpaceDN w:val="0"/>
        <w:adjustRightInd w:val="0"/>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t>فقال المنصور: رد السلام أمن ولم تسمح نفسي بذلك، ولكن اقعد! فقعد، فقال: ما قصتك مع ملك النوبة؟</w:t>
      </w:r>
    </w:p>
    <w:p w:rsidR="00A47706" w:rsidRPr="00190C07" w:rsidRDefault="00A47706" w:rsidP="00190C07">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فقال: يا أمير المؤمنين، كنت ولي عهد أبي فلما طلبتنا دعوت عشرة من غلماني ودفعت لكل واحد ألف دينار وأوسقت خمس بغال وشددت في وسطي جوهراً له قيمة عظيمة وخرجت هارباً إلى بلاد النوبة، فلما قربنا بعثت غلاماً لي، فقلت له: امض إلى هذا الملك وأقرئه السلام وخذ لنا منه الأمان وابتغ لنا ميرة. فمضى وأبطأ حتى أسأت به الظن، ثم أقبل ومعه رجل فدخل وسلم وقال: الملك يقرئك السلام </w:t>
      </w:r>
      <w:r w:rsidRPr="00190C07">
        <w:rPr>
          <w:rFonts w:ascii="Traditional Arabic" w:hAnsi="Traditional Arabic" w:cs="Traditional Arabic"/>
          <w:color w:val="000000"/>
          <w:sz w:val="32"/>
          <w:szCs w:val="32"/>
          <w:rtl/>
        </w:rPr>
        <w:lastRenderedPageBreak/>
        <w:t>ويقول لك: من أنت وما جاء بك إلى بلادي؟ أمحارب، أم راغب في ديني، أم مستجير بي؟ فقلت له: رد على الملك، ما أنا بمحارب ولا راغب في دينك ولا ممن يبتغي بدينه بدلاً بل مستجير به.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فذهب الرسول ورجع إلي وقال: الملك يقول لك إني أجيء إليك غداً فلا تحدث نفسك حدثاً ولا شيئاً من الميرة.</w:t>
      </w:r>
    </w:p>
    <w:p w:rsidR="00A47706" w:rsidRPr="00190C07" w:rsidRDefault="00A47706" w:rsidP="00190C07">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لأصحابي: افرشوا الفراش، ففرش لي وجلست من الغد أرقبه، وإذا هو قد أقبل وعليه بردان قد ائتزر بأحدهما وارتدى بالآخر، حافي الرجلين، ومعه عشرة معهم الحراب: ثلاثة يقدمونه وسبعة خلفه، فاستصغرت أمره وسولت لي نفسي قتله، فلما قرب إذا سواد عظيم، قلت: ما هذا؟ قالوا: الخيل. فوافى بها عشرة آلاف عنان، ووافت الخيل عند دخوله فأحدقوا بنا، فلما دخل جلس على الأرض، قال: فقلت لترجمانه: لِمَ لمْ يقعد على الموضع الذي وطئ له؟ فسأله، فقال: قل له إنه ملك وكل ملك حقه أن يكون متواضعاً لله وعظمته إذ رفعه الله على عباده.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نكت بإصبعه الأرض طويلاً ورفع رأسه وقال: قل له كيف سلبتم هذا الملك، فأخذ منكم وأنتم أقرب الناس إلى نبيكم؟ فقلت: جاء من هو أقرب منا قرابة إليه، فسلبنا وغلبنا وطردنا فخرجت إليك مستجيراً بالله، ثم بك.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فلم كنتم تشربون الخمر وهو محرم عليكم؟ قلت: فعل ذلك عبيد وأعاجم دخلوا في ديننا وفي ملكنا من غير رأينا.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فلم تركبون على الديباج وعلى خيولكم سروج الذهب والفضة وهي محرمة عليكم؟ قلت: فعل ذلك عبيد وأعاجم دخلوا في ديننا وفي ملكنا بغير رأينا.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فلم كنتم إذا خرجتم إلى الصيد مررتم على القرى وكلفتم أهلها ما لا طاقة لهم به بالضرب والإهانة ولا يقنعكم ذلك حتى تحطموا زرعهم في طلب دراج قيمته نصف درهم، والتكليف والعناء محرم عليكم؟ قلت: فعل ذلك عبيد وغلمان وأتباع.</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لا! ولكنكم استحللتم ما حرم الله عليكم وأتيتم ما نهاكم الله عنه فسلبكم العز وألبسكم الذل ونصر أعداءكم عليكم، ولله فيكم نقمة لم تبلغ غايتها بعد، وإني أخاف أن تنزل بك النقمة إذ كنت من الظلمة فتشملني معك، فإن النقمة إذا نزلت شملت، فاخرج بعد ثلاث، فإن وجدتك بعدها أخذت ما معك وقتلتك ومن معك.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وثب قائماً وخرج وقمت ثلاثاً ورجعت إلى مصر فأخذني عاملك وبعث بي إليك، وها أنا ذا والموت أحب إلي من الحياة.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فرق له المنصور وهم بإطلاقه، فقال له إسماعيل بن علي: في عنقي بيعة هذا.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فما ترى؟ قال: ينزل في دار من دورنا ويجري عليه ما يجري على مثله.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ففعل به ذلك، انتهى.</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A47706">
      <w:pPr>
        <w:pStyle w:val="a9"/>
        <w:numPr>
          <w:ilvl w:val="0"/>
          <w:numId w:val="6"/>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بليتان. المنصور والطاعون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وخطب المنصور يوماً بالشام، فقال: أيها الناس ينبغي لكم أن تحمدوا الله تعالى على ما وهبكم في فإني منذ وليتكم صرف الله عنكم الطاعون الذي كان يجيئكم.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أعرابي: إن الله أكرم من أن يجمعك أنت والطاعون علينا.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A47706">
      <w:p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أبي هرمة والخمر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ودخل ابن هرمة على المنصور وامتدحه، فقال له المنصور: سل حاجتك؟ قال: تكتب إلى عاملك بالمدينة إذا وجدني سكران لا يحدني.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له المنصور: هذا حد لا سبيل إلى تركه.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ما لي حاجة غيرها.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لكاتبه: اكتب إلى عاملنا بالمدينة من أتاك بابن هرمة وهو سكران فاجلده ثمانين، واجلد الذي جاء به مائة.</w:t>
      </w:r>
    </w:p>
    <w:p w:rsidR="00A47706" w:rsidRPr="00190C07" w:rsidRDefault="00A47706" w:rsidP="00A47706">
      <w:pPr>
        <w:rPr>
          <w:rFonts w:cs="Traditional Arabic"/>
          <w:sz w:val="32"/>
          <w:szCs w:val="32"/>
          <w:rtl/>
        </w:rPr>
      </w:pPr>
      <w:r w:rsidRPr="00190C07">
        <w:rPr>
          <w:rFonts w:ascii="Traditional Arabic" w:hAnsi="Traditional Arabic" w:cs="Traditional Arabic"/>
          <w:color w:val="000000"/>
          <w:sz w:val="32"/>
          <w:szCs w:val="32"/>
          <w:rtl/>
        </w:rPr>
        <w:t>فمكان الشرطة يمرون عليه وهو سكران ويقولون: من يشتري ثمانين بمائة، فيمرون عليه ويتركونه، انتهى.</w:t>
      </w: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hint="cs"/>
          <w:b/>
          <w:bCs/>
          <w:sz w:val="32"/>
          <w:szCs w:val="32"/>
          <w:rtl/>
        </w:rPr>
        <w:t xml:space="preserve">فصل : </w:t>
      </w:r>
      <w:r w:rsidRPr="00190C07">
        <w:rPr>
          <w:rFonts w:ascii="Traditional Arabic" w:hAnsi="Traditional Arabic" w:cs="Traditional Arabic"/>
          <w:b/>
          <w:bCs/>
          <w:sz w:val="32"/>
          <w:szCs w:val="32"/>
          <w:rtl/>
        </w:rPr>
        <w:t>خلافة هارون الرشيد بن محمد المهدي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هو أخو موسى الهادي، وهو الخامس من بني العباس.</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إبراهيم الموصلي في تهنئة الخلافة عندما ولي الرشيد بعد أخيه موسى الهادي: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ألم تر أن الشمس كانت مريضة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فلما أتى هارون أشرق نورها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تلبست الدنيا جمالاً بملكه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فهارون واليها ويحيى وزيرها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800000"/>
          <w:sz w:val="32"/>
          <w:szCs w:val="32"/>
          <w:rtl/>
        </w:rPr>
        <w:t>هارون والأعرابي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قدم أعرابي حين ولي هارون الخلافة فقيل له: فيم جئت؟ قال: أتيت برسالة.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ائت بها.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أتاني آت في منامي فقال: ائتِ أمير المؤمنين فابلغه هذه الأبيات: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توارثت الخلافة في قريشٍ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تزف إليكما أبداً عروسا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إلى هارون تهدي بعد موسى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تميس، وما لها أن لا تميسا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فأعطاه الرشيد عطاء جزيلاً وصرفه.</w:t>
      </w:r>
    </w:p>
    <w:p w:rsidR="00A47706" w:rsidRPr="00190C07" w:rsidRDefault="00A47706" w:rsidP="00A47706">
      <w:p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ليلة عظيمة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بويع له بالخلافة في الليلة التي توفي فيها أخوه وولد في تلك الليلة المأمون، وكانت ليلة عظيمة لم ير مثلها في بني العباس مات فيها خليفة، وولي فيها خليفة، وولد فيها خليفة.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ولما بويع الرشيد قلد جعفر بن يحيى بن خالد بن برمك وزارته. وسيأتي إيقاع الرشيد بالبرامكة وسبب ذلك.</w:t>
      </w:r>
    </w:p>
    <w:p w:rsidR="00A47706" w:rsidRPr="00190C07" w:rsidRDefault="00A47706" w:rsidP="00A47706">
      <w:p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الرشيد والمستقية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ويحكى أن هارون الرشيد مر في بعض الأيام وبصحبته جعفر البرمكي وإذا هو بعدة بنات يستقون الماء فعرج عليهن يريد الشرب وإذا إحداهن تقول: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قولي لطيفك ينثني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عن مضجعي وقت المنام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كي أستريح وتنطفي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نار تأجج في العظام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دنفٌ تقلبه الأكف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على بساط من سقام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فأعجب أمير المؤمنين ملاحتها وفصاحتها. فقال لها: يا بنت الكرام هذا من قولك أم من منقولك؟ قالت: من قولي.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إن كان كلامك صحيحاً فأمسكي المعنى وغيري القافية فأنشدت تقول: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قولي لطيفك ينثني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عن مضجعي وقت الوسن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كي أستريح وتنطفي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نارٌ تأجج في البدن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 xml:space="preserve">دنف تقلبه الأكف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على بساط من شجن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أما أنا فكما علم؟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ت فهل لوصلك من ثمن؟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لها: والآخر مسروق.</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قالت: بل كلامي.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إن كان كلامك أيضاً فأمسكي المعنى وغيري القافية. فقالت: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قولي لطيفك ينثني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عن مضجعي وقت الرقاد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كي أستريح وتنطفي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نار تأجج في الفؤاد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دنف تقلبه الأكف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على بساط من حداد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أما أنا فكما علم؟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ت فهل لوصلك من سداد؟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لها: والآخر مسروق.</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بل كلامي.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لها: إن كان كلامك فأمسكي المعنى وغيري القافية. فقالت: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قولي لطيفك ينثني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عن مضجعي وقت الهجوع</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كي أستريح وتنطفي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نار تأجج في الضلوع</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دنف تقلبه الأكف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على بساط من دموع</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أما أنا فكما علم؟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ت فهل لوصلك من رجوع؟</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لها أمير المؤمنين: أنت من أي هذا الحي؟ قالت: من أوسطه بيتاً، وأعلاه عموداً.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فعلم أمير المؤمنين أنها بنت كبير الحي. ثم قالت: وأنت من أي راعي الخيل؟ فقال: من أعلاها شجرة وأينعها ثمرة.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فقبلت الأرض وقالت: أيد الله أمير المؤمنين ودعت له ثم انصرفت مع بنات العرب.</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الخليفة لجعفر: لا بد من أخذها فتوجه جعفر إلى أبيها، وقال له: أمير المؤمنين يريد بنتك.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حباً وكرامة، تهدى جارية إلى أمير المؤمنين مولانا.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جهزها وحملها إليه فتزوجها ودخل بها فكانت عنده من أعز نسائه وأعطى والدها ما يستره بين العرب من الأنعام. ثم بعد مدة انتقل والدها بالوفاة إلى رحمة الله تعالى، فورد على الخليفة خبر وفاته فدخل عليها وهو كئيب، فلما شاهدته وعليه الكآبة، نهضت ودخلت إلى حجرتها وقلعت ما عليها من الثياب الفاخرة ولبست ثياب الحزن وقامت النعي له.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فقيل لها: ما سبب هذا؟ فقالت: مات والدي، فمضوا إلى الخليفة فأخبروه فقام وأتى إليها وسألها من أعلمها بهذا الخبر؟ قالت: وجهك يا أمير المؤمنين.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قال: كيف ذلك؟ قالت: منذ أنا عندك ما رأيتك هكذا ولم يكن لي من أخاف عليه إلا والدي لكبره، ويعيش رأسك أنت يا أمير المؤمنين. فترغرغت عيناه بالدموع وعزاها فيه، وقامت مدة، وهي حزينة على والدها ثم لحقت به رحمة الله عليهم أجمعين.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A47706">
      <w:pPr>
        <w:pStyle w:val="a9"/>
        <w:numPr>
          <w:ilvl w:val="0"/>
          <w:numId w:val="6"/>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الضيف الطارق</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ويحكى أن أمير المؤمنين هارون الرشيد أرق ذات ليلة فقام يتمشى في قصره بين المقاصير، فرأى جارية من جواريه نائمة فأعجبته، فداس على رجليها فانتبهت فرأت أمير المؤمنين، فاستحيت منه وقالت: يا أمين الله ما هذا الخبر.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فأجابها بقوله: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قلت: ضيف طارق في أرضكم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هل تضيفوه إلى وقت السحر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فأجابته تقول: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بسرور وهناء سيدي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أخدم الضيف بسمعي والبصر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فبات عندها إلى الصباح، فسأل أمير المؤمنين من بالباب من الشعراء؟ قيل له: أبو نواس. فمر به فدخل عليه. فقال: هات علي يا أمين الله ما هذا الخبر، فأنشأ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طال ليلي حين وافاني السهر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فتفكرت فأحسنت الفكر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قمت أمشي في المجالي ساعة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ثم أجري في مقاصير الحجر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فإذا وجه جميل مشرقٌ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زانه الرحمن من بين البشر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فلمست الرجل منها موطئاً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فدنت مني ومدت للبصر</w:t>
      </w:r>
    </w:p>
    <w:p w:rsidR="00A47706" w:rsidRPr="00190C07" w:rsidRDefault="00A47706" w:rsidP="00A47706">
      <w:pPr>
        <w:autoSpaceDE w:val="0"/>
        <w:autoSpaceDN w:val="0"/>
        <w:adjustRightInd w:val="0"/>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t xml:space="preserve">وأشارت لي بقول مفصحٍ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يا أمين الله ما هذا الخبر؟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قلت: ضيف طارق في أرضكم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هل تضيفوه إلى وقت السحر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فأجابت بسرور سيدي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أخدم الضيف بسمعي والبصر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فتعجب أمير المؤمنين من ذلك وأمر له بصلة.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A47706">
      <w:pPr>
        <w:pStyle w:val="a9"/>
        <w:numPr>
          <w:ilvl w:val="0"/>
          <w:numId w:val="6"/>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هارون والجارية السكرى</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يحكى أن هارون الرشيد هجر جارية له ثم لقيها في بعض الليالي في القصر سكرى تدور في جوانب القصر وعليها مطرف خز، وهي تسحب أذيالها من التيه والعجب، وسقط رداؤها عن منكبيها، والريح </w:t>
      </w:r>
      <w:r w:rsidRPr="00190C07">
        <w:rPr>
          <w:rFonts w:ascii="Traditional Arabic" w:hAnsi="Traditional Arabic" w:cs="Traditional Arabic"/>
          <w:color w:val="000000"/>
          <w:sz w:val="32"/>
          <w:szCs w:val="32"/>
          <w:rtl/>
        </w:rPr>
        <w:lastRenderedPageBreak/>
        <w:t>أبان نهديها كأنهما رمانتان، ولها ردفان ثقيلان، فراودها عن نفسها، فقالت: يا أمير المؤمنين! هجرتني هذه المدة وليس لي علم بملاقاتك فأنظرني إلى غد حتى أتهيأ وآتيك.</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فلما أصبح قال للحاجب: لا تدع أحداً يدخل علي إلا فلانة، وانتظرها فلم تجئ فقام ودخل عليها وسألها إنجاز الموعد فقالت: يا أمير المؤمنين، كلام الليل يمحوه النهار. فقام واستدعى من بالباب من الشعراء فدخل عليه أبو نواس والرقاشي وأبو مصعب فقال لهم: هاتوا علي، كلام الليل يمحوه النهار. فقال الرقاشي: أنا قائل في ذلك ثلاثة أبيات، وأنشأ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أتسلوها، وقلبك مستطار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وقد منع القرار فلا قرار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وقد تركتك صباً مستهاماً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فتاة لا تزور ولا تزار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فولت وانثنت تيهاً، وقالت: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كلام الليل يمحوه النهار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وقال أبو مصعب: وأنا قائل في ذلك ثلاثة أبيات، وأنشأ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أما والله لو تجدين وجدي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لما وسعتك في بغداد دار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أما يكفيك أن العين عبرى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ومن ذكراك في الأحشاء نار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تبسمت الفتاة بغير ضحك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كلام الليل يمحوه النهار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وقال أبو نواس: أنا قائل في ذلك أربعة أبيت، وأنشأ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وخود أقبلت في القصر سكرى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ولكن زين السكر الوقار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وهز الريح أردافاً ثقالاً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وغصناً فيه رمانٌ صغار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وقد سقط الردا عن منكبيها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من التخميش وانحل الإزار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الوعد سيدتي، فقالت: كلام الليل يمحوه النهار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الرشيد: قاتلك الله كأنك كنت معنا أو مطلعاً علينا.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w:t>
      </w:r>
      <w:r w:rsidRPr="00190C07">
        <w:rPr>
          <w:rFonts w:ascii="Traditional Arabic" w:hAnsi="Traditional Arabic" w:cs="Traditional Arabic" w:hint="cs"/>
          <w:color w:val="000000"/>
          <w:sz w:val="32"/>
          <w:szCs w:val="32"/>
          <w:rtl/>
        </w:rPr>
        <w:t>ا</w:t>
      </w:r>
      <w:r w:rsidRPr="00190C07">
        <w:rPr>
          <w:rFonts w:ascii="Traditional Arabic" w:hAnsi="Traditional Arabic" w:cs="Traditional Arabic"/>
          <w:color w:val="000000"/>
          <w:sz w:val="32"/>
          <w:szCs w:val="32"/>
          <w:rtl/>
        </w:rPr>
        <w:t>مر لكل بخلعة سنية وخمسة آلاف درهم، ولأبي نواس بعشرة آلاف درهم، انتهى.</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A47706">
      <w:pPr>
        <w:pStyle w:val="a9"/>
        <w:numPr>
          <w:ilvl w:val="0"/>
          <w:numId w:val="6"/>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الرشيد وجارية الخيزران</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وذكر الخطيب في بعض مصنفاته أن الرشيد دخل يوماً قبل وقت الظهر، في مقصورة جارية تسمى الخيزران على غفلة منها، فوجدها تغتسل، فلما رأته تجللت بشعرها حتى لم ير من جسدها شيئاً، فأعجبه ذلك الفعل واستحسنه، ثم عاد إلى مجلسه وقال: من بالباب من الشعراء؟ قالوا له: أبو نواس وبشار.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ليحضرا جميعاً.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فأحضرا، فقال الرشيد ليقل كل منكما أبياتاً توافق ما في نفسي، فأنشأ بشار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 xml:space="preserve">تحببتكم والقلب صار إليكمو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بنفسي ذاك المنزل المتحبب</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إذا ذكروا الهجران لا عن ملالةٍ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وذكراهم، ينمي إلي محبب</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وقالوا تجنبنا، ولا قرب بيننا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فكيف وأنتم حاجتي تتجنبوا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على أنهم أحلى من الشهد عندنا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وأعذب من ماء الحياة وأطيب</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أحسنت، ولكن ما أصبت ما في نفسي، فقل أنت يا أبا نواس، فجعل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نضت عنها القميص لصب ماء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فورد خدها فرط الحياء</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وقابلت الهواء، وقد تعرت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بمعتدلٍ أرق من الهواء</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ومدت راحة، كالماء منها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إلى ماء معد في إناء</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فلما أن قضت وطراً وهمت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على عجل إلى أخذ الرداء</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رأت شخص الرقيب على التداني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فأسبلت الظلام على الضياء</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فغاب الصبح منها تحت ليلٍ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وظل الماء يقطر فوق ماء</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فسبحان الإله وقد براها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كأحسن ما يكون من النساء</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الرشيد: سيفاً ونطعاً.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له: ولم يا أمير المؤمنين؟ قال: أمعنا كنت؟ قال: لا والله ولكن شيء خطر ببالي.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فأمر له بأربعة آلاف درهم وصرفه.</w:t>
      </w:r>
    </w:p>
    <w:p w:rsidR="00A47706" w:rsidRPr="00190C07" w:rsidRDefault="00A47706" w:rsidP="00A47706">
      <w:pPr>
        <w:autoSpaceDE w:val="0"/>
        <w:autoSpaceDN w:val="0"/>
        <w:adjustRightInd w:val="0"/>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t>؟أجود أخبار النساء</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ويحكى أن أمير المؤمنين الرشيد أرق ذات ليلة أرقاً شديداً، فقام من فراشه وتمشى من مقصورة إلى مقصورة، وقلقه زائد ونفسه محصورة، فلما أصبح قال: علي بالأصمعي، فخرج الطواشي إلى البوابين، فقال لهم: يقول لكم أمير المؤمنين أرسلوا أحداً خلف الأصمعي. فلما حضر أعلم الخليفة فأجلسه ورحب به وقال: يا أسمعي أريد منك أن تحدثني بأجود ما سمعت من أخبار النساء وأشعارهن؟ فقال: سمعاً وطاعة: لقد سمعت كثيراً ولم يعجبني سوى ثلاثة أبيات أنشدهن ثلاث بنات.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له: حدثني حديثهن.</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اعلم إذا أمير المؤمنين، أني توجهت سنة إلى البصرة فاشتد لعي الحر فطلبت مقيلاً أقيل فيه فلم أجد، فبنما أنا أتلفت يميناً وشمالاً، إذا أنا بساباط مكنوس مرشوش، وفيه دكة من خشب، وعليها شباك مفتوح تفوح منه رائحة المسك، فدخلت الساباط وجلست على الدكة وأردت الاضطجاع، فسمعت كلاماً عذباً من فم جارية حسناء، وهي تقول: يا أختي! إنا جلسنا يومنا هذا على وجه الصبوح، تعالين نطرح ثلاثمائة دينار وكل منا تقول بيتاً من الشعر، فكل من قاتل البيت الأعذب الأملح كانت الثلاثمائة دينار لها، فقلن: حباً وكرامة، فقالت الكبرى:</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عجبت له أن زار في النوم مضجعي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ولو زارني مستيقظً كان أعجبا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فقالت الوسطى:</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وما زارني في النوم إلا خياله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فقلت له: أهلاً وسهلاً ومرحبا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فقالت الصغرى:</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بنفسي وأهلي من أرى كل ليلةٍ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ضجيعي ورياه من المسك أطيبا</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إن كان لهذا المقال جمالٌ، فقد تم الأمر على كل حال. فنزلت عن الدكة وأردت الانصراف، وإذا بالباب قد فتح وخرجت منه جارية، وهي تقول: اجلس يا شيخ، فطلعت على الدكة ثانياً وجلست، فدفعت إلي ورقة فنظرت خطاً في نهاية الحسن مستقيم الألفات مجوف ألهاآت مدور الواوات مضمونه: نعلم الشيخ، أطال الله بقاءه، أننا ثلاث بنات أخواتٍ جلسنا على وجه الصبوح وطرحنا ثلاثمائة دينار، وشرطنا أن كل من قالت البيت الأعذب الأملح كان لها الثلاثمائة دينار، وقد جعلناك الحكم في ذلك، فاحكم بما تراه والسلام.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للجارية: علي بدواة وقرطاس.</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فغابت قليلاً وخرجت إلي بدواة مفضضة وأقلام مذهبة، فأنشأ أقول: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أحدث عن خود تحدثن مرةً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حديث امرئ ساس الأمور وجربا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ثلاث كبكرات الصحاري جحافل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حللن بقلبٍ للمشوق معذبا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خلون وقد نامت عيونٌ كثيرةُ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من الراقدين المشتهين التغيبا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فبحن بما يخفين من داخل الحشا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نعم، واتخذن الشعر لهواً وملعبا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فقالت عروبٌ ذات عز غريرة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وتبسم عن عذب المقالة أنسبا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عجبت له أن زار في النوم مضجعي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ولو زارني مستيقظاً كان أعجبا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فلما انقضى ما زخرفت وتضاحكت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تنفست الوسطى، وقالت تطربا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وما زارني في النوم إلا خياله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فقلت له: أهلاً وسهلاً ومرحبا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وأحسنت الصغرى، وقالت مجيبة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بلفظ لها قد كان أشهى وأعذبا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بنفسي وأهلي من رأى كل ليلة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ضجيعي، ورياه من المسك أطيبا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فلما تدبرت الذي قلن وانبرى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لي الحكم لم أترك لذي اللب معتبا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حكمت لصغراهن في الشعر أنني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رأيت الذي قالت جميلاً وأصوبا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الأصمعي: ثم دفعت الرقعة إلى الجارية، فلما صعدت إلى القصر، فإذا برقص وتصفيق ودنيا دانية وقيامة قائمة، فقلت: ما بقي لي إقامة، فنزلت عن الدكة وأردت الانصراف، وإذا بالجارية تنادي وتقول: اجلس يا أصمعي.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ومن أعلمك أنني الأصمعي؟ فقالت: يا شيخ إن خفي علينا اسمك فما خفي علينا نظمك.</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فجلست، وإذا بالباب قد فتح وخرجت منه الجارية الأولى وعلى يدها طبق من فاكهة وطبق من حلوى، فتفكهت وتحليت وشكرت صنعها، وأردت الانصراف، وإذا بالجارية تنادي وتقول: اجلس يا أصمعي، فرفعت بصري إليها فنظرت كفاً أحمر في كم أصفر فخلته البدر يشرف من تحت الغمام، ورمت لي صرة فيها ثلاثمائة دينار، وقالت: هذا صار لي وهو مني لك هبة في نظير حكومتك.</w:t>
      </w:r>
    </w:p>
    <w:p w:rsidR="00A47706" w:rsidRPr="00190C07" w:rsidRDefault="00A47706" w:rsidP="00A47706">
      <w:pPr>
        <w:autoSpaceDE w:val="0"/>
        <w:autoSpaceDN w:val="0"/>
        <w:adjustRightInd w:val="0"/>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t>فقال لي أمير المؤمنين: لأي شيء حكمت للصغرى ولم تحكم للكبرى ولا للوسطى؟</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يا أمير المؤمنين إن بيت الكبرى قالت: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عجبت له أن زار في النوم مضجعي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وهو محمول معلق على شرط قد يقع ولا يقع، وأما الوسطى، فمر بها طيف خيال في النوم فسلمت عليه، وبيت الصغرى ذكرت أنها ضاجعته مضاجعة حقيقية وشمت منه أنفاساً أطيب من المسك وفدته بنفسها وأهلها ولا يفدى بالنفس إلا من هو أعز من النفس.</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الخليفة: أحسنت يا أصمعي.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دفع إلي ثلاثمائة دينار فأخذتها وانصرفت فكنت أقول لله درك من شعر أخذت في حكومتي منه ثلاثمائة دينار، وفي حكايته مثلها، والله أعلم.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A47706">
      <w:pPr>
        <w:pStyle w:val="a9"/>
        <w:numPr>
          <w:ilvl w:val="0"/>
          <w:numId w:val="6"/>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الأصمعي والجارية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ومما حكي عن الأصمعي في نوادره، قال: سهرت ليلة عند الرشيد في الرقة، فقال لي: من معك يا عبد الله يؤنسك؟ فقلت: يا أمير المؤمنين، ما لي أنيس غير الوحدة.</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فأمسك وأقبل في حديثه ما شاء الله، ثم نهض ونهض من بحضرته فلما صرت إلى منزلي، وإذا بخادم الأمير يقرع الباب فخرجت، فإذا ضوء شمع وضجة وغوغاء ومعهم جارية فلما رآني الخادم دنا مني وقبل يدي وقال لي: يقول لك أمير المؤمنين قد أمرنا لك بمن يؤنسك، وهي جارية من خواصه وشيء من المال. فشكرت أمير المؤمنين ودعوت له وتقدم الخادم بإدخال الجارية ومعها من الآلات والخدم والجواري والفرش ما لم أر مثله إلا عند أمير المؤمنين، ثم ودعني الخادم وانصرف. فلما نظرت إلى الجارية رأيتها أحسن الناس وجهاً وأكملهم قداً وشكلاً وظرفاً وأكثرهم مجوناً فداخلني لها هيبة وانقباض.</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فقالت: ما هذا الحياء البارد السمج الذي لا وجه له؟ أين ملحك ونوادرك ؟ ثم قالت لجارية من الجواري: هات ما عندك، فجاءت بأحسن ما يكون من ألوان الطعام فأكلنا وهي مع ذلك تباسطني وتؤانسني بالحديث والملاعبة، ثم دعت بالشراب فشربت وسقتني، ثم قالت: ما بقي بعد الأكل والشرب إلا النوم والخلوة. فقامت ولبست من الثياب ما أرادت وألبستني ثياباً فاخرة مبيضة وتفرق من كان عندنا، ثم اضطجعت إلى جانبي، فلما جمعنا الفراش أصابني من الحصر وانقطاع الانعاظ ورخاوة الأير ما </w:t>
      </w:r>
      <w:r w:rsidRPr="00190C07">
        <w:rPr>
          <w:rFonts w:ascii="Traditional Arabic" w:hAnsi="Traditional Arabic" w:cs="Traditional Arabic"/>
          <w:color w:val="000000"/>
          <w:sz w:val="32"/>
          <w:szCs w:val="32"/>
          <w:rtl/>
        </w:rPr>
        <w:lastRenderedPageBreak/>
        <w:t>لم أكن أعهده قبل ذلك فجعلت تقلبه بيدها وتغمزه فلا يزداد إلا إنكماشاً وموتاً فلما أعيتها الحيلة فيه ويئست من قيامه ومضى من الليل أكثره قالت: عظم الله أجرك في أيرك، ثم نهضت ولبست ثياب الحداد ودعت بسفط فأخرجت منه مناديل صغاراً وحنوطاً وقالت: نم عل ظهرك يا بطال، فاستولى علي الخجل حتى إني لم أقدر أخالفها في شيء مما تأمرني به في جميع ما تفعله في فغسلته وحنطته وكفنته بتلك المناديل فلما فرغت همت بجواريها وقامت معهن في بكاء ونحيب ونوحٍ وندب وصراخ بأشد ما يكون وما زلن على ذلك إلى وقت السحر، ثم قالت: ما بقي إلا ما يتولاه الرجال من الصلاة والدفن وولت عني. فقمت وأنا أخزى خلق الله حالاً فلبست ثيابي وصليت الفجر وسرت من وقتي وساعتي إلى الرشيد فأنكر الحاجب حضوري في ذلك الوقت وأعلم الرشيد بي، فأذن لي فدخلت، وهو قاعد في مصلاه، فقال لي: ويحك ما دهاك في هذا الوقت ؟ فقلت: يا أمير المؤمنين، خبري عجيب وأمري غريب، فبالله عليك يا أمير المؤمنين، ألا ما رحمتني وأرحتني من هذا الجارية التي أنفذتها إلي فلا حاجة لي بها.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لي أمير المؤمنين: وما السبب لذلك وما الخبر الذي دهاك وليس لها عندك حين من الزمان.</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فشرحت له القصة من أولها إلى آخرها حتى بلغت إلى إقامة الصلاة فاشتد ضحكه حتى أنه كاد يستلقي على قفاه وسمعت الضحك من كل ناحية في الدار من الجواري وغيرهن، ثم قال: نحن إلى هذه أحوج منك إليها وقد كنا غافلين عنها، ثم إنه أمر بحملها إلى داره وعوضني عنها خمسين ألف درهم وترك جميع ما حمل معها في منزلي وخرجت مجردة فحظيت بعد ذلك عند الرشيد حتى إنه لم يتقدم عليها أحد من نظائرها، وسميت من قوتها هذا بالأصمعية إلى أن توفيت رحمة الله عليهم أجمعين.</w:t>
      </w:r>
    </w:p>
    <w:p w:rsidR="00A47706" w:rsidRPr="00190C07" w:rsidRDefault="00A47706" w:rsidP="00A47706">
      <w:pPr>
        <w:pStyle w:val="a9"/>
        <w:numPr>
          <w:ilvl w:val="0"/>
          <w:numId w:val="6"/>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إبراهيم الموصلي وإبليس</w:t>
      </w:r>
    </w:p>
    <w:p w:rsidR="00A47706" w:rsidRPr="00190C07" w:rsidRDefault="00A47706" w:rsidP="00601C79">
      <w:pPr>
        <w:autoSpaceDE w:val="0"/>
        <w:autoSpaceDN w:val="0"/>
        <w:adjustRightInd w:val="0"/>
        <w:jc w:val="both"/>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t>وعن أبي إسماعيل إبراهيم الموصلي قال: استأذنت الرشيد أن يهب لي يوماً من الأيام للانفراد بجواري وإخواني، فأذن لي في يوم السبت، فأتيت منزلي وأخذت في إصلاح طعامي وشرابي وما احتجت إليه وأمرت البوابين بإغلاق الأبواب وأن لا يأذنوا لأحد بالدخول علي.</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فبينما أنا في مجلسي والحريم قد حففن بي، وإذا بشيخ ذي هيبة وجمال وعليه جبتان قصيرتان وقميص ناعم وعلى رأسه قلنسوة وبيده عكازة مقمعة بفضة وروائح الطيب تفوح منه حتى ملأت الدار والرواق، فداخلني غيظ عظيم لدخوله علي وهممت بطرد البوابين فسلم علي أحسن سلام، فرددت عليه وأمرته بالجلوس، فجلس وأخذ يحدثني بأحاديث العرب وأشعارها حتى ذهب ما بي من الغضب وظننت أن غلماني تحروا مسرتي لإدخال مثله علي لأدبه وظرفه، فقلت: هل لك في الطعام؟ قال: لا حاجة لي فيه.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قلت: فالشراب؟ قال: ذلك إليك.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فشربت رطلاً وسقيته مثله، ثم قال: يا أبا إسحاق، هل لك أن تغنينا شيئاً فنسمع من صنعتك ما قد فقت به العام والخاص.</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فغاظني قوله، ثم سهلت الأمر على نفسي، فأخذت العود وضربت وغنيت، فقال: أحسنت يا إبراهيم، فازددت غيظاً فقلت: ما رضي بما فعله في دخوله بغير إذني واقتراحه علي حتى سماني باسمي ولم يجمل مخاطبتي.</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قال: هل تزيد نكافئك؟د فترنمت وأخذت العود وغنيت وتحفظت فيما غنيته، قمت به قياماً تاماً لقوله: ونكافئك. فطرب وقال: أحسنت يا سيدي، ثم قال لي: أتأذن لي في الغناء؟ فقلت: شأنك، واستضعفت عقله في أن يغني بحضرتي بعد الذي سمعه مني. فأخذ العود وجسه فوالله خلت أن العود ينطق بلسان عربي واندفع يغني هذه الأبيات: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ولي كبدٌ مقروحةٌ من يبيعني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بها كبداً ليست بذات قروح</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أباها على الناس لا يشترونها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ومن يشتري ذا علة بصحيح</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أئن من الشوق الذي في جوانحي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أنين غصيص بالشراب طريح</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إبراهيم: فوالله لقد ظننت أن الأبواب والحيطان وكل ما في البيت تجيبه وتغني معه، وبقيت مبهوتاً لا أستطيع الكلام والحركة لما خالط قلبي، ثم اندفع يغني، فقال: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ألا يا حمامات اللوى عدن عودةً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فإني إلى أصواتكن حزين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فعدن ولما عدن كدن يمتنني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وكدت بأسراري لهن أبين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دعون بترداد الهدير كأنما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شربن الحميا أو بهن جنون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فلم تر عيني مثلهن حمائماً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بكين ولم تدمع لهن عيون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ثم سكت قليلاً وغنى هذه الأبيات: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ألا يا صبا نجدٍ متى هجت من نجد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فقد زادني مسراك وجداً على وجدي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أإن هتفت ورقاء في رونق الضحى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على فنن من غصن بان ومن رند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بكيت كما يبكي الوليد صبابةً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وأبديت من شكواي ما لم تكن تبدي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وقد زعموا أن المحب إذا دنا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تمل وأن البعد يشفي من الوجد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بكل تداوينا فلم يشف ما بنا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على أن قرب الدار خيرٌ من البعد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على أن قرب الدار ليس بنافع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إذا كان من تهواه ليس بذي ود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قال: يا إبراهيم هذا الغناء الماخوري خذه وانح نحوه في غنائك وعلمه جواريك.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أعده علي؟ فقال: لست تحتاج إلى إعادة فقد أخذته وفرغت منه.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غاب من بين يدي فارتعبت منه وقمت إلى السيف وجردته ثم غدوت نحو أبواب الحريم فوجدتها مغلقة، فقلت للجواري: أي شيء سمعتن؟ فقلن: سمعنا غناء أطيب شيء وأحسنه.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فخرجت متحيراً إلى باب الدار فوجدته مغلقاً فسألت البوابين عن الشيخ فقالوا: أي شيخ، فوالله ما دخل إليك اليوم أحد.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فرجعت أتأمل أمره، فإذا هو قد هتف بي من جوانب البيت، وقال: لا بأس عليك يا أبا إسحاق، فإنما هو أبو مرة قد كنت نديمك اليوم، فلا تفزع.</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فركبت إلى الرشيد فأخبرته الخبر، فقال: أعد الأصوات التي أخذتها، فأخذت العود وضربت، فإذا هي راسخة في صدري، فطرب الرشيد عليها وجعل يشرب، ولم يكن له همة على الشراب، وقال: كأن الشيخ علم أنك قد أخذت الأصوات وفرغت منها فليته متعنا بنفسه يوماً واحداً كما متعك، ثم أمر لي بصلة فأخذتها وانصرفت، انتهى.</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A47706">
      <w:pPr>
        <w:pStyle w:val="a9"/>
        <w:numPr>
          <w:ilvl w:val="0"/>
          <w:numId w:val="6"/>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الرشيد وإسماعيل بن صالح</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وقال الرشيد يوماً للفضل بن يحيى، وهو بالرقة: قد قدم إسماعيل ابن صالح بن علي، وهو صديقك، وأريد أن أراه؟ فقال: إن أخاه عبد الملك في حبسك وقد نهاه أن يجيئك.</w:t>
      </w:r>
    </w:p>
    <w:p w:rsidR="00A47706" w:rsidRPr="00190C07" w:rsidRDefault="00A47706" w:rsidP="00A47706">
      <w:pPr>
        <w:autoSpaceDE w:val="0"/>
        <w:autoSpaceDN w:val="0"/>
        <w:adjustRightInd w:val="0"/>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t>قال الرشيد: فإني أتعلل حتى يجيئني عائداً؟ فتعلل، فقال الفضل لإسماعيل: ألا تعود أمير المؤمنين؟ قال: بلى.</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فجاءه عائداً فأجلسه، ثم دعا بالغداء، فأكل وأكل إسماعيل بين يديه، فقال له الرشيد: كأني قد نشطت برؤيتك إلى شرب قدح، فشرب وسقاه، ثم أمر فأخرج جوار يغنين وضربت ستارة وأمر بسقيه، فلما شرب أخذ الرشيد العود من يد جارية ووضعه في حجر إسماعيل وجعل في عنقه سبحة، وفيها عشرة حبات من در شراؤها بثلاثين ألف دينار، وقال: عن يا إسماعيل، وكفر عن يمينك بثمن هذه السبحة، فاندفع يغني شعر الوليد بن يزيد في غالية أخت عمر بن عبد العزيز، وكانت تحته، وهي التي ينسب إليها سوق الغالية، فقال: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فأقسم ما أدنيت كفي لريبة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ولا حملتني نحو فاحشة رجلي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ولا قادني سمعي ولا بصري لها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ولا دلني رأيي عليها ولا عقلي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وأعلم أني لم تصبني مصيبةٌ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من الدهر إلا قد أصابت فتى مثلي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فسمع الرشيد أحسن غناء من أحسن صوت. فقال: الرمح يا غلام.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فجيء بالرمح، فعقد له لواء على إمارة مصر.</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إسماعيل: فوليتها سنتين فأوسعتها عدلاً. وانصرفت بخمسمائة ألف دينار، وبلغ أخاه عبد الملك ولايته، فقال: غني والله الخبيث لهم، ليس هو بصالح، انتهى.</w:t>
      </w:r>
    </w:p>
    <w:p w:rsidR="00A47706" w:rsidRPr="00190C07" w:rsidRDefault="00A47706" w:rsidP="00A47706">
      <w:pPr>
        <w:rPr>
          <w:rFonts w:cs="Traditional Arabic"/>
          <w:sz w:val="32"/>
          <w:szCs w:val="32"/>
          <w:rtl/>
        </w:rPr>
      </w:pPr>
    </w:p>
    <w:p w:rsidR="00A47706" w:rsidRPr="00190C07" w:rsidRDefault="00A47706" w:rsidP="00A47706">
      <w:pPr>
        <w:pStyle w:val="a9"/>
        <w:numPr>
          <w:ilvl w:val="0"/>
          <w:numId w:val="6"/>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الحسين الخليع والجارية العاشقة</w:t>
      </w:r>
    </w:p>
    <w:p w:rsidR="00A47706" w:rsidRPr="00190C07" w:rsidRDefault="00A47706" w:rsidP="00A47706">
      <w:pPr>
        <w:autoSpaceDE w:val="0"/>
        <w:autoSpaceDN w:val="0"/>
        <w:adjustRightInd w:val="0"/>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lastRenderedPageBreak/>
        <w:t>قال السجستاني: أرق الرشيد ليلة، فوجه إلى الأصمعي وإلى حسين الخليع فأحضرهما وقال: عللاني وابدأ أنت يا حسين.</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حسين: نعم يا أمير المؤمنين؟ خرجت في بعض السنين منحدراً إلى البصرة ممتدحاً محمد بن سليمان الزينبي بقصيدتي، فقبلها وأمرني بالمقام، فخرجت ذات يوم إلى المربد وجعلت المهالبة طريقي فأصابني حر شديد فدنوت من باب دار كبيرة لأستسقي، فإذا أنا بجارية كأنها قضيب ينثني،</w:t>
      </w:r>
      <w:r w:rsidR="00601C79">
        <w:rPr>
          <w:rFonts w:ascii="Traditional Arabic" w:hAnsi="Traditional Arabic" w:cs="Traditional Arabic" w:hint="cs"/>
          <w:color w:val="000000"/>
          <w:sz w:val="32"/>
          <w:szCs w:val="32"/>
          <w:rtl/>
        </w:rPr>
        <w:t xml:space="preserve"> </w:t>
      </w:r>
      <w:r w:rsidRPr="00190C07">
        <w:rPr>
          <w:rFonts w:ascii="Traditional Arabic" w:hAnsi="Traditional Arabic" w:cs="Traditional Arabic"/>
          <w:color w:val="000000"/>
          <w:sz w:val="32"/>
          <w:szCs w:val="32"/>
          <w:rtl/>
        </w:rPr>
        <w:t>واسعة العينين، زجاء الحاجبين، مفتوحة الجبين، عليها قميص جلناري ورداء عدني قد غلب شدة بياض بدنها على حمرة قميصها، تتلألأ من تحت القميص بثديين كرمانتين وبطن كطي القباطي، وعكن كالقراطيس، لها جمة جعدة بالمسك محشوة، وهي يا أمير المؤمنين متقلدة خرزاً من الذهب والجوهر، يزهو بين نهديها وعلى صحن جبنها طرة كالسبج وحاجبان مقرونان وعينان نجلاوان وخدان أسيلان وأنف أقنى تحته ثغر كاللؤلؤ، وأسنان كالدر، وقد غلب عليها الطيب، وهي والهة حيرى ذاهبة في الدهليز ورائحة تخطر على أكباد محييها في مشيتها، وقد خالط أصوات نعلها خلاخلها، فهي كما قال الشاعر فيها: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كل جزء منم محاسنه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كائن من حسنها مثلا</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فهبتها يا أمير المؤمنين، ثم دنوت منها لأسلم عليها، فإذا الدهليز والدار والشارع قد عبق بالمسك، فسلمت عليها فردت بلسان منكسر وقلب حزين حريق مسعر. فقلت لها: يا سيدتي، إني شيخ غريب أصابني عطش، أفتأمرين بشربة من ماء تؤجرين عليها؟ قالت: إليك عني يا شيخ، فإني مشغولة عن الماء وادخار الزاد.</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قلت: لأي علة يا سيدتي؟ قالت: لأني عاشقة لمن لا ينصفني، وأريد من لا يريدني، ومع ذلك فإني ممتحنة برقباء فوق رقباء.</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قلت: وهل يا سيدتي على بسيطة الأرض من تريدينه ولا يريدك؟ قالت: نعم، وذلك لفضل ما ركب فيه من الجمال والكمال والدلال.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قلت: وما وقوفك في هذا الدهليز؟ قالت: ههنا طريقه وهذا أوان اجتيازه.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لها: يا سيدتي، فهل اجتمعتما في وقت من الأوقات ووجد حديث في هذا القرب؟ فتنفست الصعداء وأرخت دموعها على خدها كطل سقط على ورد، ثم أنشدت تقول: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وكنا كغصني بانة فوق روضة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نشم جني اللذات في عيشة رغد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فأفرد هذا الغصن من ذاك قطع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فيا من رأى فرداً يحن إلى فرد</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قلت: يا هذه، فما بلغ من عشقك لهذا الفتى؟ قالت: أرى الشمس على حائطهم أحسب أنها هو، وربما أراه بغتة فأبهت ويهرب الدم والروح من جسدي وأبقى الأسبوع والأسبوعين بغير عقل.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لها: فاعذريني، فأنت على ما بك من الصبا وشغل البال بالهوى ونحول الجسم وضعف القوى أرى بك من اللون ورقة البشرة فكيف لو لم يمسك الهوى لكنت مفتنةً في أرض بصرة.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قالت: والله قبل محبتي هذا الغلام كنت تحفة الدلال والجمال والكمال، ولقد فتنت جميع ملوك البصرة حتى فتنني هذا الغلام.</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قلت: يا هذه، فما الذي فرق بينكما؟ قالت: نوائب الدهر ولحديثي وحديثه شأن من الشؤون، وذلك أني كنت قعدت في ويم نيروز، ودعوت عدة من مستظرفات البصرة من النساء الجميلات وكانت فيهن الحوراء جارية شيرا، وكان شراؤها عليه من عمان بثمانية آلاف درهم، وكانت بي والعة، فلما دخلت رمت بنفسها علي تقطعني قرصاً وعضاً، ثم خلونا نتمرن القهوة إلى أن يدرك طعامنا ويجتمع من دعونا وكانت تلاعبني وألاعبها، فتارة أنا فوقها، وتارة هي فوقي، فحملها السكر إلى أن ضربت يدها إلى تكتي فحلتها من غير </w:t>
      </w:r>
      <w:r w:rsidRPr="00190C07">
        <w:rPr>
          <w:rFonts w:ascii="Traditional Arabic" w:hAnsi="Traditional Arabic" w:cs="Traditional Arabic" w:hint="cs"/>
          <w:color w:val="000000"/>
          <w:sz w:val="32"/>
          <w:szCs w:val="32"/>
          <w:rtl/>
        </w:rPr>
        <w:t>ريبة</w:t>
      </w:r>
      <w:r w:rsidRPr="00190C07">
        <w:rPr>
          <w:rFonts w:ascii="Traditional Arabic" w:hAnsi="Traditional Arabic" w:cs="Traditional Arabic"/>
          <w:color w:val="000000"/>
          <w:sz w:val="32"/>
          <w:szCs w:val="32"/>
          <w:rtl/>
        </w:rPr>
        <w:t xml:space="preserve"> كانت بيننا، وأنزلت سراويل ملاعبة، فبينما نحن كذلك إذ دخل علينا حبيبي فرأى ذلك فاشمأز لذلك وصدف عني صدوف المهرة العربية إذا سمعت صلاصل لجامها، فولى خارجاً، فأنا يا شيخ منذ ثلاث سنين أسأل الاجتماع به فلا ينظر إلي بطرف ولا يكتب لي بحرف ولا يكلم لي رسولاً ولا يسمع مني قيلاً.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لها: يا هذه، من العرب هو أم من العجم؟ فقالت: ويحك هو من جملة ملوك البصرة.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لها: شيخ هو أم شاب؟ فنظرت إلي شزراً وقالت: إنك أحمق، هو مثل القمر ليلة البدر، أجرد أمرد له طرة كحلك الغراب لا يعيبه شيء غير انحرافه عني.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قلت لها: ما اسمه؟ قالت: ماذا تصنع به؟ أجتهد في لقائه فأتعرف الفضل بينكما.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قالت: على شرط أن تحمل إليه رقعة.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قلت: لا أكره ذلك.</w:t>
      </w:r>
    </w:p>
    <w:p w:rsidR="00A47706" w:rsidRPr="00190C07" w:rsidRDefault="00A47706" w:rsidP="00A47706">
      <w:pPr>
        <w:autoSpaceDE w:val="0"/>
        <w:autoSpaceDN w:val="0"/>
        <w:adjustRightInd w:val="0"/>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t>فقالت: اسمه ضمرة بن المغيرة ويكنى بأبي السخاء، وقصره بالمربد.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صاحت في الدار: يا جواري، الدواة والقرطاس، وشمرت عن ساعدين كأنهما طوقان من فضة، وكتبت بعد البسملة: سدي ترك الدعاء في صدر رقعتي ينبئ عن تقصيري، ودعائي، إن دعوته، هجنة ورعونة، ولولا أن بلوغ المجهود يخرج من حد التقصير لكان لما تكلفته خادمتك من كتابة هذه الرقعة معنى مع يأسها منك لعلمها تركك الجواب.</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سيدي، جد بنظرة وقت اجتيازك في الشارع إلى الدهليز تحيي بها نفساً ميتة، واخطط بخط يدك، بسطها الله بكل فضيلة، رقعة واجعلها عوضاً عن تلك الخلوات التي كانت بيننا في الليالي الخاليات التي أنت ذاكر لها.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سيدي، ألست لك محبة مدنفةٌ؟ فإن رجعت إلى الآيسة كنت لك شاكرة وبعد خادمة. والسلام.</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فتناولت الكتاب وخرجت فأصبحت غدوة إلى باب محمد بن سليمان فوجدت مجلساً محتفلاً بالملوك ورأيت غلاماً زان المجلس وفاق على من فيه جمالاً وبهجة، قد رفعه الأمير فوقه، فسألت عنه فإذا هو ضمرة بن المغيرة، فقلت في نفسي: يا لحقيقة حل بالمسكينة ما حل بها. ثم قمت وقصدت المربد ووقفت </w:t>
      </w:r>
      <w:r w:rsidRPr="00190C07">
        <w:rPr>
          <w:rFonts w:ascii="Traditional Arabic" w:hAnsi="Traditional Arabic" w:cs="Traditional Arabic"/>
          <w:color w:val="000000"/>
          <w:sz w:val="32"/>
          <w:szCs w:val="32"/>
          <w:rtl/>
        </w:rPr>
        <w:lastRenderedPageBreak/>
        <w:t>على باب داره، فإذا هو قد ورد في موكب فوثبت الهي وبالغت في الدعاء له وناولته الرقعة، فلما قرأها وفهم معناها قال لي: يا شيخ! قد استبدلنا بها، فهل لك أن تنظر إلى البديل؟ قلت: نعم.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فصاح في الدار أخرجوا الربداء، فإذا أنا بجارية خابوطية الكمين، ناهدة الثديين تمشي مشية مستوحل من غير وحل، فناولها الرقعة، وقال: أجيبي عنها، فلما قرأتها اصفرت وعرفت وقالت: يا شيخ أستغفر الله مما جئت به.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فخرجت يا أمير المؤمنين وأنا أجر رجلي حتى أتيتها واستأذنت عليها فقالت: ما وراءك؟ فقلت: البؤس واليأس.</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فقالت: ما عليك منه، فأين الله والقدر؟ ثم أمرت لي بخمسمائة دينار ثم جزت بعد أيام ببابها فوجدت غلماناً وفرساناً فدخلت فإذا أصحاب ضمرة يسألونها الرجوع إليه؟ فقالت: لا والله لا نظرت له وجهاً، فسجدت لله يا أمير المؤمنين، شماتةً بضمرة ونفرته من الجارية، فأوردت علي منه رقعة فإذا فيها، بعد التسمية، سيدتي، لولا إبقائي عليك، أدام الله حياتك، لوصفت شطراً من غدرك شطر غبني عليك، وسلكت ظلامتي فيك، إذ كنت الجانية، على نفسك ونفسي والمظهرة لسوء العهد وقلة الوفاء والمؤثرة علينا غيرنا، فخالفت هواي، والله المستعان، على ما كان من سوء اختيارك والسلام.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وأوقفتني على ما حمله إليها من الهدايا والتحف العظيمة فإذا هو بمقدار ثلاثين ألف دينار ثم رأيتها بعد ذلك، وقد تزوج بها ضمرة.</w:t>
      </w:r>
    </w:p>
    <w:p w:rsidR="00A47706" w:rsidRPr="00190C07" w:rsidRDefault="00A47706" w:rsidP="00A47706">
      <w:pPr>
        <w:pStyle w:val="a9"/>
        <w:numPr>
          <w:ilvl w:val="0"/>
          <w:numId w:val="6"/>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جميل والفتى العذري وحبيبته</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وحكى مسرور الخادم قال: أرق الرشيد أرقاً شديداً ليلة من الليالي، فقال: يا مسرور من على الباب من الشعراء؟ فخرجت إلى الدهليز فوجدت جميل بن معمر العذري فقلت: أجب أمير المؤمنين فقال: سمعناً وطاعة. فدخلت ودخل معي إلى أن صار بين يدي هارون الرشيد فسلم بسلام الخلافة، فرد عليه وأمره بالجلوس، فقال له الرشيد: يا جميل، أعندك شيء من الأحاديث العجيبة؟ قال: نعم يا أمير المؤمنين، أيما أحب إليك، ما عاينته ورأيته أو ما سمعته ووعيته؟ فقال: بل حدثني عما عاينته ورأيته.</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نعم يا أمير المؤمنين، أقبل علي بكلك واصغ إلي بأذنك قال: فقعد الرشيد إلى مخدة من الديباج الأحمر المزركش بالذهب، محشوة بريش النعام، فجعلها تحت فخذه ثم مكن منها مرفقيه، وقال: هلم بحديثك.</w:t>
      </w:r>
    </w:p>
    <w:p w:rsidR="00A47706" w:rsidRPr="00190C07" w:rsidRDefault="00A47706" w:rsidP="00601C79">
      <w:pPr>
        <w:autoSpaceDE w:val="0"/>
        <w:autoSpaceDN w:val="0"/>
        <w:adjustRightInd w:val="0"/>
        <w:jc w:val="both"/>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t xml:space="preserve">فقال: اعلم يا أمير المؤمنين، أني كنت مفتوناً بفتاة محباً لها، وكنت آلفها إذ هي سؤلي وبغيتي من الدنيا، وإن أهلها رحلوا بها لقلة المرعى، فأقمت مدة لا أراها، ثم إن الشوق أقلقني وجذبني إليها، فراودتني نفسي بالمسير إليها فلما كانت ذات ليلة من الليالي، هزني الوجد إليها، فقمت وشددت رحلي على ناقتي واعتممت بعمتي ولبست أطماري وتقلدت بسيفي وتنكبت حجفتي، وركبت ناقتي وخرجت طالباً </w:t>
      </w:r>
      <w:r w:rsidRPr="00190C07">
        <w:rPr>
          <w:rFonts w:ascii="Traditional Arabic" w:hAnsi="Traditional Arabic" w:cs="Traditional Arabic"/>
          <w:color w:val="000000"/>
          <w:sz w:val="32"/>
          <w:szCs w:val="32"/>
          <w:rtl/>
        </w:rPr>
        <w:lastRenderedPageBreak/>
        <w:t>لها، وكنت أجد في السير، فسرت وكانت ليلة مظلمة مدلهمة، وأنا مع ذلك أكابد هبوط الأودية وصعود لجبال، أسمع زئير الأسد وعواء الذئاب، وأصوات الوحوش من كل جانب، وقد ذهل عقلي وطاش لبي، ولساني لا يفتر عن ذكر الله تعالى.</w:t>
      </w:r>
    </w:p>
    <w:p w:rsidR="00A47706" w:rsidRPr="00190C07" w:rsidRDefault="00A47706" w:rsidP="00601C79">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ها، واستويت راكباً على ظهرها، ولا أدري إلى أين أذهب ولا إلى ما تسوقني الأقدار؟ فمددت نظري في تلك البرية، فلاحت لي نار في صدرها فوكزت ناقتي وسرت طالباً إلى أن وصلت إلى تلك النار، فقربت نفسي منها وتأملت وإذا بخباء مضروب ورمح مركوز، وراية قائمة وخيل واقفة، وإبل سائمة، فقلت في نفسي: يوشك أن يكون لهذا الخباء شأن عظيم، فإني لا أرى في هذه البرية سواه، ثم تقدمت خلف الخباء وقلت: السلام عليكم يا أهل الخباء ورحمة الله وبركاته.</w:t>
      </w:r>
    </w:p>
    <w:p w:rsidR="00A47706" w:rsidRPr="00190C07" w:rsidRDefault="00A47706" w:rsidP="00511C11">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فخرج إلي من الخباء غلام من أبناء تسعة عشر، كأنه البدر إذا أشرق، والشجاعة لائحة بين عينيه، فقال: وعليك السلام ورحمة الله وبركاته يا أخا العرب، إني أظنك ضالاً عن الطريق؟ فقلت: الأمر كذلك، أرشدني يرحمك الله تعالى.</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يا أخا العرب إن أرضنا هذه مسبعةٌ، وهذه الليلة مظلمة وحشة شديدة الظلمة والبرد ولا آمن عليك من الوحش أن يفترسك، فانزل عندي على الرحب والسعة، فإذا كان الغد أرشدتك إلى الطريق.</w:t>
      </w:r>
    </w:p>
    <w:p w:rsidR="00A47706" w:rsidRPr="00190C07" w:rsidRDefault="00A47706" w:rsidP="00511C11">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فنزلت عن ناقتي وعقلتها بفاضل زمامها ونزعت ما كان علي من أطمار، وجلست ساعة، وإذا بالشاب قد عمد إلى شاة فذبحها وإلى نار فأضرمها وأججها ثم دخل الخباء وأخرج أزاراً ناعمة ولحماً مطيباً وأقبل يقطع من اللحم ويشوي على النار ويطعمني ويتنهد تارة، ويبكي تارة أخرى، ثم شهق شهقة عظيمة وبكى بكاء شديداً وأنشد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لم يبق إلا نفس خافت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ومقلة إنسانها باهت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لم يبق في أعضائه مفصل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إلا وفيه سقم ثابت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فدمعه جار وأحشاؤه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توقد، إلا أنه ساكت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تبكي له أعداؤه رحمةً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يا ويح من يرثي له الشامت</w:t>
      </w:r>
    </w:p>
    <w:p w:rsidR="00A47706" w:rsidRPr="00190C07" w:rsidRDefault="00A47706" w:rsidP="00511C11">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جميل: فعند ذلك يا أمير المؤمنين علمت أن الغلام عاشق ولهان، ولا يعرف الهوى إلا من ذاق طعم الهوى، فقلت في نفس: أنا في منزل الرجل وأتهجم عليه في السؤال؟ فردعت نفسي وأكلت من ذلك اللحم بحسب الكفاية، فلما فرغت من الأكل قام الشاب ودخل الخباء وأخرج طشتاً نظيفاً وإبريقاً حسناً ومنديلاً من الحرير أطرافه مزركشة بالذهب الأحمر وقمقماً مملوءاً من الماورد الممسك. فتعجبت من ظرفه ورقة حاشيته، وقلت في نفسي: ما أغرب الظرف في البادية. ثم غسلنا أيدينا وتحدثنا ساعة ثم إنه قام ودخل الخباء وقطع بيني وبينه بمقطع من الديباج الأحمر، ثم خرج وقال: ادخل يا وجه العرب وخذ مضجعك فقد لحقك في هذه الليلة تعب وفي سفرك هذا نصب مفرط.</w:t>
      </w:r>
    </w:p>
    <w:p w:rsidR="00A47706" w:rsidRPr="00190C07" w:rsidRDefault="00A47706" w:rsidP="00511C11">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قال جميل: فدخلت فإذا أنا بفراش من الديباج الأخضر، فعند ذلك نزعت ما كان علي من الثياب ونمت بليلة لم أنم عمري مثلها، فلم أزل كذلك، وأنا متفكر في أمر هذا الشاب إلى أن جن الليل ونامت العيون، فلم شعر إلا بحس خفي لم أسمع ألطف منه ولا أرق حاشية، فرفعت سجاف المضرب، ونظرت فإذا أنا بصبية لم أر أحسن منها وجهاً وهي إلى جانبه، وهما يبكيان ويتشاكيان ألم الهوى والصبابة والجوى وشدة اشتياقهما إلى التلاقي، فقلت: يا الله؛ العجب من هذا الشخص الثاني، وهذا بيت فرد فإني لم أر فيه غير هذا الفتى، وليس حوله أحد، ثم قلت في نفسي: لا شك أن هذه الجارية من بنات الجن تهوى هذا الغلام، وقد تفرد بها في هذا المكان وتفردت به، فحققتها فإذا هي أنسية عربية إذا رمقت تخجل الشمس المضيئة، وقد أضاء الخباء من نور وجهها، فلما تحققت أنها محبوبته غلبتني الغيرة على الحب، فأرخيت الستر وغطيت وجهي ونمت، فلما أصبحت لبست ثيابي، وتوضأت لصلاتي، وصليت ما كان علي من الفرض، ثم قلت له: يا أخا العرب، هل لك أن ترشدني إلى الطريق، فقد تفضلت علي.</w:t>
      </w:r>
    </w:p>
    <w:p w:rsidR="00A47706" w:rsidRPr="00190C07" w:rsidRDefault="00A47706" w:rsidP="00A47706">
      <w:pPr>
        <w:autoSpaceDE w:val="0"/>
        <w:autoSpaceDN w:val="0"/>
        <w:adjustRightInd w:val="0"/>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t>فنظر إلي وقال: على رسلك يا وجه العرب، الضيافة ثلاثة أيام وما كنت بالذي يدعك إلى لثلاثة أيام.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جميل: فأقمت عنده ثلاثة أيام، فلما كان اليوم الرابع جلسنا للحديث فحادثته وسألته عن اسمه ونسبه فقال: أما نسبي فأنا من بني عذرة، وأنا فلان بن فلان وعمي فلان، فإذا هو ابن عمي، يا أمير المؤمنين، وهو من أشرف بيت في بني عذرة، قال: فقلت: يا ابن العم، ما حملك على ما أراه منك من الانفراد في هذه البرية، وكيف تركت عبيدك وإماءك وانفردت بنفسك في هذا المكان؟ فلما سمع يا أمير المؤمنين كلامي، ترغرغت عيناه بالدمع ثم قال: يا بن العم إنني كنت محباً لابنة عمي، مفتوناً بها هائماً بحبها مجنوناً عليها لا أطيق الفراق عنها، فزاد عشقي لها، فخطبتها من عمي، فأبى أن يزوجنيها وزوجها من رجل من بني عذرة ودخل بها وأخذها إلى المحلة التي هو فيها من العام الأول، فلما بعدت عني وحجبت عن النظر إليها حملتني لوعات الهوى وشدة الشوق والجوى على تركي أهلي ومفارقتي عشيرتي وخلاني وجميع أمتعتي، وانفردت بهذا البيت في هذه البرية وألفت وحدتي.</w:t>
      </w:r>
    </w:p>
    <w:p w:rsidR="00A47706" w:rsidRPr="00190C07" w:rsidRDefault="00A47706" w:rsidP="00511C11">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وين أبياتهم؟ قال: هم قريب في ذروة هذا الجبل، وفي كل ليلة عند نوم العيون وهدو من الليل تنسل من الحي سراً بحيث لا يشعر بها أحد فأقضي منها بالحديث وطراً وتقضي هي كذلك، وها أنا مقيم كذلك على هذا الحال أتسلى بها ساعة من الليل ليقضي الله أمراً كان مفعولاً، أو يأتيني الأمر على رغم الحاسدين، أو يحكم الله لي، وهو خير الحاكمين.</w:t>
      </w:r>
    </w:p>
    <w:p w:rsidR="00A47706" w:rsidRPr="00190C07" w:rsidRDefault="00A47706" w:rsidP="00511C11">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جميل: فلما حدثني الغلام يا أمير المؤمنين، غمني أمره وصرت من ذلك في حيرة لما أصابني عليه من الغيرة، فقلت له: يا ابن العم، هل لك أن أدلك على حيلة أشير بها عليك، وفيها إن شاء الله عين الصلاح وسبيل الرشد والنجاح، وبها يفرج الله عليك الذي تخشاه.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لي: قل يا ابن العم.</w:t>
      </w:r>
    </w:p>
    <w:p w:rsidR="00A47706" w:rsidRPr="00190C07" w:rsidRDefault="00A47706" w:rsidP="00511C11">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فقلت له: إذا كان الليل وجاءت الجارية فاطرحها على ناقتي، فنها سريعة الرواح، واركب أنت جوادك، وأنا أركب بعض هذه النوق وأسير بكم الليلة جميعها. فما يصبح الصباح إلا وقد قطعت بكم براري وقفاراً وتكن قد بلغت مرادك وظفرت بمحبوبة قلبك، وأرض الله واسعة فضاؤها، وأنا والله مساعدك ما حييت بروحي ومالي وسيفي.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فلما سمع ذلك قال لي: يا ابن العم، حتى أشاورها في ذلك، فإنها عاقلة لبيبة بصيرة بالأمور.</w:t>
      </w:r>
    </w:p>
    <w:p w:rsidR="00A47706" w:rsidRPr="00190C07" w:rsidRDefault="00A47706" w:rsidP="00511C11">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جميل: فلما جن الليل وحان وقت مجيئها وهو منتظر الوقت لمعلوم فأبطأت عن عادتها فرأيت الفتى، وقد خرج من باب الخباء وفتح فاه وجعل يتنسم هبوب الريح التي تهب من نحوها وأنشد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ريح الصبا تهدي إلي نسيماً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من بلدةٍ فيها الحبيب مقيم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يا ريح فيك من الحبيب علاقةٌ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أفتعلمين متى يكون قدوم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دخل الخباء وقعد ساعة زمانية، وهو يبكي، ثم قال لي: يا ابن العم، إن لبنت عمي في هذه الليلة نبأ وقد حدث لها حادث وعاقها عني عائق، ثم قال ل: كن مكانك حتى آتيك بالخبر. ثم أخذ سيفه وحجفته ثم غاب عني ساعة من الليل ثم أقبل وعلى يديه شيء يحمله ثم صاح إلي فأسرعت إليه. فقال: أتدري يا ابن المم ما الخبر؟ فقلت: لا والله.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فجعت في ابنة عمي في هذه الليلة لأنها كانت توجهت إلينا كعادتها إذ عرض لها في طريقها أسد فافترسها ولم يبق منها إلا ما ترى.</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إنه طرح ما كان على يده. فإذا هو مشاش الجارية وما فضل من عظامها. ثم بكى بكاء شديداً ورمى الترس من يده وأخذ كساء على يده ثم قال لي: لا تبرح إلى أن آتيك إن شاء الله تعالى.: ثم سار فغاب عني ساعة ثم عاد وبيده رأس الأسد فطرحه عن يده ثم طلب ماء فأتيته به فغسل فم الأسد وجعل يقبله ويبكي ويئن وزاد حزنه عليها وأنشد يقول: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ألا أيها الليث المدل بنفسه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هلكت لقد هيجت لي بعدها شجنا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وصيرتني فرداً وقد كنت إلفها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وصيرت بطن الأرض لي ولها وطنا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أقول لدهر خانني بفراقها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وغار عليها أن أكن لها حزنا</w:t>
      </w:r>
    </w:p>
    <w:p w:rsidR="00A47706" w:rsidRPr="00190C07" w:rsidRDefault="00A47706" w:rsidP="00511C11">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قال: يا ابن العم، سلتك بالله وبحق القرابة والرحم التي بيني وبينك إلا حفظت وصيتي؟ إنك ستراني الساعة ميتاً بين يديك، فإذا كان كذلك، فغسلني وكفني أنا وهذا الفاضل من مشاش الجارية في هذا الثوب وادفنا في قبر واحد واكتب على قبرنا هذه الأبيات، وأنشد يقول:</w:t>
      </w:r>
    </w:p>
    <w:p w:rsidR="00A47706" w:rsidRPr="00190C07" w:rsidRDefault="00A47706" w:rsidP="00A47706">
      <w:pPr>
        <w:autoSpaceDE w:val="0"/>
        <w:autoSpaceDN w:val="0"/>
        <w:adjustRightInd w:val="0"/>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t xml:space="preserve">كنا على ظهرها، والعيش في رغد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والشمل مجتمع والدار والوطن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ففرق الدهر والتصريف ألفتنا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وصار يجمعنا في بطنها الكفن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قال: ثم بكى بكاء شديداً. ثم دخل المضرب وغاب عني ساعة وخرج وجعل يتنهد ويصيح ثم شهق شهقة فارق الدنيا، فلما رأيت ذلك منه عظم علي وكبر عندي حتى كدت ألحق به من شدت حزني </w:t>
      </w:r>
      <w:r w:rsidRPr="00190C07">
        <w:rPr>
          <w:rFonts w:ascii="Traditional Arabic" w:hAnsi="Traditional Arabic" w:cs="Traditional Arabic"/>
          <w:color w:val="000000"/>
          <w:sz w:val="32"/>
          <w:szCs w:val="32"/>
          <w:rtl/>
        </w:rPr>
        <w:lastRenderedPageBreak/>
        <w:t>عليه، ثم تقدمت إليه وفعلت به ما أمرني من الغسل وكفنتهما جميعاً ودفنتهما في قبر واحد، وأقمت عند قبرهما ثلاث أيام ثم ارتحلت وأقمت سنين أتردد إلى زيارتهما.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وهذا ما كان من حديثهما، يا أمير المؤمنين قال: فلما سمع الرشيد كلامه استحسنه وخلع عليه وأجازه جائزة حسنة، والله أعلم.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A47706">
      <w:pPr>
        <w:pStyle w:val="a9"/>
        <w:numPr>
          <w:ilvl w:val="0"/>
          <w:numId w:val="6"/>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إسحاق الموصلي وإبليس</w:t>
      </w:r>
    </w:p>
    <w:p w:rsidR="00443BC5" w:rsidRDefault="00A47706" w:rsidP="00511C11">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إسحاق بن إبراهيم الموصلي: بينما أنا ذات يوم في منزلي، وكان زمن الشتاء، وقد انتشرت السحب وتراك</w:t>
      </w:r>
    </w:p>
    <w:p w:rsidR="00A47706" w:rsidRPr="00190C07" w:rsidRDefault="00A47706" w:rsidP="00511C11">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مت الأمطار بقطر كأفواه القرب، وامتنع الغادي والمقبل من المسير في الطرقات لما فيها من الأمطار والوحل، وأنا ضيق الصدر إذ لم يأتني أحد من إخواني، ولم أقدر على المسير إليهم من شدة الوحل والطين، فقلت لغلامي: أحضر لي ما أتشاغل به، فأحضر لي طعاماً وشراباً فتنغصت إذ لم يكن معي من يؤانسني، ولم أزل أتطلع من الطاقات وأراقب الطرقات، وأقبل الليل فتذكرت جارية لبعض أولاد المهدي كنت أهواها. وكانت عارفة بالغناء وتحريك الملاهي. فقلت في نفسي: لو كانت الليلة عندنا لتم سروري وطابت ليلتي مما أنا فيه من الفكر والقلق وإذا بداق يدق الباب وهو يقول: أيدخل محبوب على الباب واقف. فقلت في نفسي: لعل غرس التمني أثمر. فقمت إلى الباب، فإذا بصاحبتي وعليها مرط أخضر قد اتشحت به وعلى رأسها وقاية من الديباج تقيها من المطر. وقد غرقت في الطين إلى ركبتيها وابتل ما عليها من المزاريب، وهي في حال عجيب فقلت لها: يا سيدتي، ما الذي أتى بك في مثل هذه الأوحال.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فقالت: قاصدك جاءني ووصف ما عندك من الصبابة والشوق، فلم يسعني إلا الإجابة والإسراع نحوك.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فعجبت من ذلك وكرهت أن أقول لها إني لم أرسل إليك أحداً.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أحمد الله على جمع الشمل بعدما قاسيت من ألم الصبر، ولو كنت أبطأت علي ساعة كنت أحق بالسعي إليك، فإني كثير الصبابة نحوك. ثم قلت لغلامي: هات الماء.</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فقبل بسخانة فيها ماء حار حتى أصلح لها حالها ثم أمرته أن يصب الماء على رجليها وتوليت غسلهما. ثم دعوت ببذلة من أفخر الملبوس فألبستها إياها بعد أن نزعت ما كان عليها، وجلسنا ثم استدعيت بالطعام فأبت، فقلت: هل لك في الشراب؟ فقالت: نعم.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فتناولت أقداحاً ثم قالت: من يغني لي؟ فقلت لها: أنا يا سيدتي.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فقالت: لا أحب.</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بعض جواري.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قالت: لا أريد.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غني لنفسك.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قالت: ولا أنا.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قلت: فمن يغنيك؟ قالت: إلتمس من يغني لي. فخرجت طاعة لها، إلا أني آيس من أن أجد أحداً في مثل هذا الوقت. فلم أزل حتى بلغت الشارع، فإذا أنا بأعمى يختبط الأرض بعصاً، وهو يقول: لا جزى الله من كنت عندهم خيراً، إن غنيت لم يسمعوا، وإن سكت استخفوا. فقلت: أمغن أنت؟ قال: نعم.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قلت: فهل لك أن تتم ليلتك عندنا وتؤانسنا؟ قال: إن شئت خذ بيدي فأخذت بيده وسرت إلى الدار، وقلت لها: يا سيدتي أتيت بمغن أعمى نلتذ به ولا يرانا.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فقالت: علي به.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فأدخلته وعزمت عليه في الطعام فأكل أكلاً لطيفاً وغسل يده، وقدمت إليه الشراب فشرب ثلاثة أقداح ثم قال لي: من تكون؟ قلت: إسحاق بن إبراهيم الموصلي.</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لقد كنت أسمع بك والآن فرحت بمنادمتك.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يا سيدي فرحت بمن يسرك.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عن يا إسحاق.</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فأخذت العود على سبيل المجون وقلت: السمع والطاعة، فلما غنيت وانقضى الصوت قال: يا إسحاق، قاربت أن تكون مغنياً، فصغرت علي نفسي وألقيت العود من يدي فقال: ما عندك ممن يحسن الغناء.؟ قلت: عندي جارية.</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مرها فلتغن.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قلت: تغني وأنت واثق بغنائها؟ قال: نعم.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فغنت، قال: ما صنعت شيئاً فرمت العود من يدها مغضبة وقالت: الذي عندنا جدنا به فإن كان عندك شيء فتصدق به.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فقال: علي بعود لم تمسه يد.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فأمرت الخادم فجاء بعود جديد، فضرب في طريق لا أعرفها واندفع يغني هذه الأبيات: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سرى يقطع الظلماء والليل عاكف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حبيب بأوقات الزيارة عارف</w:t>
      </w:r>
    </w:p>
    <w:p w:rsidR="00A47706" w:rsidRPr="00190C07" w:rsidRDefault="00A47706" w:rsidP="00A47706">
      <w:pPr>
        <w:autoSpaceDE w:val="0"/>
        <w:autoSpaceDN w:val="0"/>
        <w:adjustRightInd w:val="0"/>
        <w:rPr>
          <w:rFonts w:ascii="Traditional Arabic" w:hAnsi="Traditional Arabic" w:cs="Traditional Arabic"/>
          <w:sz w:val="32"/>
          <w:szCs w:val="32"/>
          <w:rtl/>
        </w:rPr>
      </w:pPr>
      <w:r w:rsidRPr="00190C07">
        <w:rPr>
          <w:rFonts w:ascii="Traditional Arabic" w:hAnsi="Traditional Arabic" w:cs="Traditional Arabic"/>
          <w:color w:val="000000"/>
          <w:sz w:val="32"/>
          <w:szCs w:val="32"/>
          <w:rtl/>
        </w:rPr>
        <w:t xml:space="preserve">وما راعنا إلا السلام وقولها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أيدخل محبوب على الباب واقف</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فنظرت إلي الجارية شزراً، وقالت: سر بيني وبينك ما وسعه صدرك ساعة وأودعته لهذا الرجل.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فحلفت لها ثم اعتذرت إليها وأخذت أقبل يديها وأدغدغ ثدييها وأعض خديها حتى ضحكت، ثم التفتت إلى الأعمى وقالت: عن يا سيدي فأخذ العود، وغنى هذه الأبيات: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ألا ربما زرت الملاح، وربما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لمست بكفي البنان المخضبا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 xml:space="preserve">ودغدغت رمان الصدور ولم أزل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أعضض تفاح الخدود المكببا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لها: يا سيدتي، فمن أعلمه بما نحن فيه؟ قالت: صدقت.</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تجنبناه فقال: إني لحاقن.</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يا غلام، خذ الشمعة وامض بين يديه.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فخرج وأبطأ فخرجنا في طلبه فلم نجده، وإذا الأبواب مغلقة والمفاتيح في الخزانة فلا ندري أفي السماء صعد أو في الأرض هبط ثم علمت أنه إبليس، وأنه قاد لي. ثم انصرف. فتذكرت قول أبي نواس حيث قال:</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عجبت من إبليس في كبره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وخبث ما أضمر في نيته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تاه على آدم في سجدة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وصار قواداً لذريته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p>
    <w:p w:rsidR="00A47706" w:rsidRPr="00190C07" w:rsidRDefault="00A47706" w:rsidP="00A47706">
      <w:pPr>
        <w:pStyle w:val="a9"/>
        <w:numPr>
          <w:ilvl w:val="0"/>
          <w:numId w:val="6"/>
        </w:numPr>
        <w:autoSpaceDE w:val="0"/>
        <w:autoSpaceDN w:val="0"/>
        <w:adjustRightInd w:val="0"/>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إبليس يزور أبا نواس</w:t>
      </w:r>
    </w:p>
    <w:p w:rsidR="00A47706" w:rsidRPr="00190C07" w:rsidRDefault="00A47706" w:rsidP="00443BC5">
      <w:pPr>
        <w:autoSpaceDE w:val="0"/>
        <w:autoSpaceDN w:val="0"/>
        <w:adjustRightInd w:val="0"/>
        <w:jc w:val="both"/>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نظير ذلك مما يستظرف لأبي نواس، ما حكي عنه أنه قال: ضجرت من ملازمة أمير المؤمنين هارون الرشيد حتى إني لم أجد فراغاً إلى نفسي، فتوجه أمير المؤمنين إلى الصرح ليبيت فيه ثم يعود. فوجدت لروحي فرصة فدخلت داري وأغلقت بابي وأحضرت شراباً وطلبت نفسي الحلوة، فعند المساء، وإذا بالباب يطرق، فخرجت وإذا أنا بظبي من أولاد الأتراك ما رأت عيني أحسن منه منظراً، فسلم عيل وقال لي: أتقبل ضيفاً؟ قلت: يا سيدي ومن لي بذلك؟ فدخل بيتي فحار عقلي عند دخوله ثم أخرج من تحت ثيابه سلاحية شراب، ونقلاً وشيئاً من الدجاج ثم شرب وغنى شيئاً لم أسمعه من غيره، وقضيت مرادي منه مراراً إلى أن مضى وقت من الليل، وقد هام عقلي من الشراب ومن حسنه ومن تسليم نفسه إلي بغير تقديم عوض، ثم قال: يا سيدي أريد الانصراف.</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فقلت له: يا سيدي متى خرجت أنت خرجت روحي من جسدي وكل شيء أملكه بين يديك وأنا أصير عبدك بعد هذا اليوم ولا أفارقك.</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أصحيح ما تقول؟ قلت: نعم.</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ما أنا محتاج إلى مالك، وإن كنت صادقاً فيما ادعيت من محبتك لي قم واحلق لحيتك وشاربك واقعد مثلي أمرد.</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قال: فحكم علي السكر والعشق فما قدرت أن أخالفه فأجبته إلى ذلك علي أن يبيت عندي، فعمد إلى موسى وبل لحيتي وفي الحال أنزلها وبقيت مثله أمرد، ثم صار يضحك علي وقال: يا أبا نواس كيف الشعر الذي ذكرت فيه آدم وإبليس؟ فأنشدته قائلاً:</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 xml:space="preserve">عجبت من إبليس في كبره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وخبث ما أضمر في نيته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lastRenderedPageBreak/>
        <w:t xml:space="preserve">تاه على آدم في سجدة </w:t>
      </w:r>
      <w:r w:rsidRPr="00190C07">
        <w:rPr>
          <w:rFonts w:ascii="Traditional Arabic" w:hAnsi="Traditional Arabic" w:cs="Traditional Arabic"/>
          <w:color w:val="FF0000"/>
          <w:sz w:val="32"/>
          <w:szCs w:val="32"/>
          <w:rtl/>
        </w:rPr>
        <w:t>...</w:t>
      </w:r>
      <w:r w:rsidRPr="00190C07">
        <w:rPr>
          <w:rFonts w:ascii="Traditional Arabic" w:hAnsi="Traditional Arabic" w:cs="Traditional Arabic"/>
          <w:color w:val="000000"/>
          <w:sz w:val="32"/>
          <w:szCs w:val="32"/>
          <w:rtl/>
        </w:rPr>
        <w:t xml:space="preserve"> وصار قواداً لذريته</w:t>
      </w:r>
    </w:p>
    <w:p w:rsidR="00A47706" w:rsidRPr="00190C07" w:rsidRDefault="00A47706" w:rsidP="00A47706">
      <w:pPr>
        <w:autoSpaceDE w:val="0"/>
        <w:autoSpaceDN w:val="0"/>
        <w:adjustRightInd w:val="0"/>
        <w:rPr>
          <w:rFonts w:ascii="Traditional Arabic" w:hAnsi="Traditional Arabic" w:cs="Traditional Arabic"/>
          <w:color w:val="000000"/>
          <w:sz w:val="32"/>
          <w:szCs w:val="32"/>
          <w:rtl/>
        </w:rPr>
      </w:pPr>
      <w:r w:rsidRPr="00190C07">
        <w:rPr>
          <w:rFonts w:ascii="Traditional Arabic" w:hAnsi="Traditional Arabic" w:cs="Traditional Arabic"/>
          <w:color w:val="000000"/>
          <w:sz w:val="32"/>
          <w:szCs w:val="32"/>
          <w:rtl/>
        </w:rPr>
        <w:t>ثم ضحك ضحكاً عالياً وصك على ساحل قفاي صكاً مزعجاً، فاغتظت منه ثم قلت له: ويلك أتفعل بي هكذا. ثم أردت التطلع إليه، فما وجدت أحداً يجيبني فقلت: إنه الملعون إبليس، انتهى.</w:t>
      </w: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Default="00A47706" w:rsidP="00A47706">
      <w:pPr>
        <w:rPr>
          <w:sz w:val="32"/>
          <w:szCs w:val="32"/>
          <w:rtl/>
        </w:rPr>
      </w:pPr>
    </w:p>
    <w:p w:rsidR="00443BC5" w:rsidRDefault="00443BC5" w:rsidP="00A47706">
      <w:pPr>
        <w:rPr>
          <w:sz w:val="32"/>
          <w:szCs w:val="32"/>
          <w:rtl/>
        </w:rPr>
      </w:pPr>
    </w:p>
    <w:p w:rsidR="00443BC5" w:rsidRDefault="00443BC5" w:rsidP="00A47706">
      <w:pPr>
        <w:rPr>
          <w:sz w:val="32"/>
          <w:szCs w:val="32"/>
          <w:rtl/>
        </w:rPr>
      </w:pPr>
    </w:p>
    <w:p w:rsidR="00443BC5" w:rsidRDefault="00443BC5" w:rsidP="00A47706">
      <w:pPr>
        <w:rPr>
          <w:sz w:val="32"/>
          <w:szCs w:val="32"/>
          <w:rtl/>
        </w:rPr>
      </w:pPr>
    </w:p>
    <w:p w:rsidR="00443BC5" w:rsidRDefault="00443BC5" w:rsidP="00A47706">
      <w:pPr>
        <w:rPr>
          <w:sz w:val="32"/>
          <w:szCs w:val="32"/>
          <w:rtl/>
        </w:rPr>
      </w:pPr>
    </w:p>
    <w:p w:rsidR="00443BC5" w:rsidRDefault="00443BC5" w:rsidP="00A47706">
      <w:pPr>
        <w:rPr>
          <w:sz w:val="32"/>
          <w:szCs w:val="32"/>
          <w:rtl/>
        </w:rPr>
      </w:pPr>
    </w:p>
    <w:p w:rsidR="00443BC5" w:rsidRDefault="00443BC5" w:rsidP="00A47706">
      <w:pPr>
        <w:rPr>
          <w:sz w:val="32"/>
          <w:szCs w:val="32"/>
          <w:rtl/>
        </w:rPr>
      </w:pPr>
    </w:p>
    <w:p w:rsidR="00443BC5" w:rsidRDefault="00443BC5" w:rsidP="00A47706">
      <w:pPr>
        <w:rPr>
          <w:sz w:val="32"/>
          <w:szCs w:val="32"/>
          <w:rtl/>
        </w:rPr>
      </w:pPr>
    </w:p>
    <w:p w:rsidR="00443BC5" w:rsidRDefault="00443BC5" w:rsidP="00A47706">
      <w:pPr>
        <w:rPr>
          <w:sz w:val="32"/>
          <w:szCs w:val="32"/>
          <w:rtl/>
        </w:rPr>
      </w:pPr>
    </w:p>
    <w:p w:rsidR="00443BC5" w:rsidRDefault="00443BC5" w:rsidP="00A47706">
      <w:pPr>
        <w:rPr>
          <w:sz w:val="32"/>
          <w:szCs w:val="32"/>
          <w:rtl/>
        </w:rPr>
      </w:pPr>
    </w:p>
    <w:p w:rsidR="00443BC5" w:rsidRDefault="00443BC5" w:rsidP="00A47706">
      <w:pPr>
        <w:rPr>
          <w:sz w:val="32"/>
          <w:szCs w:val="32"/>
          <w:rtl/>
        </w:rPr>
      </w:pPr>
    </w:p>
    <w:p w:rsidR="00443BC5" w:rsidRDefault="00443BC5" w:rsidP="00A47706">
      <w:pPr>
        <w:rPr>
          <w:sz w:val="32"/>
          <w:szCs w:val="32"/>
          <w:rtl/>
        </w:rPr>
      </w:pPr>
    </w:p>
    <w:p w:rsidR="00443BC5" w:rsidRDefault="00443BC5" w:rsidP="00A47706">
      <w:pPr>
        <w:rPr>
          <w:sz w:val="32"/>
          <w:szCs w:val="32"/>
          <w:rtl/>
        </w:rPr>
      </w:pPr>
    </w:p>
    <w:p w:rsidR="00A47706" w:rsidRPr="00190C07" w:rsidRDefault="00A47706" w:rsidP="00A47706">
      <w:pPr>
        <w:rPr>
          <w:sz w:val="32"/>
          <w:szCs w:val="32"/>
          <w:rtl/>
        </w:rPr>
      </w:pPr>
    </w:p>
    <w:p w:rsidR="00DA1E10" w:rsidRPr="00DA1E10" w:rsidRDefault="00DA1E10" w:rsidP="00DA1E10">
      <w:pPr>
        <w:rPr>
          <w:rFonts w:ascii="Traditional Arabic" w:hAnsi="Traditional Arabic" w:cs="Traditional Arabic"/>
          <w:b/>
          <w:bCs/>
          <w:sz w:val="32"/>
          <w:szCs w:val="32"/>
          <w:rtl/>
        </w:rPr>
      </w:pPr>
      <w:r w:rsidRPr="00DA1E10">
        <w:rPr>
          <w:rFonts w:ascii="Traditional Arabic" w:hAnsi="Traditional Arabic" w:cs="Traditional Arabic"/>
          <w:b/>
          <w:bCs/>
          <w:sz w:val="32"/>
          <w:szCs w:val="32"/>
          <w:rtl/>
        </w:rPr>
        <w:t xml:space="preserve">فصل : طرائف ونوادر لبعض الخلفاء والحكام </w:t>
      </w:r>
    </w:p>
    <w:p w:rsidR="00DA1E10" w:rsidRPr="00DA1E10" w:rsidRDefault="00DA1E10" w:rsidP="006D6AEA">
      <w:pPr>
        <w:numPr>
          <w:ilvl w:val="0"/>
          <w:numId w:val="19"/>
        </w:numPr>
        <w:rPr>
          <w:rFonts w:ascii="Traditional Arabic" w:hAnsi="Traditional Arabic" w:cs="Traditional Arabic"/>
          <w:sz w:val="32"/>
          <w:szCs w:val="32"/>
        </w:rPr>
      </w:pPr>
      <w:r w:rsidRPr="00DA1E10">
        <w:rPr>
          <w:rFonts w:ascii="Traditional Arabic" w:hAnsi="Traditional Arabic" w:cs="Traditional Arabic"/>
          <w:b/>
          <w:bCs/>
          <w:sz w:val="32"/>
          <w:szCs w:val="32"/>
          <w:rtl/>
        </w:rPr>
        <w:t>والله  ما  قصدتُ غير ذلك !</w:t>
      </w:r>
    </w:p>
    <w:p w:rsidR="00DA1E10" w:rsidRPr="00DA1E10" w:rsidRDefault="00DA1E10" w:rsidP="00DA1E10">
      <w:pPr>
        <w:jc w:val="both"/>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ذكر المتنبي في مجلس أمير (الشريف الرضي)  بمحضر المعري , وجماعته , فأخذ الأمير يطعن على المتنبي , ويضعف شعره , ويذكر مقابحه , وكان المعري حاملاً على الأمير لقلة إحسانه إليه , فحمله ذلك على أن خالفه , وأثنى على المتنبي , وقال : هو أشعر الشعراء وأحسنهم شعراً , ولو لم يكن له إلاّ قصيدته التي أولها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لكِ يا منازلُ في القلوب منازلُ</w:t>
      </w:r>
    </w:p>
    <w:p w:rsidR="00DA1E10" w:rsidRPr="00DA1E10" w:rsidRDefault="00DA1E10" w:rsidP="00DA1E10">
      <w:pPr>
        <w:jc w:val="both"/>
        <w:rPr>
          <w:rFonts w:ascii="Traditional Arabic" w:hAnsi="Traditional Arabic" w:cs="Traditional Arabic"/>
          <w:sz w:val="32"/>
          <w:szCs w:val="32"/>
        </w:rPr>
      </w:pPr>
      <w:r w:rsidRPr="00DA1E10">
        <w:rPr>
          <w:rFonts w:ascii="Traditional Arabic" w:hAnsi="Traditional Arabic" w:cs="Traditional Arabic"/>
          <w:sz w:val="32"/>
          <w:szCs w:val="32"/>
          <w:rtl/>
        </w:rPr>
        <w:t xml:space="preserve">   فأمر به الأمير أن يضرب بالسياط , فضرب وأخرج , فعظم ذلك على من حضر المجلس , وقالوا للأمير : رجل كبير من أهل العلم تضربه لما يقول عن المتنبي أشعر الشعراء , ما ذلك بصواب ! </w:t>
      </w:r>
    </w:p>
    <w:p w:rsidR="00DA1E10" w:rsidRPr="00DA1E10" w:rsidRDefault="00DA1E10" w:rsidP="00DA1E10">
      <w:pPr>
        <w:rPr>
          <w:rFonts w:ascii="Traditional Arabic" w:hAnsi="Traditional Arabic" w:cs="Traditional Arabic"/>
          <w:sz w:val="32"/>
          <w:szCs w:val="32"/>
        </w:rPr>
      </w:pPr>
      <w:r w:rsidRPr="00DA1E10">
        <w:rPr>
          <w:rFonts w:ascii="Traditional Arabic" w:hAnsi="Traditional Arabic" w:cs="Traditional Arabic"/>
          <w:sz w:val="32"/>
          <w:szCs w:val="32"/>
          <w:rtl/>
        </w:rPr>
        <w:t xml:space="preserve">فقال : ليس كما قلتم , وأنما ضربته على تعريضه بي!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قالوا : وكيف ذلك ؟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قال : لأنه لم يفضله بقصيدة من عالي شعره , وإنما فضّله بتلك القصيدة ,مع إنها ليست من عالي شعرة ,لأنة يقول فيها بعد أبيات :</w:t>
      </w:r>
      <w:r w:rsidRPr="00DA1E10">
        <w:rPr>
          <w:rFonts w:ascii="Traditional Arabic" w:hAnsi="Traditional Arabic" w:cs="Traditional Arabic"/>
          <w:sz w:val="32"/>
          <w:szCs w:val="32"/>
          <w:rtl/>
        </w:rPr>
        <w:br/>
        <w:t xml:space="preserve">                وإذا أتتك مذمتي من ناقص ٍ ...فهي الشهادةُ لي بأنّي كاملُ </w:t>
      </w:r>
      <w:r w:rsidRPr="00DA1E10">
        <w:rPr>
          <w:rFonts w:ascii="Traditional Arabic" w:hAnsi="Traditional Arabic" w:cs="Traditional Arabic"/>
          <w:sz w:val="32"/>
          <w:szCs w:val="32"/>
          <w:rtl/>
        </w:rPr>
        <w:br/>
        <w:t>فاستحسن من حضر فهمه , وحدة ذهنه , وعذره فيما فعل .</w:t>
      </w:r>
      <w:r w:rsidRPr="00DA1E10">
        <w:rPr>
          <w:rFonts w:ascii="Traditional Arabic" w:hAnsi="Traditional Arabic" w:cs="Traditional Arabic"/>
          <w:sz w:val="32"/>
          <w:szCs w:val="32"/>
          <w:rtl/>
        </w:rPr>
        <w:br/>
        <w:t xml:space="preserve">وسئل المعري بعد ذلك , فقال : نعم والله , ما قصدت غير ذلك.  </w:t>
      </w:r>
      <w:r w:rsidRPr="00DA1E10">
        <w:rPr>
          <w:rFonts w:ascii="Traditional Arabic" w:hAnsi="Traditional Arabic" w:cs="Traditional Arabic"/>
          <w:sz w:val="32"/>
          <w:szCs w:val="32"/>
          <w:vertAlign w:val="superscript"/>
          <w:rtl/>
        </w:rPr>
        <w:t>(</w:t>
      </w:r>
      <w:r w:rsidRPr="00DA1E10">
        <w:rPr>
          <w:rFonts w:ascii="Traditional Arabic" w:hAnsi="Traditional Arabic" w:cs="Traditional Arabic"/>
          <w:sz w:val="32"/>
          <w:szCs w:val="32"/>
          <w:vertAlign w:val="superscript"/>
          <w:rtl/>
        </w:rPr>
        <w:footnoteReference w:id="78"/>
      </w:r>
      <w:r w:rsidRPr="00DA1E10">
        <w:rPr>
          <w:rFonts w:ascii="Traditional Arabic" w:hAnsi="Traditional Arabic" w:cs="Traditional Arabic"/>
          <w:sz w:val="32"/>
          <w:szCs w:val="32"/>
          <w:vertAlign w:val="superscript"/>
          <w:rtl/>
        </w:rPr>
        <w:t>)</w:t>
      </w:r>
    </w:p>
    <w:p w:rsidR="00DA1E10" w:rsidRPr="00DA1E10" w:rsidRDefault="00DA1E10" w:rsidP="00DA1E10">
      <w:pPr>
        <w:rPr>
          <w:rFonts w:ascii="Traditional Arabic" w:hAnsi="Traditional Arabic" w:cs="Traditional Arabic"/>
          <w:sz w:val="32"/>
          <w:szCs w:val="32"/>
        </w:rPr>
      </w:pPr>
    </w:p>
    <w:p w:rsidR="00DA1E10" w:rsidRPr="00DA1E10" w:rsidRDefault="00DA1E10" w:rsidP="006D6AEA">
      <w:pPr>
        <w:numPr>
          <w:ilvl w:val="0"/>
          <w:numId w:val="19"/>
        </w:numPr>
        <w:rPr>
          <w:rFonts w:ascii="Traditional Arabic" w:hAnsi="Traditional Arabic" w:cs="Traditional Arabic"/>
          <w:sz w:val="32"/>
          <w:szCs w:val="32"/>
        </w:rPr>
      </w:pPr>
      <w:r w:rsidRPr="00DA1E10">
        <w:rPr>
          <w:rFonts w:ascii="Traditional Arabic" w:hAnsi="Traditional Arabic" w:cs="Traditional Arabic"/>
          <w:b/>
          <w:bCs/>
          <w:sz w:val="32"/>
          <w:szCs w:val="32"/>
          <w:rtl/>
        </w:rPr>
        <w:t xml:space="preserve">الكلمة بمثلها </w:t>
      </w:r>
      <w:r w:rsidRPr="00DA1E10">
        <w:rPr>
          <w:rFonts w:ascii="Traditional Arabic" w:hAnsi="Traditional Arabic" w:cs="Traditional Arabic"/>
          <w:b/>
          <w:bCs/>
          <w:sz w:val="32"/>
          <w:szCs w:val="32"/>
          <w:rtl/>
        </w:rPr>
        <w:br/>
      </w:r>
      <w:r w:rsidRPr="00DA1E10">
        <w:rPr>
          <w:rFonts w:ascii="Traditional Arabic" w:hAnsi="Traditional Arabic" w:cs="Traditional Arabic"/>
          <w:sz w:val="32"/>
          <w:szCs w:val="32"/>
          <w:rtl/>
        </w:rPr>
        <w:t xml:space="preserve">  قيل إن شريك الأعور دخل على معاوية , وكان رجلاً دميماً , فقال له معاوية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إنك لدميم والجميل خير من الدميم ,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وإنك لشريك وما لله من شريك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وإن أباك لأعور والصحيح خير من الأعور , </w:t>
      </w:r>
    </w:p>
    <w:p w:rsidR="00DA1E10" w:rsidRPr="00DA1E10" w:rsidRDefault="00DA1E10" w:rsidP="00DA1E10">
      <w:pPr>
        <w:rPr>
          <w:rFonts w:ascii="Traditional Arabic" w:hAnsi="Traditional Arabic" w:cs="Traditional Arabic"/>
          <w:sz w:val="32"/>
          <w:szCs w:val="32"/>
        </w:rPr>
      </w:pPr>
      <w:r w:rsidRPr="00DA1E10">
        <w:rPr>
          <w:rFonts w:ascii="Traditional Arabic" w:hAnsi="Traditional Arabic" w:cs="Traditional Arabic"/>
          <w:sz w:val="32"/>
          <w:szCs w:val="32"/>
          <w:rtl/>
        </w:rPr>
        <w:t xml:space="preserve">فكيف سُدتَ قومك ؟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فقال له: إنك لمعاويه , وما معاوية إلاّ كلبةٌ عوت فاستعوت الكلاب ,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وإنك ابن صخر والسهل خير من الصخر ,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وإنك لابن حربٍ والسلم خيرٌ من الحرب ,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lastRenderedPageBreak/>
        <w:t xml:space="preserve">وإنك لابن أميَّة وما أُميّة إلاّ أَمة فصغرت ,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فكيف أصبحت أمير المؤمنين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ثمّ خرج من عندة وهو يقول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أيشتمني معاويةُ بن حرب ٍ ...وسيفي صارمٌ ومعي لساني؟</w:t>
      </w:r>
      <w:r w:rsidRPr="00DA1E10">
        <w:rPr>
          <w:rFonts w:ascii="Traditional Arabic" w:hAnsi="Traditional Arabic" w:cs="Traditional Arabic"/>
          <w:sz w:val="32"/>
          <w:szCs w:val="32"/>
          <w:rtl/>
        </w:rPr>
        <w:br/>
        <w:t xml:space="preserve">وحولي من بني قومي ليوث ...ضراغمةٌ تهشُّ إلى الطعان ِ </w:t>
      </w:r>
      <w:r w:rsidRPr="00DA1E10">
        <w:rPr>
          <w:rFonts w:ascii="Traditional Arabic" w:hAnsi="Traditional Arabic" w:cs="Traditional Arabic"/>
          <w:sz w:val="32"/>
          <w:szCs w:val="32"/>
          <w:rtl/>
        </w:rPr>
        <w:br/>
        <w:t xml:space="preserve">       يُعيرُ بالـدمامة من سفاهٍ ... وربات الخُدور من الغواني. </w:t>
      </w:r>
      <w:r w:rsidRPr="00DA1E10">
        <w:rPr>
          <w:rFonts w:ascii="Traditional Arabic" w:hAnsi="Traditional Arabic" w:cs="Traditional Arabic"/>
          <w:sz w:val="32"/>
          <w:szCs w:val="32"/>
          <w:vertAlign w:val="superscript"/>
          <w:rtl/>
        </w:rPr>
        <w:t>(</w:t>
      </w:r>
      <w:r w:rsidRPr="00DA1E10">
        <w:rPr>
          <w:rFonts w:ascii="Traditional Arabic" w:hAnsi="Traditional Arabic" w:cs="Traditional Arabic"/>
          <w:sz w:val="32"/>
          <w:szCs w:val="32"/>
          <w:vertAlign w:val="superscript"/>
          <w:rtl/>
        </w:rPr>
        <w:footnoteReference w:id="79"/>
      </w:r>
      <w:r w:rsidRPr="00DA1E10">
        <w:rPr>
          <w:rFonts w:ascii="Traditional Arabic" w:hAnsi="Traditional Arabic" w:cs="Traditional Arabic"/>
          <w:sz w:val="32"/>
          <w:szCs w:val="32"/>
          <w:vertAlign w:val="superscript"/>
          <w:rtl/>
        </w:rPr>
        <w:t>)</w:t>
      </w:r>
    </w:p>
    <w:p w:rsidR="00DA1E10" w:rsidRPr="00DA1E10" w:rsidRDefault="00DA1E10" w:rsidP="00DA1E10">
      <w:pPr>
        <w:rPr>
          <w:rFonts w:ascii="Traditional Arabic" w:hAnsi="Traditional Arabic" w:cs="Traditional Arabic"/>
          <w:b/>
          <w:bCs/>
          <w:sz w:val="32"/>
          <w:szCs w:val="32"/>
          <w:rtl/>
        </w:rPr>
      </w:pPr>
      <w:r w:rsidRPr="00DA1E10">
        <w:rPr>
          <w:rFonts w:ascii="Traditional Arabic" w:hAnsi="Traditional Arabic" w:cs="Traditional Arabic"/>
          <w:b/>
          <w:bCs/>
          <w:sz w:val="32"/>
          <w:szCs w:val="32"/>
          <w:rtl/>
        </w:rPr>
        <w:t xml:space="preserve">فائدة  : </w:t>
      </w:r>
    </w:p>
    <w:p w:rsidR="00DA1E10" w:rsidRPr="00DA1E10" w:rsidRDefault="00DA1E10" w:rsidP="00443BC5">
      <w:pPr>
        <w:jc w:val="both"/>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كثير من المؤرخبن نقلوا عن ابن خلكان والذي يميل إلى مذهب التشيع ، لذلك فإن الشك يدور حول أغلب ما كتبوه عن معاوية رضي الله عنه ، ومثل هذا القول لا يليق بصحابي جليل كمعاوية رضي الله عنه ، وقد اشتهر عنه أنه كان من دواهي العرب وأذكيائهم ، ولا يدخل ما سبق في باب الحنكة والذكاء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b/>
          <w:bCs/>
          <w:sz w:val="32"/>
          <w:szCs w:val="32"/>
          <w:rtl/>
        </w:rPr>
        <w:t>- من قم !</w:t>
      </w:r>
      <w:r w:rsidRPr="00DA1E10">
        <w:rPr>
          <w:rFonts w:ascii="Traditional Arabic" w:hAnsi="Traditional Arabic" w:cs="Traditional Arabic"/>
          <w:b/>
          <w:bCs/>
          <w:sz w:val="32"/>
          <w:szCs w:val="32"/>
          <w:rtl/>
        </w:rPr>
        <w:br/>
      </w:r>
      <w:r w:rsidRPr="00DA1E10">
        <w:rPr>
          <w:rFonts w:ascii="Traditional Arabic" w:hAnsi="Traditional Arabic" w:cs="Traditional Arabic"/>
          <w:sz w:val="32"/>
          <w:szCs w:val="32"/>
          <w:rtl/>
        </w:rPr>
        <w:t>أطال رجل اللبث في مجلس الصاحب بن عباد ولم يقتد في القيام بغيره فقال له : من أين أنت ؟ فقال من قم , فقال : إذن فقمْ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br/>
      </w:r>
      <w:r w:rsidRPr="00DA1E10">
        <w:rPr>
          <w:rFonts w:ascii="Traditional Arabic" w:hAnsi="Traditional Arabic" w:cs="Traditional Arabic"/>
          <w:b/>
          <w:bCs/>
          <w:sz w:val="32"/>
          <w:szCs w:val="32"/>
          <w:rtl/>
        </w:rPr>
        <w:t xml:space="preserve">- لحنٌ مُستملح </w:t>
      </w:r>
      <w:r w:rsidRPr="00DA1E10">
        <w:rPr>
          <w:rFonts w:ascii="Traditional Arabic" w:hAnsi="Traditional Arabic" w:cs="Traditional Arabic"/>
          <w:b/>
          <w:bCs/>
          <w:sz w:val="32"/>
          <w:szCs w:val="32"/>
          <w:rtl/>
        </w:rPr>
        <w:br/>
      </w:r>
      <w:r w:rsidRPr="00DA1E10">
        <w:rPr>
          <w:rFonts w:ascii="Traditional Arabic" w:hAnsi="Traditional Arabic" w:cs="Traditional Arabic"/>
          <w:sz w:val="32"/>
          <w:szCs w:val="32"/>
          <w:rtl/>
        </w:rPr>
        <w:t>قصد رجل الحجاج بن يوسف فأنشدة :</w:t>
      </w:r>
      <w:r w:rsidRPr="00DA1E10">
        <w:rPr>
          <w:rFonts w:ascii="Traditional Arabic" w:hAnsi="Traditional Arabic" w:cs="Traditional Arabic"/>
          <w:sz w:val="32"/>
          <w:szCs w:val="32"/>
          <w:rtl/>
        </w:rPr>
        <w:br/>
        <w:t xml:space="preserve">أبا هشام ٍ ببـابك ...قـد شمَّ ريح كبابكْ </w:t>
      </w:r>
      <w:r w:rsidRPr="00DA1E10">
        <w:rPr>
          <w:rFonts w:ascii="Traditional Arabic" w:hAnsi="Traditional Arabic" w:cs="Traditional Arabic"/>
          <w:sz w:val="32"/>
          <w:szCs w:val="32"/>
          <w:rtl/>
        </w:rPr>
        <w:br/>
        <w:t>فقال ويحك ! لمَ نصبت : أبا هشام ؟</w:t>
      </w:r>
      <w:r w:rsidRPr="00DA1E10">
        <w:rPr>
          <w:rFonts w:ascii="Traditional Arabic" w:hAnsi="Traditional Arabic" w:cs="Traditional Arabic"/>
          <w:sz w:val="32"/>
          <w:szCs w:val="32"/>
          <w:rtl/>
        </w:rPr>
        <w:br/>
        <w:t xml:space="preserve">فقال الكنية كنيتي ,إن شئت رفعتها , وإن شئتُ نصبتها!  </w:t>
      </w:r>
      <w:r w:rsidRPr="00DA1E10">
        <w:rPr>
          <w:rFonts w:ascii="Traditional Arabic" w:hAnsi="Traditional Arabic" w:cs="Traditional Arabic"/>
          <w:sz w:val="32"/>
          <w:szCs w:val="32"/>
          <w:vertAlign w:val="superscript"/>
          <w:rtl/>
        </w:rPr>
        <w:t>(</w:t>
      </w:r>
      <w:r w:rsidRPr="00DA1E10">
        <w:rPr>
          <w:rFonts w:ascii="Traditional Arabic" w:hAnsi="Traditional Arabic" w:cs="Traditional Arabic"/>
          <w:sz w:val="32"/>
          <w:szCs w:val="32"/>
          <w:vertAlign w:val="superscript"/>
          <w:rtl/>
        </w:rPr>
        <w:footnoteReference w:id="80"/>
      </w:r>
      <w:r w:rsidRPr="00DA1E10">
        <w:rPr>
          <w:rFonts w:ascii="Traditional Arabic" w:hAnsi="Traditional Arabic" w:cs="Traditional Arabic"/>
          <w:sz w:val="32"/>
          <w:szCs w:val="32"/>
          <w:vertAlign w:val="superscript"/>
          <w:rtl/>
        </w:rPr>
        <w:t>)</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b/>
          <w:bCs/>
          <w:sz w:val="32"/>
          <w:szCs w:val="32"/>
          <w:rtl/>
        </w:rPr>
        <w:t>- أحسنت!</w:t>
      </w:r>
      <w:r w:rsidRPr="00DA1E10">
        <w:rPr>
          <w:rFonts w:ascii="Traditional Arabic" w:hAnsi="Traditional Arabic" w:cs="Traditional Arabic"/>
          <w:b/>
          <w:bCs/>
          <w:sz w:val="32"/>
          <w:szCs w:val="32"/>
          <w:rtl/>
        </w:rPr>
        <w:br/>
      </w:r>
      <w:r w:rsidRPr="00DA1E10">
        <w:rPr>
          <w:rFonts w:ascii="Traditional Arabic" w:hAnsi="Traditional Arabic" w:cs="Traditional Arabic"/>
          <w:sz w:val="32"/>
          <w:szCs w:val="32"/>
          <w:rtl/>
        </w:rPr>
        <w:t xml:space="preserve">قيل : إن المتوكل رمى عصفوراً فلم يُصبه وطار, فقال له ابن حمدان :أحسنت. </w:t>
      </w:r>
      <w:r w:rsidRPr="00DA1E10">
        <w:rPr>
          <w:rFonts w:ascii="Traditional Arabic" w:hAnsi="Traditional Arabic" w:cs="Traditional Arabic"/>
          <w:sz w:val="32"/>
          <w:szCs w:val="32"/>
          <w:rtl/>
        </w:rPr>
        <w:br/>
        <w:t xml:space="preserve">فقال المتوكل : كيف أحسنت !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قال : أحسنت إلى العصفور!.</w:t>
      </w:r>
      <w:r w:rsidRPr="00DA1E10">
        <w:rPr>
          <w:rFonts w:ascii="Traditional Arabic" w:hAnsi="Traditional Arabic" w:cs="Traditional Arabic"/>
          <w:sz w:val="32"/>
          <w:szCs w:val="32"/>
          <w:vertAlign w:val="superscript"/>
          <w:rtl/>
        </w:rPr>
        <w:t xml:space="preserve"> (</w:t>
      </w:r>
      <w:r w:rsidRPr="00DA1E10">
        <w:rPr>
          <w:rFonts w:ascii="Traditional Arabic" w:hAnsi="Traditional Arabic" w:cs="Traditional Arabic"/>
          <w:sz w:val="32"/>
          <w:szCs w:val="32"/>
          <w:vertAlign w:val="superscript"/>
          <w:rtl/>
        </w:rPr>
        <w:footnoteReference w:id="81"/>
      </w:r>
      <w:r w:rsidRPr="00DA1E10">
        <w:rPr>
          <w:rFonts w:ascii="Traditional Arabic" w:hAnsi="Traditional Arabic" w:cs="Traditional Arabic"/>
          <w:sz w:val="32"/>
          <w:szCs w:val="32"/>
          <w:vertAlign w:val="superscript"/>
          <w:rtl/>
        </w:rPr>
        <w:t>)</w:t>
      </w:r>
    </w:p>
    <w:p w:rsidR="00DA1E10" w:rsidRPr="00DA1E10" w:rsidRDefault="00DA1E10" w:rsidP="006D6AEA">
      <w:pPr>
        <w:numPr>
          <w:ilvl w:val="0"/>
          <w:numId w:val="19"/>
        </w:numPr>
        <w:rPr>
          <w:rFonts w:ascii="Traditional Arabic" w:hAnsi="Traditional Arabic" w:cs="Traditional Arabic"/>
          <w:sz w:val="32"/>
          <w:szCs w:val="32"/>
        </w:rPr>
      </w:pPr>
      <w:r w:rsidRPr="00DA1E10">
        <w:rPr>
          <w:rFonts w:ascii="Traditional Arabic" w:hAnsi="Traditional Arabic" w:cs="Traditional Arabic"/>
          <w:b/>
          <w:bCs/>
          <w:sz w:val="32"/>
          <w:szCs w:val="32"/>
          <w:rtl/>
        </w:rPr>
        <w:t xml:space="preserve">هشام و أبو النجم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lastRenderedPageBreak/>
        <w:t xml:space="preserve">   أرق هشام ليلة فقال لحاجبه : أبغي رجلاً عربياً فصيحاً يُحادثني ويُنشدني , فطلب له ما طلب , فوقف على ( أبي النجم ) , فأتى . فلما دخل به إليه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قال : فمن كان أبا مثواك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قال :رجلين :كلبياً وتغلبياً , أتغدى عند أحدهما وأتعشى عند الأخر.</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فقال ما لك من الولد ؟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قال : ثلاث بنات وبُنيّ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فقال هل زوجت بناتك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قال : نعم , زوجت اثنتين واحدة تجمز (تسرع) , في بيوتنا كأنها نعامه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قال : فما وصيت به الأولى ؟ وكانت تسمى بره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قال :</w:t>
      </w:r>
      <w:r w:rsidRPr="00DA1E10">
        <w:rPr>
          <w:rFonts w:ascii="Traditional Arabic" w:hAnsi="Traditional Arabic" w:cs="Traditional Arabic"/>
          <w:sz w:val="32"/>
          <w:szCs w:val="32"/>
          <w:rtl/>
        </w:rPr>
        <w:br/>
        <w:t>أوصيتُ من برة َ قلباً حُراً ... بالكلب خيراً والحماة شرّا</w:t>
      </w:r>
      <w:r w:rsidRPr="00DA1E10">
        <w:rPr>
          <w:rFonts w:ascii="Traditional Arabic" w:hAnsi="Traditional Arabic" w:cs="Traditional Arabic"/>
          <w:sz w:val="32"/>
          <w:szCs w:val="32"/>
          <w:rtl/>
        </w:rPr>
        <w:br/>
        <w:t>لا تسأمي ضرباً لها وجراً ... حتى يروا حُلوَ الحياة مُراً</w:t>
      </w:r>
      <w:r w:rsidRPr="00DA1E10">
        <w:rPr>
          <w:rFonts w:ascii="Traditional Arabic" w:hAnsi="Traditional Arabic" w:cs="Traditional Arabic"/>
          <w:sz w:val="32"/>
          <w:szCs w:val="32"/>
          <w:rtl/>
        </w:rPr>
        <w:br/>
        <w:t>وإن كستك ذهبـاً ودراً.... والحيَّ عُميهم بشر طرّا</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فضحك هشام وقال :فما قلت للأخرى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قال :قلت :</w:t>
      </w:r>
      <w:r w:rsidRPr="00DA1E10">
        <w:rPr>
          <w:rFonts w:ascii="Traditional Arabic" w:hAnsi="Traditional Arabic" w:cs="Traditional Arabic"/>
          <w:sz w:val="32"/>
          <w:szCs w:val="32"/>
          <w:rtl/>
        </w:rPr>
        <w:br/>
        <w:t>سُبي الحماة وابهتي عليها ... وإن رنتْ فازْدلفي إليها</w:t>
      </w:r>
      <w:r w:rsidRPr="00DA1E10">
        <w:rPr>
          <w:rFonts w:ascii="Traditional Arabic" w:hAnsi="Traditional Arabic" w:cs="Traditional Arabic"/>
          <w:sz w:val="32"/>
          <w:szCs w:val="32"/>
          <w:rtl/>
        </w:rPr>
        <w:br/>
        <w:t>وأوجعي بالفهر ركبتيها ... ومرفقيها واضربي جنبيها</w:t>
      </w:r>
      <w:r w:rsidRPr="00DA1E10">
        <w:rPr>
          <w:rFonts w:ascii="Traditional Arabic" w:hAnsi="Traditional Arabic" w:cs="Traditional Arabic"/>
          <w:sz w:val="32"/>
          <w:szCs w:val="32"/>
          <w:rtl/>
        </w:rPr>
        <w:br/>
        <w:t>لا تخبري الدهر بذاك ابنيها</w:t>
      </w:r>
      <w:r w:rsidRPr="00DA1E10">
        <w:rPr>
          <w:rFonts w:ascii="Traditional Arabic" w:hAnsi="Traditional Arabic" w:cs="Traditional Arabic"/>
          <w:sz w:val="32"/>
          <w:szCs w:val="32"/>
          <w:rtl/>
        </w:rPr>
        <w:br/>
        <w:t>فضحك هشام حتى بدت نواجدهُ ثمّ قال :ما قلت في الثالثه وفي تأخير تزويجها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قال : قلت :</w:t>
      </w:r>
      <w:r w:rsidRPr="00DA1E10">
        <w:rPr>
          <w:rFonts w:ascii="Traditional Arabic" w:hAnsi="Traditional Arabic" w:cs="Traditional Arabic"/>
          <w:sz w:val="32"/>
          <w:szCs w:val="32"/>
          <w:rtl/>
        </w:rPr>
        <w:br/>
        <w:t xml:space="preserve">كأن ظلامة أخت شيـبانْ ... يتيمةٌ ووالـداها حيَّـان </w:t>
      </w:r>
      <w:r w:rsidRPr="00DA1E10">
        <w:rPr>
          <w:rFonts w:ascii="Traditional Arabic" w:hAnsi="Traditional Arabic" w:cs="Traditional Arabic"/>
          <w:sz w:val="32"/>
          <w:szCs w:val="32"/>
          <w:rtl/>
        </w:rPr>
        <w:br/>
        <w:t>الجيدُ منها عـطلٌ والآذان...وليس في الرجلين إلا خيطان</w:t>
      </w:r>
      <w:r w:rsidRPr="00DA1E10">
        <w:rPr>
          <w:rFonts w:ascii="Traditional Arabic" w:hAnsi="Traditional Arabic" w:cs="Traditional Arabic"/>
          <w:sz w:val="32"/>
          <w:szCs w:val="32"/>
          <w:rtl/>
        </w:rPr>
        <w:br/>
        <w:t>فهي التي يذعر منها الشيطان</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فقال هشام لحاجبه :ما فعلت بالدنانير المختومة التي أمرتك بقبضها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قال هاهي عندي ووزنها خمسمائة ,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قال: فادفعها إلى أبي النجم ليجعلها في رجلي ظلامة مكان الخيطان.</w:t>
      </w:r>
      <w:r w:rsidRPr="00DA1E10">
        <w:rPr>
          <w:rFonts w:ascii="Traditional Arabic" w:hAnsi="Traditional Arabic" w:cs="Traditional Arabic"/>
          <w:sz w:val="32"/>
          <w:szCs w:val="32"/>
          <w:vertAlign w:val="superscript"/>
          <w:rtl/>
        </w:rPr>
        <w:t xml:space="preserve"> (</w:t>
      </w:r>
      <w:r w:rsidRPr="00DA1E10">
        <w:rPr>
          <w:rFonts w:ascii="Traditional Arabic" w:hAnsi="Traditional Arabic" w:cs="Traditional Arabic"/>
          <w:sz w:val="32"/>
          <w:szCs w:val="32"/>
          <w:vertAlign w:val="superscript"/>
          <w:rtl/>
        </w:rPr>
        <w:footnoteReference w:id="82"/>
      </w:r>
      <w:r w:rsidRPr="00DA1E10">
        <w:rPr>
          <w:rFonts w:ascii="Traditional Arabic" w:hAnsi="Traditional Arabic" w:cs="Traditional Arabic"/>
          <w:sz w:val="32"/>
          <w:szCs w:val="32"/>
          <w:vertAlign w:val="superscript"/>
          <w:rtl/>
        </w:rPr>
        <w:t>)</w:t>
      </w:r>
    </w:p>
    <w:p w:rsidR="00443BC5" w:rsidRDefault="00DA1E10" w:rsidP="00443BC5">
      <w:pPr>
        <w:jc w:val="both"/>
        <w:rPr>
          <w:rFonts w:ascii="Traditional Arabic" w:hAnsi="Traditional Arabic" w:cs="Traditional Arabic"/>
          <w:b/>
          <w:bCs/>
          <w:sz w:val="32"/>
          <w:szCs w:val="32"/>
          <w:rtl/>
        </w:rPr>
      </w:pPr>
      <w:r w:rsidRPr="00DA1E10">
        <w:rPr>
          <w:rFonts w:ascii="Traditional Arabic" w:hAnsi="Traditional Arabic" w:cs="Traditional Arabic"/>
          <w:sz w:val="32"/>
          <w:szCs w:val="32"/>
          <w:rtl/>
        </w:rPr>
        <w:lastRenderedPageBreak/>
        <w:br/>
      </w:r>
      <w:r w:rsidRPr="00DA1E10">
        <w:rPr>
          <w:rFonts w:ascii="Traditional Arabic" w:hAnsi="Traditional Arabic" w:cs="Traditional Arabic"/>
          <w:b/>
          <w:bCs/>
          <w:sz w:val="32"/>
          <w:szCs w:val="32"/>
          <w:rtl/>
        </w:rPr>
        <w:t xml:space="preserve">- آنسته بخاتمي </w:t>
      </w:r>
    </w:p>
    <w:p w:rsidR="00DA1E10" w:rsidRPr="00DA1E10" w:rsidRDefault="00DA1E10" w:rsidP="00443BC5">
      <w:pPr>
        <w:jc w:val="both"/>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قيل إن أبا العباس السفاح كان يوماً مشرفاً على صحن داره ينظرها ومعه امرأته أم سلمة , فعبثت بخاتمها فسقط من يدها إلى الدار , فألقى السفاح خاتمة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فقالت :يا أمير المؤمنين ,ما أردت بهذا ؟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قال: خشيت أن يستوحش خاتمك فآنستهُ بخاتمي غيرةً عليه لانفراده.</w:t>
      </w:r>
      <w:r w:rsidRPr="00DA1E10">
        <w:rPr>
          <w:rFonts w:ascii="Traditional Arabic" w:hAnsi="Traditional Arabic" w:cs="Traditional Arabic"/>
          <w:sz w:val="32"/>
          <w:szCs w:val="32"/>
          <w:vertAlign w:val="superscript"/>
          <w:rtl/>
        </w:rPr>
        <w:t xml:space="preserve">   (</w:t>
      </w:r>
      <w:r w:rsidRPr="00DA1E10">
        <w:rPr>
          <w:rFonts w:ascii="Traditional Arabic" w:hAnsi="Traditional Arabic" w:cs="Traditional Arabic"/>
          <w:sz w:val="32"/>
          <w:szCs w:val="32"/>
          <w:vertAlign w:val="superscript"/>
          <w:rtl/>
        </w:rPr>
        <w:footnoteReference w:id="83"/>
      </w:r>
      <w:r w:rsidRPr="00DA1E10">
        <w:rPr>
          <w:rFonts w:ascii="Traditional Arabic" w:hAnsi="Traditional Arabic" w:cs="Traditional Arabic"/>
          <w:sz w:val="32"/>
          <w:szCs w:val="32"/>
          <w:vertAlign w:val="superscript"/>
          <w:rtl/>
        </w:rPr>
        <w:t>)</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br/>
      </w:r>
      <w:r w:rsidRPr="00DA1E10">
        <w:rPr>
          <w:rFonts w:ascii="Traditional Arabic" w:hAnsi="Traditional Arabic" w:cs="Traditional Arabic"/>
          <w:b/>
          <w:bCs/>
          <w:sz w:val="32"/>
          <w:szCs w:val="32"/>
          <w:rtl/>
        </w:rPr>
        <w:t>- اسمه "لا أدري"</w:t>
      </w:r>
      <w:r w:rsidRPr="00DA1E10">
        <w:rPr>
          <w:rFonts w:ascii="Traditional Arabic" w:hAnsi="Traditional Arabic" w:cs="Traditional Arabic"/>
          <w:b/>
          <w:bCs/>
          <w:sz w:val="32"/>
          <w:szCs w:val="32"/>
          <w:rtl/>
        </w:rPr>
        <w:br/>
      </w:r>
      <w:r w:rsidRPr="00DA1E10">
        <w:rPr>
          <w:rFonts w:ascii="Traditional Arabic" w:hAnsi="Traditional Arabic" w:cs="Traditional Arabic"/>
          <w:sz w:val="32"/>
          <w:szCs w:val="32"/>
          <w:rtl/>
        </w:rPr>
        <w:t xml:space="preserve">  نظر المأمون إلى غلام حسن الوجه في أحد المواكب فقال له :يا غلام ما اسمك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قال : لا أدري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قال :أو يكون أحدٌ لا يعرف اسمه؟</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فقال :يا أمير المؤمنين ,اسمي الذي أعرف (لا أدري)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فقال المأمون :</w:t>
      </w:r>
      <w:r w:rsidRPr="00DA1E10">
        <w:rPr>
          <w:rFonts w:ascii="Traditional Arabic" w:hAnsi="Traditional Arabic" w:cs="Traditional Arabic"/>
          <w:sz w:val="32"/>
          <w:szCs w:val="32"/>
          <w:rtl/>
        </w:rPr>
        <w:br/>
        <w:t xml:space="preserve">وسميت "لا أدري" لأنك لا تدري    بما فعل الحب المبرح في صدري. </w:t>
      </w:r>
      <w:r w:rsidRPr="00DA1E10">
        <w:rPr>
          <w:rFonts w:ascii="Traditional Arabic" w:hAnsi="Traditional Arabic" w:cs="Traditional Arabic"/>
          <w:sz w:val="32"/>
          <w:szCs w:val="32"/>
          <w:vertAlign w:val="superscript"/>
          <w:rtl/>
        </w:rPr>
        <w:t>(</w:t>
      </w:r>
      <w:r w:rsidRPr="00DA1E10">
        <w:rPr>
          <w:rFonts w:ascii="Traditional Arabic" w:hAnsi="Traditional Arabic" w:cs="Traditional Arabic"/>
          <w:sz w:val="32"/>
          <w:szCs w:val="32"/>
          <w:vertAlign w:val="superscript"/>
          <w:rtl/>
        </w:rPr>
        <w:footnoteReference w:id="84"/>
      </w:r>
      <w:r w:rsidRPr="00DA1E10">
        <w:rPr>
          <w:rFonts w:ascii="Traditional Arabic" w:hAnsi="Traditional Arabic" w:cs="Traditional Arabic"/>
          <w:sz w:val="32"/>
          <w:szCs w:val="32"/>
          <w:vertAlign w:val="superscript"/>
          <w:rtl/>
        </w:rPr>
        <w:t>)</w:t>
      </w:r>
    </w:p>
    <w:p w:rsidR="00DA1E10" w:rsidRPr="00DA1E10" w:rsidRDefault="00DA1E10" w:rsidP="00DA1E10">
      <w:pPr>
        <w:rPr>
          <w:rFonts w:ascii="Traditional Arabic" w:hAnsi="Traditional Arabic" w:cs="Traditional Arabic"/>
          <w:b/>
          <w:bCs/>
          <w:sz w:val="32"/>
          <w:szCs w:val="32"/>
          <w:rtl/>
        </w:rPr>
      </w:pPr>
      <w:r w:rsidRPr="00DA1E10">
        <w:rPr>
          <w:rFonts w:ascii="Traditional Arabic" w:hAnsi="Traditional Arabic" w:cs="Traditional Arabic"/>
          <w:sz w:val="32"/>
          <w:szCs w:val="32"/>
          <w:rtl/>
        </w:rPr>
        <w:br/>
      </w:r>
      <w:r w:rsidRPr="00DA1E10">
        <w:rPr>
          <w:rFonts w:ascii="Traditional Arabic" w:hAnsi="Traditional Arabic" w:cs="Traditional Arabic"/>
          <w:b/>
          <w:bCs/>
          <w:sz w:val="32"/>
          <w:szCs w:val="32"/>
          <w:rtl/>
        </w:rPr>
        <w:t>- غلام يغلب ابن شعبة !</w:t>
      </w:r>
    </w:p>
    <w:p w:rsidR="00DA1E10" w:rsidRPr="00DA1E10" w:rsidRDefault="00DA1E10" w:rsidP="00443BC5">
      <w:pPr>
        <w:jc w:val="both"/>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قال المغيرة بن شعبة رضي الله عنه : ما غلبني أحدٌ قط إلا غلام من بني الحارث بن كعب وذلك أني خطبتُ امرأة من بني الحارث , وعندي شاب منهم , فأصغى إلى ,فقال أيها الأمير رأيت رجلاً يقبلها . قال فبرئت منها .فبلغني أن الفتى تزوجها .فأرسلت إليه فقلت: ألم تخبرني أنك رأيت رجلاً يقبلها ؟ قال نعم : رأيت أباها يقبلها !  </w:t>
      </w:r>
      <w:r w:rsidRPr="00DA1E10">
        <w:rPr>
          <w:rFonts w:ascii="Traditional Arabic" w:hAnsi="Traditional Arabic" w:cs="Traditional Arabic"/>
          <w:sz w:val="32"/>
          <w:szCs w:val="32"/>
          <w:vertAlign w:val="superscript"/>
          <w:rtl/>
        </w:rPr>
        <w:t>(</w:t>
      </w:r>
      <w:r w:rsidRPr="00DA1E10">
        <w:rPr>
          <w:rFonts w:ascii="Traditional Arabic" w:hAnsi="Traditional Arabic" w:cs="Traditional Arabic"/>
          <w:sz w:val="32"/>
          <w:szCs w:val="32"/>
          <w:vertAlign w:val="superscript"/>
          <w:rtl/>
        </w:rPr>
        <w:footnoteReference w:id="85"/>
      </w:r>
      <w:r w:rsidRPr="00DA1E10">
        <w:rPr>
          <w:rFonts w:ascii="Traditional Arabic" w:hAnsi="Traditional Arabic" w:cs="Traditional Arabic"/>
          <w:sz w:val="32"/>
          <w:szCs w:val="32"/>
          <w:vertAlign w:val="superscript"/>
          <w:rtl/>
        </w:rPr>
        <w:t>)</w:t>
      </w:r>
    </w:p>
    <w:p w:rsidR="00DA1E10" w:rsidRPr="00DA1E10" w:rsidRDefault="00DA1E10" w:rsidP="00DA1E10">
      <w:pPr>
        <w:rPr>
          <w:rFonts w:ascii="Traditional Arabic" w:hAnsi="Traditional Arabic" w:cs="Traditional Arabic"/>
          <w:b/>
          <w:bCs/>
          <w:sz w:val="32"/>
          <w:szCs w:val="32"/>
          <w:rtl/>
        </w:rPr>
      </w:pPr>
      <w:r w:rsidRPr="00DA1E10">
        <w:rPr>
          <w:rFonts w:ascii="Traditional Arabic" w:hAnsi="Traditional Arabic" w:cs="Traditional Arabic"/>
          <w:b/>
          <w:bCs/>
          <w:sz w:val="32"/>
          <w:szCs w:val="32"/>
          <w:rtl/>
        </w:rPr>
        <w:t>- أعجبه جماله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وقيل أن سليمان بن عبد الملك خرج من الحمام يريد الصلاة ونظر في المرآة فأعجبه جماله , وكان حسن الوجه ,فقال أنا الخليفة الشاب , فلقيته إحدى جواريه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فقال :كيف ترينني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فتمثلت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lastRenderedPageBreak/>
        <w:t>ليس فيما بدا لنا فيكَ عيبٌ ...عابهُ النـاسُ غـير أنك فان ِ</w:t>
      </w:r>
      <w:r w:rsidRPr="00DA1E10">
        <w:rPr>
          <w:rFonts w:ascii="Traditional Arabic" w:hAnsi="Traditional Arabic" w:cs="Traditional Arabic"/>
          <w:sz w:val="32"/>
          <w:szCs w:val="32"/>
          <w:rtl/>
        </w:rPr>
        <w:br/>
        <w:t>أنت نعم المتـاع لو كنت تبقى ...غير أن لا بقاء للإنسان</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ورجع فحمَّ (أصابه الحمى ), فما بات تلك الليلة إلا ميتاً. </w:t>
      </w:r>
      <w:r w:rsidRPr="00DA1E10">
        <w:rPr>
          <w:rFonts w:ascii="Traditional Arabic" w:hAnsi="Traditional Arabic" w:cs="Traditional Arabic"/>
          <w:sz w:val="32"/>
          <w:szCs w:val="32"/>
          <w:vertAlign w:val="superscript"/>
          <w:rtl/>
        </w:rPr>
        <w:t>(</w:t>
      </w:r>
      <w:r w:rsidRPr="00DA1E10">
        <w:rPr>
          <w:rFonts w:ascii="Traditional Arabic" w:hAnsi="Traditional Arabic" w:cs="Traditional Arabic"/>
          <w:sz w:val="32"/>
          <w:szCs w:val="32"/>
          <w:vertAlign w:val="superscript"/>
          <w:rtl/>
        </w:rPr>
        <w:footnoteReference w:id="86"/>
      </w:r>
      <w:r w:rsidRPr="00DA1E10">
        <w:rPr>
          <w:rFonts w:ascii="Traditional Arabic" w:hAnsi="Traditional Arabic" w:cs="Traditional Arabic"/>
          <w:sz w:val="32"/>
          <w:szCs w:val="32"/>
          <w:vertAlign w:val="superscript"/>
          <w:rtl/>
        </w:rPr>
        <w:t>)</w:t>
      </w:r>
    </w:p>
    <w:p w:rsidR="00DA1E10" w:rsidRPr="00DA1E10" w:rsidRDefault="00DA1E10" w:rsidP="006D6AEA">
      <w:pPr>
        <w:numPr>
          <w:ilvl w:val="0"/>
          <w:numId w:val="20"/>
        </w:numPr>
        <w:rPr>
          <w:rFonts w:ascii="Traditional Arabic" w:hAnsi="Traditional Arabic" w:cs="Traditional Arabic"/>
          <w:sz w:val="32"/>
          <w:szCs w:val="32"/>
          <w:rtl/>
        </w:rPr>
      </w:pPr>
      <w:r w:rsidRPr="00DA1E10">
        <w:rPr>
          <w:rFonts w:ascii="Traditional Arabic" w:hAnsi="Traditional Arabic" w:cs="Traditional Arabic"/>
          <w:sz w:val="32"/>
          <w:szCs w:val="32"/>
          <w:rtl/>
        </w:rPr>
        <w:t>كتب أحد الناس إلى الحجاج بن يوسف على حائط المنبر ( 8 الزمر)</w:t>
      </w:r>
      <w:r w:rsidRPr="00DA1E10">
        <w:rPr>
          <w:rFonts w:ascii="Traditional Arabic" w:hAnsi="Traditional Arabic" w:cs="Traditional Arabic"/>
          <w:sz w:val="32"/>
          <w:szCs w:val="32"/>
          <w:rtl/>
        </w:rPr>
        <w:br/>
        <w:t>فكتب له الحجاج تحتها  (119آل عمران)</w:t>
      </w:r>
      <w:r w:rsidRPr="00DA1E10">
        <w:rPr>
          <w:rFonts w:ascii="Traditional Arabic" w:hAnsi="Traditional Arabic" w:cs="Traditional Arabic"/>
          <w:sz w:val="32"/>
          <w:szCs w:val="32"/>
          <w:rtl/>
        </w:rPr>
        <w:br/>
        <w:t xml:space="preserve">ولم يعرف أكثرهم أن الأول كتب ( </w:t>
      </w:r>
      <w:r w:rsidRPr="00DA1E10">
        <w:rPr>
          <w:rFonts w:ascii="Traditional Arabic" w:hAnsi="Traditional Arabic" w:cs="Traditional Arabic"/>
          <w:b/>
          <w:bCs/>
          <w:sz w:val="32"/>
          <w:szCs w:val="32"/>
          <w:rtl/>
        </w:rPr>
        <w:t xml:space="preserve">قل تمتع بكفرك قليلا إنك من أصحاب النار </w:t>
      </w:r>
      <w:r w:rsidRPr="00DA1E10">
        <w:rPr>
          <w:rFonts w:ascii="Traditional Arabic" w:hAnsi="Traditional Arabic" w:cs="Traditional Arabic"/>
          <w:sz w:val="32"/>
          <w:szCs w:val="32"/>
          <w:rtl/>
        </w:rPr>
        <w:t>)</w:t>
      </w:r>
      <w:r w:rsidRPr="00DA1E10">
        <w:rPr>
          <w:rFonts w:ascii="Traditional Arabic" w:hAnsi="Traditional Arabic" w:cs="Traditional Arabic"/>
          <w:sz w:val="32"/>
          <w:szCs w:val="32"/>
          <w:rtl/>
        </w:rPr>
        <w:br/>
        <w:t xml:space="preserve">فردّ عليه الحجاج ( </w:t>
      </w:r>
      <w:r w:rsidRPr="00DA1E10">
        <w:rPr>
          <w:rFonts w:ascii="Traditional Arabic" w:hAnsi="Traditional Arabic" w:cs="Traditional Arabic"/>
          <w:b/>
          <w:bCs/>
          <w:sz w:val="32"/>
          <w:szCs w:val="32"/>
          <w:rtl/>
        </w:rPr>
        <w:t>قل موتوا بغيظكم إن الله عليم بذات الصدور</w:t>
      </w:r>
      <w:r w:rsidRPr="00DA1E10">
        <w:rPr>
          <w:rFonts w:ascii="Traditional Arabic" w:hAnsi="Traditional Arabic" w:cs="Traditional Arabic"/>
          <w:sz w:val="32"/>
          <w:szCs w:val="32"/>
          <w:rtl/>
        </w:rPr>
        <w:t xml:space="preserve"> )</w:t>
      </w:r>
    </w:p>
    <w:p w:rsidR="00DA1E10" w:rsidRPr="00DA1E10" w:rsidRDefault="00DA1E10" w:rsidP="006D6AEA">
      <w:pPr>
        <w:numPr>
          <w:ilvl w:val="0"/>
          <w:numId w:val="19"/>
        </w:numPr>
        <w:rPr>
          <w:rFonts w:ascii="Traditional Arabic" w:hAnsi="Traditional Arabic" w:cs="Traditional Arabic"/>
          <w:sz w:val="32"/>
          <w:szCs w:val="32"/>
        </w:rPr>
      </w:pPr>
      <w:r w:rsidRPr="00DA1E10">
        <w:rPr>
          <w:rFonts w:ascii="Traditional Arabic" w:hAnsi="Traditional Arabic" w:cs="Traditional Arabic"/>
          <w:b/>
          <w:bCs/>
          <w:sz w:val="32"/>
          <w:szCs w:val="32"/>
          <w:rtl/>
        </w:rPr>
        <w:t>ومن المنقول عن أبي بكر رضي الله عنه :</w:t>
      </w:r>
      <w:r w:rsidRPr="00DA1E10">
        <w:rPr>
          <w:rFonts w:ascii="Traditional Arabic" w:hAnsi="Traditional Arabic" w:cs="Traditional Arabic"/>
          <w:sz w:val="32"/>
          <w:szCs w:val="32"/>
          <w:rtl/>
        </w:rPr>
        <w:br/>
        <w:t>لمّا هاجر رسول الله صلى الله عليه وسلّم يركب, وأبو بكر رديفه. وكان أبو بكر يعرف الطريق لاختلافه الى الشام.</w:t>
      </w:r>
      <w:r w:rsidRPr="00DA1E10">
        <w:rPr>
          <w:rFonts w:ascii="Traditional Arabic" w:hAnsi="Traditional Arabic" w:cs="Traditional Arabic"/>
          <w:sz w:val="32"/>
          <w:szCs w:val="32"/>
          <w:rtl/>
        </w:rPr>
        <w:br/>
        <w:t>فكان يمرّ بالقوم فيقولون: من هذا بين يديك يا أبا بكر؟</w:t>
      </w:r>
      <w:r w:rsidRPr="00DA1E10">
        <w:rPr>
          <w:rFonts w:ascii="Traditional Arabic" w:hAnsi="Traditional Arabic" w:cs="Traditional Arabic"/>
          <w:sz w:val="32"/>
          <w:szCs w:val="32"/>
          <w:rtl/>
        </w:rPr>
        <w:br/>
        <w:t>فيقول: هاد يهديني.</w:t>
      </w:r>
    </w:p>
    <w:p w:rsidR="00DA1E10" w:rsidRPr="00DA1E10" w:rsidRDefault="00DA1E10" w:rsidP="00DA1E10">
      <w:pPr>
        <w:rPr>
          <w:rFonts w:ascii="Traditional Arabic" w:hAnsi="Traditional Arabic" w:cs="Traditional Arabic"/>
          <w:sz w:val="32"/>
          <w:szCs w:val="32"/>
        </w:rPr>
      </w:pPr>
      <w:r w:rsidRPr="00DA1E10">
        <w:rPr>
          <w:rFonts w:ascii="Traditional Arabic" w:hAnsi="Traditional Arabic" w:cs="Traditional Arabic"/>
          <w:sz w:val="32"/>
          <w:szCs w:val="32"/>
          <w:rtl/>
        </w:rPr>
        <w:t>- جاء رجل إلى حاجب معاوية فقال له: قل له: على الباب أخوك لأبيك وأمك.</w:t>
      </w:r>
      <w:r w:rsidRPr="00DA1E10">
        <w:rPr>
          <w:rFonts w:ascii="Traditional Arabic" w:hAnsi="Traditional Arabic" w:cs="Traditional Arabic"/>
          <w:sz w:val="32"/>
          <w:szCs w:val="32"/>
          <w:rtl/>
        </w:rPr>
        <w:br/>
        <w:t>فقال: ما أعرف هذا. ثم قال: ائذن له.</w:t>
      </w:r>
      <w:r w:rsidRPr="00DA1E10">
        <w:rPr>
          <w:rFonts w:ascii="Traditional Arabic" w:hAnsi="Traditional Arabic" w:cs="Traditional Arabic"/>
          <w:sz w:val="32"/>
          <w:szCs w:val="32"/>
          <w:rtl/>
        </w:rPr>
        <w:br/>
        <w:t>فدخل: فقال: أي الإخوة أنت؟</w:t>
      </w:r>
      <w:r w:rsidRPr="00DA1E10">
        <w:rPr>
          <w:rFonts w:ascii="Traditional Arabic" w:hAnsi="Traditional Arabic" w:cs="Traditional Arabic"/>
          <w:sz w:val="32"/>
          <w:szCs w:val="32"/>
          <w:rtl/>
        </w:rPr>
        <w:br/>
        <w:t>فقال: ابن آدم وحوّاء.</w:t>
      </w:r>
      <w:r w:rsidRPr="00DA1E10">
        <w:rPr>
          <w:rFonts w:ascii="Traditional Arabic" w:hAnsi="Traditional Arabic" w:cs="Traditional Arabic"/>
          <w:sz w:val="32"/>
          <w:szCs w:val="32"/>
          <w:rtl/>
        </w:rPr>
        <w:br/>
        <w:t>فقال: يا غلام أعطه درهما.</w:t>
      </w:r>
      <w:r w:rsidRPr="00DA1E10">
        <w:rPr>
          <w:rFonts w:ascii="Traditional Arabic" w:hAnsi="Traditional Arabic" w:cs="Traditional Arabic"/>
          <w:sz w:val="32"/>
          <w:szCs w:val="32"/>
          <w:rtl/>
        </w:rPr>
        <w:br/>
        <w:t>فقال: تعطي أخاك لأبيك وأمك درهما؟</w:t>
      </w:r>
      <w:r w:rsidRPr="00DA1E10">
        <w:rPr>
          <w:rFonts w:ascii="Traditional Arabic" w:hAnsi="Traditional Arabic" w:cs="Traditional Arabic"/>
          <w:sz w:val="32"/>
          <w:szCs w:val="32"/>
          <w:rtl/>
        </w:rPr>
        <w:br/>
        <w:t xml:space="preserve">فقال معاوية: لو أعطيت كل أخ لي من آدم وحوّاء ما بلغ إليك هذا!   </w:t>
      </w:r>
      <w:r w:rsidRPr="00DA1E10">
        <w:rPr>
          <w:rFonts w:ascii="Traditional Arabic" w:hAnsi="Traditional Arabic" w:cs="Traditional Arabic"/>
          <w:sz w:val="32"/>
          <w:szCs w:val="32"/>
          <w:vertAlign w:val="superscript"/>
          <w:rtl/>
        </w:rPr>
        <w:t>(</w:t>
      </w:r>
      <w:r w:rsidRPr="00DA1E10">
        <w:rPr>
          <w:rFonts w:ascii="Traditional Arabic" w:hAnsi="Traditional Arabic" w:cs="Traditional Arabic"/>
          <w:sz w:val="32"/>
          <w:szCs w:val="32"/>
          <w:vertAlign w:val="superscript"/>
          <w:rtl/>
        </w:rPr>
        <w:footnoteReference w:id="87"/>
      </w:r>
      <w:r w:rsidRPr="00DA1E10">
        <w:rPr>
          <w:rFonts w:ascii="Traditional Arabic" w:hAnsi="Traditional Arabic" w:cs="Traditional Arabic"/>
          <w:sz w:val="32"/>
          <w:szCs w:val="32"/>
          <w:vertAlign w:val="superscript"/>
          <w:rtl/>
        </w:rPr>
        <w:t>)</w:t>
      </w:r>
    </w:p>
    <w:p w:rsidR="00DA1E10" w:rsidRPr="00DA1E10" w:rsidRDefault="00DA1E10" w:rsidP="00443BC5">
      <w:pPr>
        <w:jc w:val="both"/>
        <w:rPr>
          <w:rFonts w:ascii="Traditional Arabic" w:hAnsi="Traditional Arabic" w:cs="Traditional Arabic"/>
          <w:sz w:val="32"/>
          <w:szCs w:val="32"/>
          <w:rtl/>
        </w:rPr>
      </w:pPr>
      <w:r w:rsidRPr="00DA1E10">
        <w:rPr>
          <w:rFonts w:ascii="Traditional Arabic" w:hAnsi="Traditional Arabic" w:cs="Traditional Arabic"/>
          <w:sz w:val="32"/>
          <w:szCs w:val="32"/>
          <w:rtl/>
        </w:rPr>
        <w:br/>
        <w:t>-  قعد المهدي قعودا عامّا للناس, فدخل رجل, وفي يده نعل ملفوفة في منديل, فقال:</w:t>
      </w:r>
      <w:r w:rsidRPr="00DA1E10">
        <w:rPr>
          <w:rFonts w:ascii="Traditional Arabic" w:hAnsi="Traditional Arabic" w:cs="Traditional Arabic"/>
          <w:sz w:val="32"/>
          <w:szCs w:val="32"/>
          <w:rtl/>
        </w:rPr>
        <w:br/>
        <w:t xml:space="preserve">يا </w:t>
      </w:r>
      <w:r w:rsidR="00443BC5">
        <w:rPr>
          <w:rFonts w:ascii="Traditional Arabic" w:hAnsi="Traditional Arabic" w:cs="Traditional Arabic" w:hint="cs"/>
          <w:sz w:val="32"/>
          <w:szCs w:val="32"/>
          <w:rtl/>
        </w:rPr>
        <w:t xml:space="preserve"> </w:t>
      </w:r>
      <w:r w:rsidRPr="00DA1E10">
        <w:rPr>
          <w:rFonts w:ascii="Traditional Arabic" w:hAnsi="Traditional Arabic" w:cs="Traditional Arabic"/>
          <w:sz w:val="32"/>
          <w:szCs w:val="32"/>
          <w:rtl/>
        </w:rPr>
        <w:t>أمير المؤمنين</w:t>
      </w:r>
      <w:r w:rsidR="00443BC5">
        <w:rPr>
          <w:rFonts w:ascii="Traditional Arabic" w:hAnsi="Traditional Arabic" w:cs="Traditional Arabic" w:hint="cs"/>
          <w:sz w:val="32"/>
          <w:szCs w:val="32"/>
          <w:rtl/>
        </w:rPr>
        <w:t xml:space="preserve"> </w:t>
      </w:r>
      <w:r w:rsidRPr="00DA1E10">
        <w:rPr>
          <w:rFonts w:ascii="Traditional Arabic" w:hAnsi="Traditional Arabic" w:cs="Traditional Arabic"/>
          <w:sz w:val="32"/>
          <w:szCs w:val="32"/>
          <w:rtl/>
        </w:rPr>
        <w:t>, هذه نعل رسول الله صلى الله عليه وسلّم قد أهديتها لك.</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فقال: هاتها.</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فدفعها إليه, فقبّل باطنها ووضعها على عينيه وأمر للرجل بعشرة آلاف درهم.</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فلما أخذها وانصرف قال لجلسائه:</w:t>
      </w:r>
    </w:p>
    <w:p w:rsidR="00DA1E10" w:rsidRPr="00DA1E10" w:rsidRDefault="00DA1E10" w:rsidP="00443BC5">
      <w:pPr>
        <w:jc w:val="both"/>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أترون أني لم أعلم أن رسول الله صلى الله عليه وسلّم لم يرها فضلا عن أن يكون لبسها؟   ولو كذبناه قال للناس: " أتيت أمير المؤمنين بنعل رسول الله صلى الله عليه وسلّم فردّها عليّ" وكام من يصدقه أكثر </w:t>
      </w:r>
      <w:r w:rsidRPr="00DA1E10">
        <w:rPr>
          <w:rFonts w:ascii="Traditional Arabic" w:hAnsi="Traditional Arabic" w:cs="Traditional Arabic"/>
          <w:sz w:val="32"/>
          <w:szCs w:val="32"/>
          <w:rtl/>
        </w:rPr>
        <w:lastRenderedPageBreak/>
        <w:t xml:space="preserve">ممن يدفع خبره, اذ كان من شأن العامّة ميلها الى أشكالها والنصرة للضعيف على القوي, وان كان ظالما اشترينا لسانه وقبلنا هديّته وصدّقنا قوله, ورأينا الذي فعلنا أنجح وأرجح  </w:t>
      </w:r>
      <w:r w:rsidRPr="00DA1E10">
        <w:rPr>
          <w:rFonts w:ascii="Traditional Arabic" w:hAnsi="Traditional Arabic" w:cs="Traditional Arabic"/>
          <w:sz w:val="32"/>
          <w:szCs w:val="32"/>
          <w:vertAlign w:val="superscript"/>
          <w:rtl/>
        </w:rPr>
        <w:t>(</w:t>
      </w:r>
      <w:r w:rsidRPr="00DA1E10">
        <w:rPr>
          <w:rFonts w:ascii="Traditional Arabic" w:hAnsi="Traditional Arabic" w:cs="Traditional Arabic"/>
          <w:sz w:val="32"/>
          <w:szCs w:val="32"/>
          <w:vertAlign w:val="superscript"/>
          <w:rtl/>
        </w:rPr>
        <w:footnoteReference w:id="88"/>
      </w:r>
      <w:r w:rsidRPr="00DA1E10">
        <w:rPr>
          <w:rFonts w:ascii="Traditional Arabic" w:hAnsi="Traditional Arabic" w:cs="Traditional Arabic"/>
          <w:sz w:val="32"/>
          <w:szCs w:val="32"/>
          <w:vertAlign w:val="superscript"/>
          <w:rtl/>
        </w:rPr>
        <w:t>)</w:t>
      </w:r>
    </w:p>
    <w:p w:rsidR="00DA1E10" w:rsidRPr="00DA1E10" w:rsidRDefault="00DA1E10" w:rsidP="00DA1E10">
      <w:pPr>
        <w:rPr>
          <w:rFonts w:ascii="Traditional Arabic" w:hAnsi="Traditional Arabic" w:cs="Traditional Arabic"/>
          <w:sz w:val="32"/>
          <w:szCs w:val="32"/>
          <w:rtl/>
        </w:rPr>
      </w:pPr>
    </w:p>
    <w:p w:rsidR="00DA1E10" w:rsidRPr="00DA1E10" w:rsidRDefault="00DA1E10" w:rsidP="00DA1E10">
      <w:pPr>
        <w:rPr>
          <w:rFonts w:ascii="Traditional Arabic" w:hAnsi="Traditional Arabic" w:cs="Traditional Arabic"/>
          <w:sz w:val="32"/>
          <w:szCs w:val="32"/>
          <w:rtl/>
        </w:rPr>
      </w:pPr>
    </w:p>
    <w:p w:rsidR="00DA1E10" w:rsidRPr="00DA1E10" w:rsidRDefault="00DA1E10" w:rsidP="00DA1E10">
      <w:pPr>
        <w:rPr>
          <w:rFonts w:ascii="Traditional Arabic" w:hAnsi="Traditional Arabic" w:cs="Traditional Arabic"/>
          <w:sz w:val="32"/>
          <w:szCs w:val="32"/>
          <w:rtl/>
        </w:rPr>
      </w:pPr>
    </w:p>
    <w:p w:rsidR="00DA1E10" w:rsidRPr="00DA1E10" w:rsidRDefault="00DA1E10" w:rsidP="00DA1E10">
      <w:pPr>
        <w:rPr>
          <w:rFonts w:ascii="Traditional Arabic" w:hAnsi="Traditional Arabic" w:cs="Traditional Arabic"/>
          <w:sz w:val="32"/>
          <w:szCs w:val="32"/>
          <w:rtl/>
        </w:rPr>
      </w:pPr>
    </w:p>
    <w:p w:rsidR="00DA1E10" w:rsidRPr="00DA1E10" w:rsidRDefault="00DA1E10" w:rsidP="00DA1E10">
      <w:pPr>
        <w:rPr>
          <w:rFonts w:ascii="Traditional Arabic" w:hAnsi="Traditional Arabic" w:cs="Traditional Arabic"/>
          <w:sz w:val="32"/>
          <w:szCs w:val="32"/>
          <w:rtl/>
        </w:rPr>
      </w:pPr>
    </w:p>
    <w:p w:rsidR="00DA1E10" w:rsidRPr="00DA1E10" w:rsidRDefault="00DA1E10" w:rsidP="00DA1E10">
      <w:pPr>
        <w:rPr>
          <w:rFonts w:ascii="Traditional Arabic" w:hAnsi="Traditional Arabic" w:cs="Traditional Arabic"/>
          <w:sz w:val="32"/>
          <w:szCs w:val="32"/>
          <w:rtl/>
        </w:rPr>
      </w:pPr>
    </w:p>
    <w:p w:rsidR="00DA1E10" w:rsidRPr="00DA1E10" w:rsidRDefault="00DA1E10" w:rsidP="00DA1E10">
      <w:pPr>
        <w:rPr>
          <w:rFonts w:ascii="Traditional Arabic" w:hAnsi="Traditional Arabic" w:cs="Traditional Arabic"/>
          <w:sz w:val="32"/>
          <w:szCs w:val="32"/>
          <w:rtl/>
        </w:rPr>
      </w:pPr>
    </w:p>
    <w:p w:rsidR="00DA1E10" w:rsidRPr="00DA1E10" w:rsidRDefault="00DA1E10" w:rsidP="00DA1E10">
      <w:pPr>
        <w:rPr>
          <w:rFonts w:ascii="Traditional Arabic" w:hAnsi="Traditional Arabic" w:cs="Traditional Arabic"/>
          <w:sz w:val="32"/>
          <w:szCs w:val="32"/>
          <w:rtl/>
        </w:rPr>
      </w:pPr>
    </w:p>
    <w:p w:rsidR="00DA1E10" w:rsidRDefault="00DA1E10" w:rsidP="00DA1E10">
      <w:pPr>
        <w:rPr>
          <w:rFonts w:ascii="Traditional Arabic" w:hAnsi="Traditional Arabic" w:cs="Traditional Arabic"/>
          <w:sz w:val="32"/>
          <w:szCs w:val="32"/>
          <w:rtl/>
        </w:rPr>
      </w:pPr>
    </w:p>
    <w:p w:rsidR="00443BC5" w:rsidRDefault="00443BC5" w:rsidP="00DA1E10">
      <w:pPr>
        <w:rPr>
          <w:rFonts w:ascii="Traditional Arabic" w:hAnsi="Traditional Arabic" w:cs="Traditional Arabic"/>
          <w:sz w:val="32"/>
          <w:szCs w:val="32"/>
          <w:rtl/>
        </w:rPr>
      </w:pPr>
    </w:p>
    <w:p w:rsidR="00443BC5" w:rsidRDefault="00443BC5" w:rsidP="00DA1E10">
      <w:pPr>
        <w:rPr>
          <w:rFonts w:ascii="Traditional Arabic" w:hAnsi="Traditional Arabic" w:cs="Traditional Arabic"/>
          <w:sz w:val="32"/>
          <w:szCs w:val="32"/>
          <w:rtl/>
        </w:rPr>
      </w:pPr>
    </w:p>
    <w:p w:rsidR="00443BC5" w:rsidRDefault="00443BC5" w:rsidP="00DA1E10">
      <w:pPr>
        <w:rPr>
          <w:rFonts w:ascii="Traditional Arabic" w:hAnsi="Traditional Arabic" w:cs="Traditional Arabic"/>
          <w:sz w:val="32"/>
          <w:szCs w:val="32"/>
          <w:rtl/>
        </w:rPr>
      </w:pPr>
    </w:p>
    <w:p w:rsidR="00443BC5" w:rsidRDefault="00443BC5" w:rsidP="00DA1E10">
      <w:pPr>
        <w:rPr>
          <w:rFonts w:ascii="Traditional Arabic" w:hAnsi="Traditional Arabic" w:cs="Traditional Arabic"/>
          <w:sz w:val="32"/>
          <w:szCs w:val="32"/>
          <w:rtl/>
        </w:rPr>
      </w:pPr>
    </w:p>
    <w:p w:rsidR="00443BC5" w:rsidRDefault="00443BC5" w:rsidP="00DA1E10">
      <w:pPr>
        <w:rPr>
          <w:rFonts w:ascii="Traditional Arabic" w:hAnsi="Traditional Arabic" w:cs="Traditional Arabic"/>
          <w:sz w:val="32"/>
          <w:szCs w:val="32"/>
          <w:rtl/>
        </w:rPr>
      </w:pPr>
    </w:p>
    <w:p w:rsidR="00443BC5" w:rsidRDefault="00443BC5" w:rsidP="00DA1E10">
      <w:pPr>
        <w:rPr>
          <w:rFonts w:ascii="Traditional Arabic" w:hAnsi="Traditional Arabic" w:cs="Traditional Arabic"/>
          <w:sz w:val="32"/>
          <w:szCs w:val="32"/>
          <w:rtl/>
        </w:rPr>
      </w:pPr>
    </w:p>
    <w:p w:rsidR="00443BC5" w:rsidRDefault="00443BC5" w:rsidP="00DA1E10">
      <w:pPr>
        <w:rPr>
          <w:rFonts w:ascii="Traditional Arabic" w:hAnsi="Traditional Arabic" w:cs="Traditional Arabic"/>
          <w:sz w:val="32"/>
          <w:szCs w:val="32"/>
          <w:rtl/>
        </w:rPr>
      </w:pPr>
    </w:p>
    <w:p w:rsidR="00443BC5" w:rsidRDefault="00443BC5" w:rsidP="00DA1E10">
      <w:pPr>
        <w:rPr>
          <w:rFonts w:ascii="Traditional Arabic" w:hAnsi="Traditional Arabic" w:cs="Traditional Arabic"/>
          <w:sz w:val="32"/>
          <w:szCs w:val="32"/>
          <w:rtl/>
        </w:rPr>
      </w:pPr>
    </w:p>
    <w:p w:rsidR="00443BC5" w:rsidRDefault="00443BC5" w:rsidP="00DA1E10">
      <w:pPr>
        <w:rPr>
          <w:rFonts w:ascii="Traditional Arabic" w:hAnsi="Traditional Arabic" w:cs="Traditional Arabic"/>
          <w:sz w:val="32"/>
          <w:szCs w:val="32"/>
          <w:rtl/>
        </w:rPr>
      </w:pPr>
    </w:p>
    <w:p w:rsidR="00443BC5" w:rsidRDefault="00443BC5" w:rsidP="00DA1E10">
      <w:pPr>
        <w:rPr>
          <w:rFonts w:ascii="Traditional Arabic" w:hAnsi="Traditional Arabic" w:cs="Traditional Arabic"/>
          <w:sz w:val="32"/>
          <w:szCs w:val="32"/>
          <w:rtl/>
        </w:rPr>
      </w:pPr>
    </w:p>
    <w:p w:rsidR="00443BC5" w:rsidRDefault="00443BC5" w:rsidP="00DA1E10">
      <w:pPr>
        <w:rPr>
          <w:rFonts w:ascii="Traditional Arabic" w:hAnsi="Traditional Arabic" w:cs="Traditional Arabic"/>
          <w:sz w:val="32"/>
          <w:szCs w:val="32"/>
          <w:rtl/>
        </w:rPr>
      </w:pPr>
    </w:p>
    <w:p w:rsidR="00443BC5" w:rsidRDefault="00443BC5" w:rsidP="00DA1E10">
      <w:pPr>
        <w:rPr>
          <w:rFonts w:ascii="Traditional Arabic" w:hAnsi="Traditional Arabic" w:cs="Traditional Arabic"/>
          <w:sz w:val="32"/>
          <w:szCs w:val="32"/>
          <w:rtl/>
        </w:rPr>
      </w:pPr>
    </w:p>
    <w:p w:rsidR="00443BC5" w:rsidRDefault="00443BC5" w:rsidP="00DA1E10">
      <w:pPr>
        <w:rPr>
          <w:rFonts w:ascii="Traditional Arabic" w:hAnsi="Traditional Arabic" w:cs="Traditional Arabic"/>
          <w:sz w:val="32"/>
          <w:szCs w:val="32"/>
          <w:rtl/>
        </w:rPr>
      </w:pPr>
    </w:p>
    <w:p w:rsidR="00443BC5" w:rsidRPr="00DA1E10" w:rsidRDefault="00443BC5" w:rsidP="00DA1E10">
      <w:pPr>
        <w:rPr>
          <w:rFonts w:ascii="Traditional Arabic" w:hAnsi="Traditional Arabic" w:cs="Traditional Arabic"/>
          <w:sz w:val="32"/>
          <w:szCs w:val="32"/>
          <w:rtl/>
        </w:rPr>
      </w:pPr>
    </w:p>
    <w:p w:rsidR="00DA1E10" w:rsidRPr="00DA1E10" w:rsidRDefault="00DA1E10" w:rsidP="00DA1E10">
      <w:pPr>
        <w:rPr>
          <w:rFonts w:ascii="Traditional Arabic" w:hAnsi="Traditional Arabic" w:cs="Traditional Arabic"/>
          <w:sz w:val="32"/>
          <w:szCs w:val="32"/>
          <w:rtl/>
        </w:rPr>
      </w:pPr>
    </w:p>
    <w:p w:rsidR="00DA1E10" w:rsidRPr="00DA1E10" w:rsidRDefault="00DA1E10" w:rsidP="00DA1E10">
      <w:pPr>
        <w:rPr>
          <w:rFonts w:ascii="Traditional Arabic" w:hAnsi="Traditional Arabic" w:cs="Traditional Arabic"/>
          <w:sz w:val="32"/>
          <w:szCs w:val="32"/>
          <w:rtl/>
        </w:rPr>
      </w:pPr>
    </w:p>
    <w:p w:rsidR="00DA1E10" w:rsidRPr="00DA1E10" w:rsidRDefault="00DA1E10" w:rsidP="00DA1E10">
      <w:pPr>
        <w:rPr>
          <w:rStyle w:val="Hyperlink"/>
          <w:rFonts w:ascii="Traditional Arabic" w:hAnsi="Traditional Arabic" w:cs="Traditional Arabic"/>
          <w:sz w:val="32"/>
          <w:szCs w:val="32"/>
        </w:rPr>
      </w:pPr>
      <w:r w:rsidRPr="00DA1E10">
        <w:rPr>
          <w:rFonts w:ascii="Traditional Arabic" w:hAnsi="Traditional Arabic" w:cs="Traditional Arabic"/>
          <w:sz w:val="32"/>
          <w:szCs w:val="32"/>
          <w:rtl/>
        </w:rPr>
        <w:lastRenderedPageBreak/>
        <w:fldChar w:fldCharType="begin"/>
      </w:r>
      <w:r w:rsidRPr="00DA1E10">
        <w:rPr>
          <w:rFonts w:ascii="Traditional Arabic" w:hAnsi="Traditional Arabic" w:cs="Traditional Arabic"/>
          <w:sz w:val="32"/>
          <w:szCs w:val="32"/>
          <w:rtl/>
        </w:rPr>
        <w:instrText xml:space="preserve"> </w:instrText>
      </w:r>
      <w:r w:rsidRPr="00DA1E10">
        <w:rPr>
          <w:rFonts w:ascii="Traditional Arabic" w:hAnsi="Traditional Arabic" w:cs="Traditional Arabic"/>
          <w:sz w:val="32"/>
          <w:szCs w:val="32"/>
        </w:rPr>
        <w:instrText>HYPERLINK "http://abetry.jeeran.com/archive/2007/4/194922.html</w:instrText>
      </w:r>
      <w:r w:rsidRPr="00DA1E10">
        <w:rPr>
          <w:rFonts w:ascii="Traditional Arabic" w:hAnsi="Traditional Arabic" w:cs="Traditional Arabic"/>
          <w:sz w:val="32"/>
          <w:szCs w:val="32"/>
          <w:rtl/>
        </w:rPr>
        <w:instrText xml:space="preserve">" </w:instrText>
      </w:r>
      <w:r w:rsidRPr="00DA1E10">
        <w:rPr>
          <w:rFonts w:ascii="Traditional Arabic" w:hAnsi="Traditional Arabic" w:cs="Traditional Arabic"/>
          <w:sz w:val="32"/>
          <w:szCs w:val="32"/>
          <w:rtl/>
        </w:rPr>
        <w:fldChar w:fldCharType="separate"/>
      </w:r>
    </w:p>
    <w:p w:rsidR="00DA1E10" w:rsidRPr="00443BC5" w:rsidRDefault="00DA1E10" w:rsidP="00DA1E10">
      <w:pPr>
        <w:rPr>
          <w:rStyle w:val="Hyperlink"/>
          <w:rFonts w:ascii="Traditional Arabic" w:hAnsi="Traditional Arabic" w:cs="Traditional Arabic"/>
          <w:b/>
          <w:bCs/>
          <w:color w:val="auto"/>
          <w:sz w:val="32"/>
          <w:szCs w:val="32"/>
          <w:u w:val="none"/>
          <w:rtl/>
        </w:rPr>
      </w:pPr>
      <w:r w:rsidRPr="00443BC5">
        <w:rPr>
          <w:rStyle w:val="Hyperlink"/>
          <w:rFonts w:ascii="Traditional Arabic" w:hAnsi="Traditional Arabic" w:cs="Traditional Arabic"/>
          <w:b/>
          <w:bCs/>
          <w:color w:val="auto"/>
          <w:sz w:val="32"/>
          <w:szCs w:val="32"/>
          <w:u w:val="none"/>
          <w:rtl/>
        </w:rPr>
        <w:t xml:space="preserve">فصل : في بيان الفصاحة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fldChar w:fldCharType="end"/>
      </w:r>
      <w:r w:rsidRPr="00DA1E10">
        <w:rPr>
          <w:rFonts w:ascii="Traditional Arabic" w:hAnsi="Traditional Arabic" w:cs="Traditional Arabic"/>
          <w:sz w:val="32"/>
          <w:szCs w:val="32"/>
          <w:rtl/>
        </w:rPr>
        <w:t xml:space="preserve">    حكي أن رجلاً كان أسيراً في بني بكر بن وائل وعزموه على غزو قومه، فسألهم في رسول يرسله إلى قومه،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فقالوا: لا ترسله إلا بحضرتنا لئلا تنذرهم وتحذرهم، فجاؤوا بعبد أسود،</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فقال له:  أتعقل ما أقوله لك،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قال: نعم إني لعاقل، فأشار بيده إلى الليل،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فقال: ما هذا؟</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قال: الليل.</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قال: ما أراك إلا عاقلاً، ثم ملأ كفيه من الرمل وقال: كم هذا؟</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قال: لا أدري وإنه لكثير،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فقال: أيما أكثر النجوم أم النيران؟</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قال: كل كثير،</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فقال: أبلغ قومي التحية، وقل لهم يكرموا فلاناً يعني أسيراً كان في أيديهم من بكر بن وائل، فإن قومه لي مكرمون،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وقل لهم إن العرفج قد دنا وشكت النساء،</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وأمرهم أن يعروا ناقتي الحمراء فقد أطالوا ركوبها،</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وأن يركبوا جملي الأصهب بأمارة ما أكلت معكم حيساً، واسألوا عن خبري أخي الحرث.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فلما أدى العبد الرسالة إليهم قالوا: لقد جن الأعور، والله ما نعرف له ناقة حمراء ولا جملاً أصهب، ثم دعوا بأخيه الحرث فقصوا عليه القصة،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فقال: قد أنذركم،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أما قوله: قد دنا العرفج، يريد أن الرجال قد استلأموا ولبسوا السلاح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وأما قوله: شكت النساء أي أخذت الشكاء للسفر،</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وأما قوله: أعروا ناقتي الحمراء أي ارتحلوا عن الدهناء، واركبوا الجمل الأصهب، أي الجبل.</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وأما قوله: أكلت معكم حيساً، أي أن أخلاطاً من الناس قد عزموا على غزوكم لأن الحيس يجمع التمر والسمن والأقط، فامتثلوا أمره وعرفوا لحن الكلام وعملوا به فنجوا. </w:t>
      </w:r>
      <w:r w:rsidRPr="00DA1E10">
        <w:rPr>
          <w:rFonts w:ascii="Traditional Arabic" w:hAnsi="Traditional Arabic" w:cs="Traditional Arabic"/>
          <w:sz w:val="32"/>
          <w:szCs w:val="32"/>
          <w:vertAlign w:val="superscript"/>
          <w:rtl/>
        </w:rPr>
        <w:t>(</w:t>
      </w:r>
      <w:r w:rsidRPr="00DA1E10">
        <w:rPr>
          <w:rFonts w:ascii="Traditional Arabic" w:hAnsi="Traditional Arabic" w:cs="Traditional Arabic"/>
          <w:sz w:val="32"/>
          <w:szCs w:val="32"/>
          <w:vertAlign w:val="superscript"/>
          <w:rtl/>
        </w:rPr>
        <w:footnoteReference w:id="89"/>
      </w:r>
      <w:r w:rsidRPr="00DA1E10">
        <w:rPr>
          <w:rFonts w:ascii="Traditional Arabic" w:hAnsi="Traditional Arabic" w:cs="Traditional Arabic"/>
          <w:sz w:val="32"/>
          <w:szCs w:val="32"/>
          <w:vertAlign w:val="superscript"/>
          <w:rtl/>
        </w:rPr>
        <w:t>)</w:t>
      </w:r>
    </w:p>
    <w:p w:rsidR="00DA1E10" w:rsidRPr="00DA1E10" w:rsidRDefault="00DA1E10" w:rsidP="00DA1E10">
      <w:pPr>
        <w:rPr>
          <w:rStyle w:val="Hyperlink"/>
          <w:rFonts w:ascii="Traditional Arabic" w:hAnsi="Traditional Arabic" w:cs="Traditional Arabic"/>
          <w:sz w:val="32"/>
          <w:szCs w:val="32"/>
        </w:rPr>
      </w:pPr>
      <w:r w:rsidRPr="00DA1E10">
        <w:rPr>
          <w:rFonts w:ascii="Traditional Arabic" w:hAnsi="Traditional Arabic" w:cs="Traditional Arabic"/>
          <w:sz w:val="32"/>
          <w:szCs w:val="32"/>
          <w:rtl/>
        </w:rPr>
        <w:fldChar w:fldCharType="begin"/>
      </w:r>
      <w:r w:rsidRPr="00DA1E10">
        <w:rPr>
          <w:rFonts w:ascii="Traditional Arabic" w:hAnsi="Traditional Arabic" w:cs="Traditional Arabic"/>
          <w:sz w:val="32"/>
          <w:szCs w:val="32"/>
          <w:rtl/>
        </w:rPr>
        <w:instrText xml:space="preserve"> </w:instrText>
      </w:r>
      <w:r w:rsidRPr="00DA1E10">
        <w:rPr>
          <w:rFonts w:ascii="Traditional Arabic" w:hAnsi="Traditional Arabic" w:cs="Traditional Arabic"/>
          <w:sz w:val="32"/>
          <w:szCs w:val="32"/>
        </w:rPr>
        <w:instrText>HYPERLINK "http://abetry.jeeran.com/archive/2007/3/181691.html</w:instrText>
      </w:r>
      <w:r w:rsidRPr="00DA1E10">
        <w:rPr>
          <w:rFonts w:ascii="Traditional Arabic" w:hAnsi="Traditional Arabic" w:cs="Traditional Arabic"/>
          <w:sz w:val="32"/>
          <w:szCs w:val="32"/>
          <w:rtl/>
        </w:rPr>
        <w:instrText xml:space="preserve">" </w:instrText>
      </w:r>
      <w:r w:rsidRPr="00DA1E10">
        <w:rPr>
          <w:rFonts w:ascii="Traditional Arabic" w:hAnsi="Traditional Arabic" w:cs="Traditional Arabic"/>
          <w:sz w:val="32"/>
          <w:szCs w:val="32"/>
          <w:rtl/>
        </w:rPr>
        <w:fldChar w:fldCharType="separate"/>
      </w:r>
    </w:p>
    <w:p w:rsidR="00DA1E10" w:rsidRPr="00443BC5" w:rsidRDefault="00DA1E10" w:rsidP="00DA1E10">
      <w:pPr>
        <w:numPr>
          <w:ilvl w:val="0"/>
          <w:numId w:val="3"/>
        </w:numPr>
        <w:rPr>
          <w:rStyle w:val="Hyperlink"/>
          <w:rFonts w:ascii="Traditional Arabic" w:hAnsi="Traditional Arabic" w:cs="Traditional Arabic"/>
          <w:b/>
          <w:bCs/>
          <w:color w:val="auto"/>
          <w:sz w:val="32"/>
          <w:szCs w:val="32"/>
          <w:u w:val="none"/>
          <w:rtl/>
        </w:rPr>
      </w:pPr>
      <w:r w:rsidRPr="00443BC5">
        <w:rPr>
          <w:rStyle w:val="Hyperlink"/>
          <w:rFonts w:ascii="Traditional Arabic" w:hAnsi="Traditional Arabic" w:cs="Traditional Arabic"/>
          <w:b/>
          <w:bCs/>
          <w:color w:val="auto"/>
          <w:sz w:val="32"/>
          <w:szCs w:val="32"/>
          <w:u w:val="none"/>
          <w:rtl/>
        </w:rPr>
        <w:lastRenderedPageBreak/>
        <w:t xml:space="preserve"> تعزية الحجاج في صديق</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fldChar w:fldCharType="end"/>
      </w:r>
      <w:r w:rsidRPr="00DA1E10">
        <w:rPr>
          <w:rFonts w:ascii="Traditional Arabic" w:hAnsi="Traditional Arabic" w:cs="Traditional Arabic"/>
          <w:sz w:val="32"/>
          <w:szCs w:val="32"/>
          <w:rtl/>
        </w:rPr>
        <w:t xml:space="preserve">    وعن عبد الله بن إبراهيم الموصلي قال: نابت الحجاج في صديق له مصيبة ورسول لعبد الملك شامي عنده، فقال الحجاج: ليت إنساناً يعزيني بأبيات،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فقال الشامي: أقول؟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قال: قل،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فقال: وكل خليل سوف يفارق خليله، يموت أو يصاب أو يقع من فوق البيت أو يقع البيت عليه أو يقع في بئر أو يكون شيئاً لا نعرفه</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فقال الحجاج: قد سليتني عن مصيبتي بأعظم منها في أمير المؤمنين إذ وجه مثلك لي رسولاً. </w:t>
      </w:r>
      <w:r w:rsidRPr="00DA1E10">
        <w:rPr>
          <w:rFonts w:ascii="Traditional Arabic" w:hAnsi="Traditional Arabic" w:cs="Traditional Arabic"/>
          <w:sz w:val="32"/>
          <w:szCs w:val="32"/>
          <w:vertAlign w:val="superscript"/>
          <w:rtl/>
        </w:rPr>
        <w:t>(</w:t>
      </w:r>
      <w:r w:rsidRPr="00DA1E10">
        <w:rPr>
          <w:rFonts w:ascii="Traditional Arabic" w:hAnsi="Traditional Arabic" w:cs="Traditional Arabic"/>
          <w:sz w:val="32"/>
          <w:szCs w:val="32"/>
          <w:vertAlign w:val="superscript"/>
          <w:rtl/>
        </w:rPr>
        <w:footnoteReference w:id="90"/>
      </w:r>
      <w:r w:rsidRPr="00DA1E10">
        <w:rPr>
          <w:rFonts w:ascii="Traditional Arabic" w:hAnsi="Traditional Arabic" w:cs="Traditional Arabic"/>
          <w:sz w:val="32"/>
          <w:szCs w:val="32"/>
          <w:vertAlign w:val="superscript"/>
          <w:rtl/>
        </w:rPr>
        <w:t>)</w:t>
      </w:r>
    </w:p>
    <w:p w:rsidR="00DA1E10" w:rsidRPr="00443BC5" w:rsidRDefault="00DA1E10" w:rsidP="00DA1E10">
      <w:pPr>
        <w:rPr>
          <w:rStyle w:val="Hyperlink"/>
          <w:rFonts w:ascii="Traditional Arabic" w:hAnsi="Traditional Arabic" w:cs="Traditional Arabic"/>
          <w:b/>
          <w:bCs/>
          <w:color w:val="auto"/>
          <w:sz w:val="32"/>
          <w:szCs w:val="32"/>
          <w:u w:val="none"/>
        </w:rPr>
      </w:pPr>
      <w:r w:rsidRPr="00443BC5">
        <w:rPr>
          <w:rFonts w:ascii="Traditional Arabic" w:hAnsi="Traditional Arabic" w:cs="Traditional Arabic"/>
          <w:b/>
          <w:bCs/>
          <w:sz w:val="32"/>
          <w:szCs w:val="32"/>
          <w:rtl/>
        </w:rPr>
        <w:fldChar w:fldCharType="begin"/>
      </w:r>
      <w:r w:rsidRPr="00443BC5">
        <w:rPr>
          <w:rFonts w:ascii="Traditional Arabic" w:hAnsi="Traditional Arabic" w:cs="Traditional Arabic"/>
          <w:b/>
          <w:bCs/>
          <w:sz w:val="32"/>
          <w:szCs w:val="32"/>
          <w:rtl/>
        </w:rPr>
        <w:instrText xml:space="preserve"> </w:instrText>
      </w:r>
      <w:r w:rsidRPr="00443BC5">
        <w:rPr>
          <w:rFonts w:ascii="Traditional Arabic" w:hAnsi="Traditional Arabic" w:cs="Traditional Arabic"/>
          <w:b/>
          <w:bCs/>
          <w:sz w:val="32"/>
          <w:szCs w:val="32"/>
        </w:rPr>
        <w:instrText>HYPERLINK "http://abetry.jeeran.com/archive/2007/2/166213.html</w:instrText>
      </w:r>
      <w:r w:rsidRPr="00443BC5">
        <w:rPr>
          <w:rFonts w:ascii="Traditional Arabic" w:hAnsi="Traditional Arabic" w:cs="Traditional Arabic"/>
          <w:b/>
          <w:bCs/>
          <w:sz w:val="32"/>
          <w:szCs w:val="32"/>
          <w:rtl/>
        </w:rPr>
        <w:instrText xml:space="preserve">" </w:instrText>
      </w:r>
      <w:r w:rsidRPr="00443BC5">
        <w:rPr>
          <w:rFonts w:ascii="Traditional Arabic" w:hAnsi="Traditional Arabic" w:cs="Traditional Arabic"/>
          <w:b/>
          <w:bCs/>
          <w:sz w:val="32"/>
          <w:szCs w:val="32"/>
          <w:rtl/>
        </w:rPr>
        <w:fldChar w:fldCharType="separate"/>
      </w:r>
    </w:p>
    <w:p w:rsidR="00DA1E10" w:rsidRPr="00443BC5" w:rsidRDefault="00DA1E10" w:rsidP="00DA1E10">
      <w:pPr>
        <w:numPr>
          <w:ilvl w:val="0"/>
          <w:numId w:val="3"/>
        </w:numPr>
        <w:rPr>
          <w:rStyle w:val="Hyperlink"/>
          <w:rFonts w:ascii="Traditional Arabic" w:hAnsi="Traditional Arabic" w:cs="Traditional Arabic"/>
          <w:b/>
          <w:bCs/>
          <w:color w:val="auto"/>
          <w:sz w:val="32"/>
          <w:szCs w:val="32"/>
          <w:u w:val="none"/>
          <w:rtl/>
        </w:rPr>
      </w:pPr>
      <w:r w:rsidRPr="00443BC5">
        <w:rPr>
          <w:rStyle w:val="Hyperlink"/>
          <w:rFonts w:ascii="Traditional Arabic" w:hAnsi="Traditional Arabic" w:cs="Traditional Arabic"/>
          <w:b/>
          <w:bCs/>
          <w:color w:val="auto"/>
          <w:sz w:val="32"/>
          <w:szCs w:val="32"/>
          <w:u w:val="none"/>
          <w:rtl/>
        </w:rPr>
        <w:t>شعر تستحق أم قائله الطلاق</w:t>
      </w:r>
    </w:p>
    <w:p w:rsidR="00DA1E10" w:rsidRPr="00DA1E10" w:rsidRDefault="00DA1E10" w:rsidP="00DA1E10">
      <w:pPr>
        <w:rPr>
          <w:rFonts w:ascii="Traditional Arabic" w:hAnsi="Traditional Arabic" w:cs="Traditional Arabic"/>
          <w:sz w:val="32"/>
          <w:szCs w:val="32"/>
          <w:rtl/>
        </w:rPr>
      </w:pPr>
      <w:r w:rsidRPr="00443BC5">
        <w:rPr>
          <w:rFonts w:ascii="Traditional Arabic" w:hAnsi="Traditional Arabic" w:cs="Traditional Arabic"/>
          <w:sz w:val="32"/>
          <w:szCs w:val="32"/>
          <w:rtl/>
        </w:rPr>
        <w:fldChar w:fldCharType="end"/>
      </w:r>
      <w:r w:rsidRPr="00DA1E10">
        <w:rPr>
          <w:rFonts w:ascii="Traditional Arabic" w:hAnsi="Traditional Arabic" w:cs="Traditional Arabic"/>
          <w:sz w:val="32"/>
          <w:szCs w:val="32"/>
          <w:rtl/>
        </w:rPr>
        <w:t>عن الصولي، قال : لمحمد بن الحسن ابن فقال له: إني قد قلت شعراً، قال: انشدنيه، قال: فإن</w:t>
      </w:r>
      <w:r w:rsidRPr="00DA1E10">
        <w:rPr>
          <w:rFonts w:ascii="Traditional Arabic" w:hAnsi="Traditional Arabic" w:cs="Traditional Arabic"/>
          <w:sz w:val="32"/>
          <w:szCs w:val="32"/>
        </w:rPr>
        <w:t xml:space="preserve"> </w:t>
      </w:r>
      <w:r w:rsidRPr="00DA1E10">
        <w:rPr>
          <w:rFonts w:ascii="Traditional Arabic" w:hAnsi="Traditional Arabic" w:cs="Traditional Arabic"/>
          <w:sz w:val="32"/>
          <w:szCs w:val="32"/>
          <w:rtl/>
        </w:rPr>
        <w:t>أجدت تهب لي جاريةً أو غلاماً؟ قال: أجمعهما لك. فأنشده:</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إن الديار طيفا         هيجن حزناً قد عفا</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أبكينني لشقاوتي         وجعلن رأسي كالقفا</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Pr>
        <w:t> </w:t>
      </w:r>
      <w:r w:rsidRPr="00DA1E10">
        <w:rPr>
          <w:rFonts w:ascii="Traditional Arabic" w:hAnsi="Traditional Arabic" w:cs="Traditional Arabic"/>
          <w:sz w:val="32"/>
          <w:szCs w:val="32"/>
          <w:rtl/>
        </w:rPr>
        <w:t>فقال: يا بني، والله ما تستاهل جاريةً ولا غلاماً، ولكن أمك مني طالق ثلاثاً إذ ولدت</w:t>
      </w:r>
      <w:r w:rsidRPr="00DA1E10">
        <w:rPr>
          <w:rFonts w:ascii="Traditional Arabic" w:hAnsi="Traditional Arabic" w:cs="Traditional Arabic"/>
          <w:sz w:val="32"/>
          <w:szCs w:val="32"/>
        </w:rPr>
        <w:t xml:space="preserve"> </w:t>
      </w:r>
      <w:r w:rsidRPr="00DA1E10">
        <w:rPr>
          <w:rFonts w:ascii="Traditional Arabic" w:hAnsi="Traditional Arabic" w:cs="Traditional Arabic"/>
          <w:sz w:val="32"/>
          <w:szCs w:val="32"/>
          <w:rtl/>
        </w:rPr>
        <w:t>مثلك.</w:t>
      </w:r>
    </w:p>
    <w:p w:rsidR="00DA1E10" w:rsidRPr="00DA1E10" w:rsidRDefault="00DA1E10" w:rsidP="00DA1E10">
      <w:pPr>
        <w:rPr>
          <w:rFonts w:ascii="Traditional Arabic" w:hAnsi="Traditional Arabic" w:cs="Traditional Arabic"/>
          <w:b/>
          <w:bCs/>
          <w:sz w:val="32"/>
          <w:szCs w:val="32"/>
          <w:rtl/>
        </w:rPr>
      </w:pPr>
    </w:p>
    <w:p w:rsidR="00DA1E10" w:rsidRPr="00DA1E10" w:rsidRDefault="00DA1E10" w:rsidP="006D6AEA">
      <w:pPr>
        <w:numPr>
          <w:ilvl w:val="0"/>
          <w:numId w:val="21"/>
        </w:numPr>
        <w:rPr>
          <w:rFonts w:ascii="Traditional Arabic" w:hAnsi="Traditional Arabic" w:cs="Traditional Arabic"/>
          <w:b/>
          <w:bCs/>
          <w:sz w:val="32"/>
          <w:szCs w:val="32"/>
        </w:rPr>
      </w:pPr>
      <w:r w:rsidRPr="00DA1E10">
        <w:rPr>
          <w:rFonts w:ascii="Traditional Arabic" w:hAnsi="Traditional Arabic" w:cs="Traditional Arabic"/>
          <w:b/>
          <w:bCs/>
          <w:sz w:val="32"/>
          <w:szCs w:val="32"/>
          <w:rtl/>
        </w:rPr>
        <w:t xml:space="preserve">نوادر الأمراء :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حضر بعض حكماء الهند مع وزير ملكهم وكان الوزير مدعياً العلم ، فقال للحكيم : ما العلم الأكبر ؟ قال : الطب . قال : إني أعرف من الطب أكثره . قال : ما دواء " المبرسم " أيها الوزير ؟ قال : دواءه الموت حتى تقل حرارة صدره ، ثم يعالج بالأدوية الباردة ليعود حياً . قال : ومن يحييه بعد الموت ؟ قال : هذا علم آخر وجد في كتاب النجوم ولم أنظر في شيء منه إلا في باب الحياة ، فإني وجدت في كتاب النجوم أن الحياة للإنسان خير من الموت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فقال الحكيم : أيها الوزير ، الموت على كل حال خير للجاهل من الحياة " .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قال المدائني : جاء رجل من أشرف الناس إلى بغداد ، فأراد أن يكتب إلى أبيه كتاباً يعلمه فيه بوصوله سالماً ، فلم يجد له الكتاب ، فعاد بالكتاب إلى أبيه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وقال : كرهت أن يبطئ عليك خبري ولم أجد أحداً بالكتاب فجئت به أنا . ودفعه إليه " . </w:t>
      </w:r>
    </w:p>
    <w:p w:rsidR="00DA1E10" w:rsidRPr="00DA1E10" w:rsidRDefault="00DA1E10" w:rsidP="006D6AEA">
      <w:pPr>
        <w:numPr>
          <w:ilvl w:val="0"/>
          <w:numId w:val="21"/>
        </w:numPr>
        <w:rPr>
          <w:rFonts w:ascii="Traditional Arabic" w:hAnsi="Traditional Arabic" w:cs="Traditional Arabic"/>
          <w:b/>
          <w:bCs/>
          <w:sz w:val="32"/>
          <w:szCs w:val="32"/>
        </w:rPr>
      </w:pPr>
      <w:r w:rsidRPr="00DA1E10">
        <w:rPr>
          <w:rFonts w:ascii="Traditional Arabic" w:hAnsi="Traditional Arabic" w:cs="Traditional Arabic"/>
          <w:b/>
          <w:bCs/>
          <w:sz w:val="32"/>
          <w:szCs w:val="32"/>
          <w:rtl/>
        </w:rPr>
        <w:t xml:space="preserve"> سليمان بن عبد الملك والأعرابي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lastRenderedPageBreak/>
        <w:t xml:space="preserve">   ذكر أن سليمان بن عبد الملك خرج ذات يوم إلى الصيد وكان كثير التطير . فبينما هو في بعض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الطريف إذ لقيه رجل أعور . فقال : أوثقوه . فأوثقوه ومروا به على بئر خراب قد تهجم . فقال سليمان : ألقوه في هذه البئر فإن صدنا في يومنا هذا أطلقناه وألا قتلناه لتعرضه لنا مع علمه بتطيرنا . فألقوه في تلك البئر فما رأى سليمان في عمره صيداً أكثر من ذلك اليوم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فلما رجعوا ومروا على الرجل أمر بإخراجه . فلما وقف بين يديه قال : يا شيخ ما رأيت اسر وأبر من طلعتك .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قال الشيخ : صدقت ولكني ما رأيت أشأم من طلعتك علي .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فضحك سليمان وأحسن إليه وأمر بإطلاقه . </w:t>
      </w:r>
    </w:p>
    <w:p w:rsidR="00DA1E10" w:rsidRPr="00DA1E10" w:rsidRDefault="00DA1E10" w:rsidP="006D6AEA">
      <w:pPr>
        <w:numPr>
          <w:ilvl w:val="0"/>
          <w:numId w:val="21"/>
        </w:numPr>
        <w:rPr>
          <w:rFonts w:ascii="Traditional Arabic" w:hAnsi="Traditional Arabic" w:cs="Traditional Arabic"/>
          <w:b/>
          <w:bCs/>
          <w:sz w:val="32"/>
          <w:szCs w:val="32"/>
        </w:rPr>
      </w:pPr>
      <w:r w:rsidRPr="00DA1E10">
        <w:rPr>
          <w:rFonts w:ascii="Traditional Arabic" w:hAnsi="Traditional Arabic" w:cs="Traditional Arabic"/>
          <w:b/>
          <w:bCs/>
          <w:sz w:val="32"/>
          <w:szCs w:val="32"/>
          <w:rtl/>
        </w:rPr>
        <w:t xml:space="preserve"> نوادر الحكام </w:t>
      </w:r>
    </w:p>
    <w:p w:rsidR="00DA1E10" w:rsidRPr="00DA1E10" w:rsidRDefault="00DA1E10" w:rsidP="00DA1E10">
      <w:pPr>
        <w:rPr>
          <w:rFonts w:ascii="Traditional Arabic" w:hAnsi="Traditional Arabic" w:cs="Traditional Arabic"/>
          <w:sz w:val="32"/>
          <w:szCs w:val="32"/>
          <w:rtl/>
        </w:rPr>
      </w:pPr>
      <w:r w:rsidRPr="00DA1E10">
        <w:rPr>
          <w:rFonts w:ascii="Traditional Arabic" w:hAnsi="Traditional Arabic" w:cs="Traditional Arabic"/>
          <w:sz w:val="32"/>
          <w:szCs w:val="32"/>
          <w:rtl/>
        </w:rPr>
        <w:t xml:space="preserve">    حكي أن الحجاج خرج في بعض الأيام للتنزه فصرف عنه أصحابه وانفرد بنفسه فلاقى شيخاً من بني عجل فقال له : من أين أنت يا شيخ . قال : من هذه القرية . قال ما رأيكم بحكام البلاد . قال : كلهم أشرار يظلمون الناس ويختلسون أموالهم . قال : وما قولك في الحجاج . قال : هذا أنجس الكل ، سود الله وجهه ووجه من استعمله على هذه البلاد . فقال الحجاج : تعرف من أنا . قال : لا والله . قال : أنا الحجاج . قال : أنا فداك وأنت تعرف من أنا . قال : لا . قال : أنا زيد بن عامر مجنون بني عجل أصرع كل يوم مرة في مثل هذه الساعة . فضحك الحجاج وأجازه . </w:t>
      </w:r>
    </w:p>
    <w:p w:rsidR="00DA1E10" w:rsidRPr="00DA1E10" w:rsidRDefault="00DA1E10" w:rsidP="00DA1E10">
      <w:pPr>
        <w:rPr>
          <w:rFonts w:ascii="Traditional Arabic" w:hAnsi="Traditional Arabic" w:cs="Traditional Arabic"/>
          <w:sz w:val="32"/>
          <w:szCs w:val="32"/>
          <w:rtl/>
        </w:rPr>
      </w:pPr>
    </w:p>
    <w:p w:rsidR="00A47706" w:rsidRPr="00DA1E10" w:rsidRDefault="00A47706" w:rsidP="00A47706">
      <w:pPr>
        <w:rPr>
          <w:rFonts w:ascii="Traditional Arabic" w:hAnsi="Traditional Arabic" w:cs="Traditional Arabic"/>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Default="00A47706" w:rsidP="00A47706">
      <w:pPr>
        <w:rPr>
          <w:sz w:val="32"/>
          <w:szCs w:val="32"/>
          <w:rtl/>
        </w:rPr>
      </w:pPr>
    </w:p>
    <w:p w:rsidR="00443BC5" w:rsidRDefault="00443BC5" w:rsidP="00A47706">
      <w:pPr>
        <w:rPr>
          <w:sz w:val="32"/>
          <w:szCs w:val="32"/>
          <w:rtl/>
        </w:rPr>
      </w:pPr>
    </w:p>
    <w:p w:rsidR="00443BC5" w:rsidRDefault="00443BC5" w:rsidP="00A47706">
      <w:pPr>
        <w:rPr>
          <w:sz w:val="32"/>
          <w:szCs w:val="32"/>
          <w:rtl/>
        </w:rPr>
      </w:pPr>
    </w:p>
    <w:p w:rsidR="00443BC5" w:rsidRDefault="00443BC5" w:rsidP="00A47706">
      <w:pPr>
        <w:rPr>
          <w:sz w:val="32"/>
          <w:szCs w:val="32"/>
          <w:rtl/>
        </w:rPr>
      </w:pPr>
    </w:p>
    <w:p w:rsidR="00443BC5" w:rsidRDefault="00443BC5" w:rsidP="00A47706">
      <w:pPr>
        <w:rPr>
          <w:sz w:val="32"/>
          <w:szCs w:val="32"/>
          <w:rtl/>
        </w:rPr>
      </w:pPr>
    </w:p>
    <w:p w:rsidR="00443BC5" w:rsidRDefault="00443BC5" w:rsidP="00A47706">
      <w:pPr>
        <w:rPr>
          <w:sz w:val="32"/>
          <w:szCs w:val="32"/>
          <w:rtl/>
        </w:rPr>
      </w:pPr>
    </w:p>
    <w:p w:rsidR="00443BC5" w:rsidRPr="00190C07" w:rsidRDefault="00443BC5"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pStyle w:val="a9"/>
        <w:numPr>
          <w:ilvl w:val="0"/>
          <w:numId w:val="6"/>
        </w:numPr>
        <w:autoSpaceDE w:val="0"/>
        <w:autoSpaceDN w:val="0"/>
        <w:adjustRightInd w:val="0"/>
        <w:rPr>
          <w:rFonts w:ascii="Traditional Arabic" w:cs="Traditional Arabic"/>
          <w:b/>
          <w:bCs/>
          <w:sz w:val="32"/>
          <w:szCs w:val="32"/>
        </w:rPr>
      </w:pPr>
      <w:r w:rsidRPr="00190C07">
        <w:rPr>
          <w:rFonts w:ascii="Traditional Arabic" w:cs="Traditional Arabic"/>
          <w:b/>
          <w:bCs/>
          <w:sz w:val="32"/>
          <w:szCs w:val="32"/>
          <w:rtl/>
        </w:rPr>
        <w:t>خلافة أمير المؤمنين الواثق بالله تعالى</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قال انه محمد الذي يقال له المهتدي بالله، كان أبي الواثق بالله إذا أراد أن يقتل رجلاً أحضرنا في ذلك المجلس، فبينما نحن عنده ذات يوم إذ أتي بشيخ مقيد فقال: ائذنوا لأبي عبد الله، يعني ابن أبي دؤاد وأصحابه، وأدخل الشيخ مقيداً فقال: السلام عليك يا أمير المؤمنين.</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لا سلم الله عليك.</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الشيخ: يا أمير المؤمنين بئسما أدبك المؤدب، قال الله تعالى: " وإذا حييتم بتحيةٍ فحيوا بأحسن منْها أو رُدُّها " . وأنت والله ما حييتني بها ولا بأحسن منها.</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ابن أبي دؤاد: يا أمير المؤمنين. الرجل متكلم.</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الواثق: كلمه.</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للشيخ: ما تقول في القرآن؟ فقال الشيخ: لم تسألني ولي السؤال أسأله ؟ فقال الأمير: سله.</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الشيخ لابن أبي دؤاد: ما تقول في القرآن؟ فقال ابن أبي دؤاد: مخلوق. فقال الشيخ: هذا شيء علمه النبي صلى الله عليه وسلم وأبو بكر وعمر وعثمان وعلي رضي الله عنهم أجمعين والخلفاء الراشدون أم شيء؟ لا يعلمونه؟ فقال: شيء لا يعلمونه.</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سبحان الله! شيء لا يعلمه النبي صلى الله عليه وسلم ولا أبو بكر ولا عمر ولا عثمان ولا علي ولا الصحابة ولا الخلفاء الراشدون وعلمته أنت.</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قال: فخجل، وقال: أقلني.</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قد فعلت، والمسألة بحالها.</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قال: نعم.</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قال: ما تقول في القرآن؟ فقال: مخلوق.</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قال: هذا شيء علمه النبي صلى الله عليه وسلم وأبو بكر وعمر وعثمان وعلي رضي الله عنهم والخلفاء الراشدون أم لم يعلموه.</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قال: علموه ولم يدعوا الناس إليه.</w:t>
      </w:r>
    </w:p>
    <w:p w:rsidR="00A47706" w:rsidRPr="00190C07" w:rsidRDefault="00A47706" w:rsidP="00A47706">
      <w:pPr>
        <w:autoSpaceDE w:val="0"/>
        <w:autoSpaceDN w:val="0"/>
        <w:adjustRightInd w:val="0"/>
        <w:rPr>
          <w:rFonts w:ascii="Traditional Arabic" w:cs="Traditional Arabic"/>
          <w:sz w:val="32"/>
          <w:szCs w:val="32"/>
          <w:rtl/>
        </w:rPr>
      </w:pPr>
      <w:r w:rsidRPr="00190C07">
        <w:rPr>
          <w:rFonts w:ascii="Traditional Arabic" w:cs="Traditional Arabic"/>
          <w:color w:val="000000"/>
          <w:sz w:val="32"/>
          <w:szCs w:val="32"/>
          <w:rtl/>
        </w:rPr>
        <w:t>قال: أفلا وسعك ما وسعهم؟ قال: ثم قام أبي فدخل مجلس الخلوة واستلقى على قفاه ووضع إحدى رجليه على الأخرى وهو يقول: هذا شيء لم يعلمه النبي صلى الله عليه وسلم ولا أبو بكر ولا عمر ولا عثمان ولا علي ولا الخلفاء الراشدون وعلمته أنت. سبحان الله، انتهى.</w:t>
      </w:r>
    </w:p>
    <w:p w:rsidR="00A47706" w:rsidRPr="00190C07" w:rsidRDefault="00A47706" w:rsidP="00A47706">
      <w:pPr>
        <w:autoSpaceDE w:val="0"/>
        <w:autoSpaceDN w:val="0"/>
        <w:adjustRightInd w:val="0"/>
        <w:rPr>
          <w:rFonts w:ascii="Traditional Arabic" w:cs="Traditional Arabic"/>
          <w:sz w:val="32"/>
          <w:szCs w:val="32"/>
          <w:rtl/>
        </w:rPr>
      </w:pP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lastRenderedPageBreak/>
        <w:t>وذكر الحافظ أبو نعيم في حليته. قال الحافظ أبو بكر الآجري بلغني عن المهتدي رحمه الله، أنه قال: ما قطع أبي. يعني الواثق، إلا شيخ جيء به من المصيصة، فمكث في السجن مدة ثم إن أبي ذكره يوماً فقال: علي بالشيخ ، فأتي به مقيداً، فلما وقف بين يديه سلم عليه، فلم يرد عليه السلام، فقال: يا أمير المؤمنين، ما سلكت بي أدب الله ولا أدب رسول الله صلى الله عليه وسلم قال الله تعالى: " وإذا حُييتم بتحية فحيوا بأحسن منها أو ردوها " وأمر النبي صلى الله عليه وسلم برد السلام.</w:t>
      </w:r>
    </w:p>
    <w:p w:rsidR="00A47706" w:rsidRPr="00190C07" w:rsidRDefault="00A47706" w:rsidP="00443BC5">
      <w:pPr>
        <w:autoSpaceDE w:val="0"/>
        <w:autoSpaceDN w:val="0"/>
        <w:adjustRightInd w:val="0"/>
        <w:jc w:val="both"/>
        <w:rPr>
          <w:rFonts w:ascii="Traditional Arabic" w:cs="Traditional Arabic"/>
          <w:color w:val="000000"/>
          <w:sz w:val="32"/>
          <w:szCs w:val="32"/>
          <w:rtl/>
        </w:rPr>
      </w:pPr>
      <w:r w:rsidRPr="00190C07">
        <w:rPr>
          <w:rFonts w:ascii="Traditional Arabic" w:cs="Traditional Arabic"/>
          <w:color w:val="000000"/>
          <w:sz w:val="32"/>
          <w:szCs w:val="32"/>
          <w:rtl/>
        </w:rPr>
        <w:t>قال أبي، وعليك السلام، ثم قال لابن أبي دؤاد: سله؟ فقال: يا أمير المؤمنين ، أنا محبوس مقيد أصلي في الحبس بتيممٍ منعت الماء، فمر بقيودي تحل، ومر بماء أتوضأ وأصلي، ثم سلني.</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فأمر به فحلت قيوده وأمر له بماء فتوضأ وصلى. ثم قال لابن بي دؤاد: سله.</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الشيخ: المسألة لي، فمره أن يجبني.</w:t>
      </w:r>
    </w:p>
    <w:p w:rsidR="00A47706" w:rsidRPr="00190C07" w:rsidRDefault="00A47706" w:rsidP="00443BC5">
      <w:pPr>
        <w:autoSpaceDE w:val="0"/>
        <w:autoSpaceDN w:val="0"/>
        <w:adjustRightInd w:val="0"/>
        <w:jc w:val="both"/>
        <w:rPr>
          <w:rFonts w:ascii="Traditional Arabic" w:cs="Traditional Arabic"/>
          <w:color w:val="000000"/>
          <w:sz w:val="32"/>
          <w:szCs w:val="32"/>
          <w:rtl/>
        </w:rPr>
      </w:pPr>
      <w:r w:rsidRPr="00190C07">
        <w:rPr>
          <w:rFonts w:ascii="Traditional Arabic" w:cs="Traditional Arabic"/>
          <w:color w:val="000000"/>
          <w:sz w:val="32"/>
          <w:szCs w:val="32"/>
          <w:rtl/>
        </w:rPr>
        <w:t>فقال: سل. فأقبل الشيخ على ابن أبي دؤاد فقال له: أ عن هذا الأمر الذي تدعو الناس إليه أشيء دعا إليه النبي صلى الله عليه وسلم؟ قال: لا. قال: أفشيء دعا إليه أبو بكر الصديق رضي الله عنه بعده؟ قال: لا. قال: أفشيء دعا إليه عمر بن الخطاب بعدهما؟ قال: لا. قال: أفشيء دعا إليه عثمان بن عفان بعدهم؟ قال: لا، قال: أفشيء دعا إليه علي بن أبي طالب بعدهم؟ قال: لا. قال الشيخ: أفشيء لم يدع إليه الرسول صلى الله عليه وسلم ولا أبو بكر ولا عمر ولا عثمان ولا علي تدعو أنت الناس إليه ليس يخلو أن تقول علموه أو جهلوه، فإن قلت علموه وسكتوا عنه توسعاً، وسعنا وإياك من السكوت، ما وسع القوم، وإن قلت جهلوه وعلمته أنت، فيا لكع ابن لكع، شيء يجهله النبي صلى الله عليه وسلم والخلفاء الراشدون رضي الله عنهم، وتعلمه أنت وأصحابك.</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قال المهتدي: فرأيت أبي وثب قائماً ودخل الحجرة، فجعل ثوبه في فيه وجعل يضحك ثم جعل يقول: صدق الشيخ، إلى آخر ما تقدم،</w:t>
      </w:r>
    </w:p>
    <w:p w:rsidR="00A47706" w:rsidRPr="00190C07" w:rsidRDefault="00A47706" w:rsidP="00A47706">
      <w:pPr>
        <w:autoSpaceDE w:val="0"/>
        <w:autoSpaceDN w:val="0"/>
        <w:adjustRightInd w:val="0"/>
        <w:rPr>
          <w:rFonts w:ascii="Traditional Arabic" w:cs="Traditional Arabic"/>
          <w:color w:val="000000"/>
          <w:sz w:val="32"/>
          <w:szCs w:val="32"/>
          <w:rtl/>
        </w:rPr>
      </w:pPr>
    </w:p>
    <w:p w:rsidR="00A47706" w:rsidRPr="00190C07" w:rsidRDefault="00A47706" w:rsidP="00443BC5">
      <w:pPr>
        <w:autoSpaceDE w:val="0"/>
        <w:autoSpaceDN w:val="0"/>
        <w:adjustRightInd w:val="0"/>
        <w:jc w:val="both"/>
        <w:rPr>
          <w:rFonts w:ascii="Traditional Arabic" w:cs="Traditional Arabic"/>
          <w:color w:val="000000"/>
          <w:sz w:val="32"/>
          <w:szCs w:val="32"/>
          <w:rtl/>
        </w:rPr>
      </w:pPr>
      <w:r w:rsidRPr="00190C07">
        <w:rPr>
          <w:rFonts w:ascii="Traditional Arabic" w:cs="Traditional Arabic"/>
          <w:color w:val="000000"/>
          <w:sz w:val="32"/>
          <w:szCs w:val="32"/>
          <w:rtl/>
        </w:rPr>
        <w:t xml:space="preserve"> وقال المهتدي: ما زلت أقول القرآن مخلوقٌ صدراً من خلافة الواثق حتى أقدم علينا أحمد بن دؤاد شيخاً من أهل الشام، فأدخل الشيخ على الواثق مقيداً وهو جميل الوجه تام القامة، حسن الشيبة، فرأيت الواثق قد استحيا منه ورق له فما زال يدنيه ويقربه حتى قرب منه، فسلم عليه الشيخ فأحسن السلام ودعا فأبلغ وأوجز فقال له الواثق: اجلس، ثم قال: يا شيخ ناظر ابن أبي دؤاد على ما يناظرك.</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الشيخ: يا أمير المؤمنين ابن أبي دؤاد يقل ويصغر، ويضعف عن المناظرة.</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فغضب الواثق وأعاد مكان الرقة له غضباً، وقال: أبو عبد الله بن أبي دؤاد يقل ويصغر ويضعف عن مناظرتك أنت.</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قال الشيخ: هون عليك يا أمير المؤمنين، ما بك، وائذن لي في مناظرته.</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الواثق: ما دعوتك إلا للمناظرة.</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lastRenderedPageBreak/>
        <w:t>فقال الشيخ: يا أحمد يا ابن أبي دؤاد إلام دعوت الناس ودعوتني إليه؟ فقال: أن تقول: القرآن مخلوقٌ لأن كل شيء دون الله مخلوق.</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الشيخ: يا أمير المؤمنين، إن رأيت أن تحفظ علي وعليه ما نقول.</w:t>
      </w:r>
    </w:p>
    <w:p w:rsidR="00A47706" w:rsidRPr="00190C07" w:rsidRDefault="00A47706" w:rsidP="00443BC5">
      <w:pPr>
        <w:autoSpaceDE w:val="0"/>
        <w:autoSpaceDN w:val="0"/>
        <w:adjustRightInd w:val="0"/>
        <w:jc w:val="both"/>
        <w:rPr>
          <w:rFonts w:ascii="Traditional Arabic" w:cs="Traditional Arabic"/>
          <w:color w:val="000000"/>
          <w:sz w:val="32"/>
          <w:szCs w:val="32"/>
          <w:rtl/>
        </w:rPr>
      </w:pPr>
      <w:r w:rsidRPr="00190C07">
        <w:rPr>
          <w:rFonts w:ascii="Traditional Arabic" w:cs="Traditional Arabic"/>
          <w:color w:val="000000"/>
          <w:sz w:val="32"/>
          <w:szCs w:val="32"/>
          <w:rtl/>
        </w:rPr>
        <w:t>فقال: أفعل. فقال الشيخ: يا أحمد، أخبرني عن مقالتك هذه أواجبة داخلة في عقد الدين، فلا يكون الدين كاملاً حتى يقال فيه ما قلت؟ قال: نعم. فقال الشيخ: أخبرني عن رسول الله صلى الله عليه وسلم حين بعثه الله عز وجل إلى عباده، هل ستر شيئاً مما أمره الله به في دينه.؟ فقال:لا. قال الشيخ: أفدعا رسول الله صلى الله عليه وسلم إلى مقالتك هذه؟ فسكت ابن أبي دؤاد فقال الشيخ: تكلم فسكت، فالتفت الشيخ إلى الواثق فقال: يا أمير المؤمنين قل: واحدة.</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الواثق: واحدة.</w:t>
      </w:r>
    </w:p>
    <w:p w:rsidR="00A47706" w:rsidRPr="00190C07" w:rsidRDefault="00A47706" w:rsidP="00443BC5">
      <w:pPr>
        <w:autoSpaceDE w:val="0"/>
        <w:autoSpaceDN w:val="0"/>
        <w:adjustRightInd w:val="0"/>
        <w:jc w:val="both"/>
        <w:rPr>
          <w:rFonts w:ascii="Traditional Arabic" w:cs="Traditional Arabic"/>
          <w:color w:val="000000"/>
          <w:sz w:val="32"/>
          <w:szCs w:val="32"/>
          <w:rtl/>
        </w:rPr>
      </w:pPr>
      <w:r w:rsidRPr="00190C07">
        <w:rPr>
          <w:rFonts w:ascii="Traditional Arabic" w:cs="Traditional Arabic"/>
          <w:color w:val="000000"/>
          <w:sz w:val="32"/>
          <w:szCs w:val="32"/>
          <w:rtl/>
        </w:rPr>
        <w:t>فقال الشيخ: يا أحمد أخبرني عن الله عز وجل حين أنزل آخر القرآن على رسول الله صلى الله عليه وسلم فقال: " اليوم أكملت لكم دينكم وأتممت عليكم نعمتي ورضيت لكم الإسلام ديناً " . أكان الله صادقاً في إكماله أم أنت الصادق في نقصانه، فلا يكون كاملاً حتى يقال فيه بمقالتك هذه، فيكون كاملاً.</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فسكت ابن أبي دؤاد فقال الشيخ: أجب يا احمد، فلم يجبه، فقال الشيخ: يا أمير المؤمنين، قل: اثنتان.</w:t>
      </w:r>
    </w:p>
    <w:p w:rsidR="00A47706" w:rsidRPr="00190C07" w:rsidRDefault="00A47706" w:rsidP="00443BC5">
      <w:pPr>
        <w:autoSpaceDE w:val="0"/>
        <w:autoSpaceDN w:val="0"/>
        <w:adjustRightInd w:val="0"/>
        <w:jc w:val="both"/>
        <w:rPr>
          <w:rFonts w:ascii="Traditional Arabic" w:cs="Traditional Arabic"/>
          <w:sz w:val="32"/>
          <w:szCs w:val="32"/>
          <w:rtl/>
        </w:rPr>
      </w:pPr>
      <w:r w:rsidRPr="00190C07">
        <w:rPr>
          <w:rFonts w:ascii="Traditional Arabic" w:cs="Traditional Arabic"/>
          <w:color w:val="000000"/>
          <w:sz w:val="32"/>
          <w:szCs w:val="32"/>
          <w:rtl/>
        </w:rPr>
        <w:t>فقال: اثنتان. فقال الشيخ: يا احمد أخبرني عن مقالتك هذه أعلمها رسول الله صلى الله عليه وسلم أم جهلها.؟ فقال ابن أبي دؤاد: علمها. فقال: أفدعا الناس إليها؟ فسكت ابن أبي دؤاد. فقال الشيخ: يا أمير المؤمنين قل: ثلاثة.</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 xml:space="preserve">فقال الواثق: ثلاثة. </w:t>
      </w:r>
    </w:p>
    <w:p w:rsidR="00A47706" w:rsidRPr="00190C07" w:rsidRDefault="00A47706" w:rsidP="00443BC5">
      <w:pPr>
        <w:autoSpaceDE w:val="0"/>
        <w:autoSpaceDN w:val="0"/>
        <w:adjustRightInd w:val="0"/>
        <w:jc w:val="both"/>
        <w:rPr>
          <w:rFonts w:ascii="Traditional Arabic" w:cs="Traditional Arabic"/>
          <w:color w:val="000000"/>
          <w:sz w:val="32"/>
          <w:szCs w:val="32"/>
          <w:rtl/>
        </w:rPr>
      </w:pPr>
      <w:r w:rsidRPr="00190C07">
        <w:rPr>
          <w:rFonts w:ascii="Traditional Arabic" w:cs="Traditional Arabic"/>
          <w:color w:val="000000"/>
          <w:sz w:val="32"/>
          <w:szCs w:val="32"/>
          <w:rtl/>
        </w:rPr>
        <w:t>فقال الشيخ: يا أحمد، أفاتسع لرسول الله صلى الله عليه وسلم كما زعمت ، ولم يطالب أمته بها؟ قال: نعم: فقال الشيخ: واتسع لأبي بكر الصديق، وعمر بن الخطاب، وعثمان بن عفان، وعلي بن أبي طالب رضي الله عنهم؟ فقال ابن أبي دؤاد: نعم. فأعرض الشيخ عنه وأقبل على الواثق، فقال: يا أمير المؤمنين، قد قدمت أن أحمد يقل ويصغر ويضعف عن المناظرة، يا أمير المؤمنين ألم يتسع لك من الإمساك عن هذه المقالة ما اتسع لرسول الله صلى الله عليه وسلم ولأبي بكر وعمر وعثمان وعلي رضي الله عنهم، فلا وسع الله على من لم يتسع له منا ما اتسع لهم من ذلك.</w:t>
      </w:r>
    </w:p>
    <w:p w:rsidR="00A47706" w:rsidRPr="00190C07" w:rsidRDefault="00A47706" w:rsidP="00443BC5">
      <w:pPr>
        <w:autoSpaceDE w:val="0"/>
        <w:autoSpaceDN w:val="0"/>
        <w:adjustRightInd w:val="0"/>
        <w:jc w:val="both"/>
        <w:rPr>
          <w:rFonts w:ascii="Traditional Arabic" w:cs="Traditional Arabic"/>
          <w:color w:val="000000"/>
          <w:sz w:val="32"/>
          <w:szCs w:val="32"/>
          <w:rtl/>
        </w:rPr>
      </w:pPr>
      <w:r w:rsidRPr="00190C07">
        <w:rPr>
          <w:rFonts w:ascii="Traditional Arabic" w:cs="Traditional Arabic"/>
          <w:color w:val="000000"/>
          <w:sz w:val="32"/>
          <w:szCs w:val="32"/>
          <w:rtl/>
        </w:rPr>
        <w:t xml:space="preserve">فقال الواثق: نعم إن لم يتسع لنا من الإمساك عن هذه المقالة ما اتسع لرسول الله صلى الله عليه وسلم ولأبي بكر وعمر عثمان وعلي رضي الله عنهم، فلا وسع الله علينا، ثم قال: اقطعوا قيد الشيخ. </w:t>
      </w:r>
    </w:p>
    <w:p w:rsidR="00A47706" w:rsidRPr="00190C07" w:rsidRDefault="00A47706" w:rsidP="00443BC5">
      <w:pPr>
        <w:autoSpaceDE w:val="0"/>
        <w:autoSpaceDN w:val="0"/>
        <w:adjustRightInd w:val="0"/>
        <w:jc w:val="both"/>
        <w:rPr>
          <w:rFonts w:ascii="Traditional Arabic" w:cs="Traditional Arabic"/>
          <w:color w:val="000000"/>
          <w:sz w:val="32"/>
          <w:szCs w:val="32"/>
          <w:rtl/>
        </w:rPr>
      </w:pPr>
      <w:r w:rsidRPr="00190C07">
        <w:rPr>
          <w:rFonts w:ascii="Traditional Arabic" w:cs="Traditional Arabic"/>
          <w:color w:val="000000"/>
          <w:sz w:val="32"/>
          <w:szCs w:val="32"/>
          <w:rtl/>
        </w:rPr>
        <w:t xml:space="preserve">فلما قطع ضرب الشيخ بيده فأخذ القيد فوضعه في كمه، فقال الواثق: لم فعلت هذا؟ فقال الشيخ: لأني نويت أن أقدم إلى من أوصي إليه إذا مت، أن يجعله بيني وبين كفني، حتى أخصم به هذا الظالم </w:t>
      </w:r>
      <w:r w:rsidRPr="00190C07">
        <w:rPr>
          <w:rFonts w:ascii="Traditional Arabic" w:cs="Traditional Arabic"/>
          <w:color w:val="000000"/>
          <w:sz w:val="32"/>
          <w:szCs w:val="32"/>
          <w:rtl/>
        </w:rPr>
        <w:lastRenderedPageBreak/>
        <w:t>عند الله عز وجل يوم القيامة، وأقول: يا رب سل عبدك هذا لم قيدني وروع أهلي وولدي وإخواني بلا حق أوجب ذلك علي.</w:t>
      </w:r>
    </w:p>
    <w:p w:rsidR="00A47706" w:rsidRPr="00190C07" w:rsidRDefault="00A47706" w:rsidP="00443BC5">
      <w:pPr>
        <w:autoSpaceDE w:val="0"/>
        <w:autoSpaceDN w:val="0"/>
        <w:adjustRightInd w:val="0"/>
        <w:jc w:val="both"/>
        <w:rPr>
          <w:rFonts w:ascii="Traditional Arabic" w:cs="Traditional Arabic"/>
          <w:color w:val="000000"/>
          <w:sz w:val="32"/>
          <w:szCs w:val="32"/>
          <w:rtl/>
        </w:rPr>
      </w:pPr>
      <w:r w:rsidRPr="00190C07">
        <w:rPr>
          <w:rFonts w:ascii="Traditional Arabic" w:cs="Traditional Arabic"/>
          <w:color w:val="000000"/>
          <w:sz w:val="32"/>
          <w:szCs w:val="32"/>
          <w:rtl/>
        </w:rPr>
        <w:t>وبكى الشيخ وبكى الواثق وبكينا، ثم سأله الواثق أن يجعله في حل وسعة مما ناله منه، فقال الشيخ: يا أمير المؤمنين لقد جعلتك في حل وسعة من أول يوم إكراماً لرسول الله صلى الله عليه وسلم، إذ أنت رجل من أهله.</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الواثق: لي إليك حاجة.</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الشيخ: إن كانت ممكنة فعلت.</w:t>
      </w:r>
    </w:p>
    <w:p w:rsidR="00A47706" w:rsidRPr="00190C07" w:rsidRDefault="00A47706" w:rsidP="00443BC5">
      <w:pPr>
        <w:autoSpaceDE w:val="0"/>
        <w:autoSpaceDN w:val="0"/>
        <w:adjustRightInd w:val="0"/>
        <w:jc w:val="both"/>
        <w:rPr>
          <w:rFonts w:ascii="Traditional Arabic" w:cs="Traditional Arabic"/>
          <w:color w:val="000000"/>
          <w:sz w:val="32"/>
          <w:szCs w:val="32"/>
          <w:rtl/>
        </w:rPr>
      </w:pPr>
      <w:r w:rsidRPr="00190C07">
        <w:rPr>
          <w:rFonts w:ascii="Traditional Arabic" w:cs="Traditional Arabic"/>
          <w:color w:val="000000"/>
          <w:sz w:val="32"/>
          <w:szCs w:val="32"/>
          <w:rtl/>
        </w:rPr>
        <w:t>فقال الواثق: تقيم عندنا ينتفع بك فتياننا؟ فقال الشيخ: يا أمير المؤمنين، إن ردك إياي إلى الموضع الذي أخرجني منه هذا الظالم أنفع لك من مقامي عندك، فقال: ولم ذلك؟ فقال: لأسير إلى أهلي وولدي فأكف دعاءهم عنك، فقد خلفتهم على ذلك.</w:t>
      </w:r>
    </w:p>
    <w:p w:rsidR="00A47706" w:rsidRPr="00190C07" w:rsidRDefault="00A47706" w:rsidP="00443BC5">
      <w:pPr>
        <w:autoSpaceDE w:val="0"/>
        <w:autoSpaceDN w:val="0"/>
        <w:adjustRightInd w:val="0"/>
        <w:jc w:val="both"/>
        <w:rPr>
          <w:rFonts w:ascii="Traditional Arabic" w:cs="Traditional Arabic"/>
          <w:color w:val="000000"/>
          <w:sz w:val="32"/>
          <w:szCs w:val="32"/>
          <w:rtl/>
        </w:rPr>
      </w:pPr>
      <w:r w:rsidRPr="00190C07">
        <w:rPr>
          <w:rFonts w:ascii="Traditional Arabic" w:cs="Traditional Arabic"/>
          <w:color w:val="000000"/>
          <w:sz w:val="32"/>
          <w:szCs w:val="32"/>
          <w:rtl/>
        </w:rPr>
        <w:t>فقال الواثق: أفتقبل منا صلة تستعين بها على دهرك؟ فقال الشيخ: يا أمير المؤمنين، أنا غني وذو ثروة.</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قال: أفتسألنا حاجةٌ.</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قال: أو تقضيها؟ قال: نعم.</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قال: تخلي سبيلي إلى السفر الساعة وتأذن لي.</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قال: أذنت لك.</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فسلم عليه الشيخ وخرج.</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قال: صالح: فقال المهتدي بالله، فرجعت عن هذه المقالة من ذلك اليوم، والله أعلم.</w:t>
      </w:r>
    </w:p>
    <w:p w:rsidR="00A47706" w:rsidRPr="00190C07" w:rsidRDefault="00A47706" w:rsidP="00A47706">
      <w:pPr>
        <w:autoSpaceDE w:val="0"/>
        <w:autoSpaceDN w:val="0"/>
        <w:adjustRightInd w:val="0"/>
        <w:rPr>
          <w:rFonts w:ascii="Traditional Arabic" w:cs="Traditional Arabic"/>
          <w:color w:val="000000"/>
          <w:sz w:val="32"/>
          <w:szCs w:val="32"/>
          <w:rtl/>
        </w:rPr>
      </w:pPr>
    </w:p>
    <w:p w:rsidR="00A47706" w:rsidRPr="00190C07" w:rsidRDefault="00A47706" w:rsidP="00A47706">
      <w:pPr>
        <w:pStyle w:val="a9"/>
        <w:numPr>
          <w:ilvl w:val="0"/>
          <w:numId w:val="6"/>
        </w:numPr>
        <w:autoSpaceDE w:val="0"/>
        <w:autoSpaceDN w:val="0"/>
        <w:adjustRightInd w:val="0"/>
        <w:rPr>
          <w:rFonts w:ascii="Traditional Arabic" w:cs="Traditional Arabic"/>
          <w:b/>
          <w:bCs/>
          <w:sz w:val="32"/>
          <w:szCs w:val="32"/>
          <w:rtl/>
        </w:rPr>
      </w:pPr>
      <w:r w:rsidRPr="00190C07">
        <w:rPr>
          <w:rFonts w:ascii="Traditional Arabic" w:cs="Traditional Arabic"/>
          <w:b/>
          <w:bCs/>
          <w:sz w:val="32"/>
          <w:szCs w:val="32"/>
          <w:rtl/>
        </w:rPr>
        <w:t>الضب الناطق</w:t>
      </w:r>
    </w:p>
    <w:p w:rsidR="00A47706" w:rsidRPr="00190C07" w:rsidRDefault="00A47706" w:rsidP="00443BC5">
      <w:pPr>
        <w:autoSpaceDE w:val="0"/>
        <w:autoSpaceDN w:val="0"/>
        <w:adjustRightInd w:val="0"/>
        <w:jc w:val="both"/>
        <w:rPr>
          <w:rFonts w:ascii="Traditional Arabic" w:cs="Traditional Arabic"/>
          <w:color w:val="000000"/>
          <w:sz w:val="32"/>
          <w:szCs w:val="32"/>
          <w:rtl/>
        </w:rPr>
      </w:pPr>
      <w:r w:rsidRPr="00190C07">
        <w:rPr>
          <w:rFonts w:ascii="Traditional Arabic" w:cs="Traditional Arabic"/>
          <w:color w:val="000000"/>
          <w:sz w:val="32"/>
          <w:szCs w:val="32"/>
          <w:rtl/>
        </w:rPr>
        <w:t>روى الدار قطني وشيخه والحاكم وابن عدي عن عمر: أن النبي صلى الله عليه وسلم كان في محفل من أصحابه، إذ جاء أعرابي من بني سليم قد اصطاد ضباً وجعله في كمه ليذهب به إلى رحله، فرأى جماعة محتفلين بالنبي صلى الله عليه وسلم، فقال: على مَن مِن هؤلاء؟ قالوا: على هذا الذي يزعم أنه نبي.</w:t>
      </w:r>
    </w:p>
    <w:p w:rsidR="00A47706" w:rsidRPr="00190C07" w:rsidRDefault="00A47706" w:rsidP="00443BC5">
      <w:pPr>
        <w:autoSpaceDE w:val="0"/>
        <w:autoSpaceDN w:val="0"/>
        <w:adjustRightInd w:val="0"/>
        <w:jc w:val="both"/>
        <w:rPr>
          <w:rFonts w:ascii="Traditional Arabic" w:cs="Traditional Arabic"/>
          <w:color w:val="000000"/>
          <w:sz w:val="32"/>
          <w:szCs w:val="32"/>
          <w:rtl/>
        </w:rPr>
      </w:pPr>
      <w:r w:rsidRPr="00190C07">
        <w:rPr>
          <w:rFonts w:ascii="Traditional Arabic" w:cs="Traditional Arabic"/>
          <w:color w:val="000000"/>
          <w:sz w:val="32"/>
          <w:szCs w:val="32"/>
          <w:rtl/>
        </w:rPr>
        <w:t>فأتاه فقال: يا أحمد، ما اشتملت الناس على ذي لهجة أكذب منك، ولولا أن تسميني العرب عجولاً لقتلتك، فسررت لقتلك الناس أجمعين.</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عمر: يا رسول الله دعني أقتله؟.</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رسول الله صلى الله عليه وسلم: " أما علمت أن الحليم كاد أن يكون نبياً " .</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 xml:space="preserve">ثم أقبل الأعرابي على رسول الله صلى الله عليه وسلم، فقال: واللاتِ والعزى  لا آمنت بك حتى يؤمن بك هذا الضب؟ وأخرج الضب من كمه وطرحه بين يدي رسول الله صلى الله عليه وسلم، فقال رسول </w:t>
      </w:r>
      <w:r w:rsidRPr="00190C07">
        <w:rPr>
          <w:rFonts w:ascii="Traditional Arabic" w:cs="Traditional Arabic"/>
          <w:color w:val="000000"/>
          <w:sz w:val="32"/>
          <w:szCs w:val="32"/>
          <w:rtl/>
        </w:rPr>
        <w:lastRenderedPageBreak/>
        <w:t>الله صلى الله عليه وسلم: " يا ضب، فتكلم الضب بلسان فصيح عربي صريح يفهمه القوم جميعاً فقال: لبيك وسعديك يا رسول رب العالمين " .</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رسول الله صلى الله عليه وسلم: من تعبد؟ قال: الذي في السماء عرشه، وفي الأرض سلطانه، وفي البحر سبيله، وفي الجنة رحمته، وفي النار عذابه.</w:t>
      </w:r>
    </w:p>
    <w:p w:rsidR="00A47706" w:rsidRPr="00190C07" w:rsidRDefault="00A47706" w:rsidP="00443BC5">
      <w:pPr>
        <w:autoSpaceDE w:val="0"/>
        <w:autoSpaceDN w:val="0"/>
        <w:adjustRightInd w:val="0"/>
        <w:jc w:val="both"/>
        <w:rPr>
          <w:rFonts w:ascii="Traditional Arabic" w:cs="Traditional Arabic"/>
          <w:color w:val="000000"/>
          <w:sz w:val="32"/>
          <w:szCs w:val="32"/>
          <w:rtl/>
        </w:rPr>
      </w:pPr>
      <w:r w:rsidRPr="00190C07">
        <w:rPr>
          <w:rFonts w:ascii="Traditional Arabic" w:cs="Traditional Arabic"/>
          <w:color w:val="000000"/>
          <w:sz w:val="32"/>
          <w:szCs w:val="32"/>
          <w:rtl/>
        </w:rPr>
        <w:t>قال: فمن أنا يا ضب؟ قال: أنت رسول رب العالمين وخاتم النبيين، قد أفلح من صدقك وخاب من كذبك.</w:t>
      </w:r>
    </w:p>
    <w:p w:rsidR="00A47706" w:rsidRPr="00190C07" w:rsidRDefault="00A47706" w:rsidP="00443BC5">
      <w:pPr>
        <w:autoSpaceDE w:val="0"/>
        <w:autoSpaceDN w:val="0"/>
        <w:adjustRightInd w:val="0"/>
        <w:jc w:val="both"/>
        <w:rPr>
          <w:rFonts w:ascii="Traditional Arabic" w:cs="Traditional Arabic"/>
          <w:color w:val="000000"/>
          <w:sz w:val="32"/>
          <w:szCs w:val="32"/>
          <w:rtl/>
        </w:rPr>
      </w:pPr>
      <w:r w:rsidRPr="00190C07">
        <w:rPr>
          <w:rFonts w:ascii="Traditional Arabic" w:cs="Traditional Arabic"/>
          <w:color w:val="000000"/>
          <w:sz w:val="32"/>
          <w:szCs w:val="32"/>
          <w:rtl/>
        </w:rPr>
        <w:t>فقال الأعرابي: أشهد أن لا إله إلا الله وأنك رسول الله حقاً، والله لقد أتيتك وما على وجه الأرض أحد أبغض إلي منك، والله لأنت الساعة أحب إلي من نفسي ومن ولدي، فقد آمن بك شعري وبشري وداخلي وخارجي وسري وعلانيتي.</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رسول الله صلى الله عليه وسلم: " الحمد لله الذي هداك إلى هذا الدين الذي يعلو ولا يعلى عليه، ولا يقبله الله تعالى إلا بصلاة ولا يقبل الصلاة إلا بقراءة " .</w:t>
      </w:r>
    </w:p>
    <w:p w:rsidR="00A47706" w:rsidRPr="00190C07" w:rsidRDefault="00A47706" w:rsidP="00443BC5">
      <w:pPr>
        <w:autoSpaceDE w:val="0"/>
        <w:autoSpaceDN w:val="0"/>
        <w:adjustRightInd w:val="0"/>
        <w:jc w:val="both"/>
        <w:rPr>
          <w:rFonts w:ascii="Traditional Arabic" w:cs="Traditional Arabic"/>
          <w:sz w:val="32"/>
          <w:szCs w:val="32"/>
          <w:rtl/>
        </w:rPr>
      </w:pPr>
      <w:r w:rsidRPr="00190C07">
        <w:rPr>
          <w:rFonts w:ascii="Traditional Arabic" w:cs="Traditional Arabic"/>
          <w:color w:val="000000"/>
          <w:sz w:val="32"/>
          <w:szCs w:val="32"/>
          <w:rtl/>
        </w:rPr>
        <w:t>قال: فعلمني. فعلمه النبي صلى الله عليه وسلم: الحمد لله، وقل هو الله أحد، فقال: يا رسول الله ما سمعت في البسيط ولا في الرجز أحسن من هذا.</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رسول الله صلى الله عليه وسلم: " إن هذا كلام رب العالمين، وليس بشعر. إذا قرأت قل: هو الله أحد ثلاثاً، أو قال: ثلاث مرات، فكأنما قرأت القرآن كله " .</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فقال الأعرابي: إن إلهنا يقبل اليسير ويعطي الكثير،</w:t>
      </w:r>
    </w:p>
    <w:p w:rsidR="00A47706" w:rsidRPr="00190C07" w:rsidRDefault="00A47706" w:rsidP="00A47706">
      <w:pPr>
        <w:autoSpaceDE w:val="0"/>
        <w:autoSpaceDN w:val="0"/>
        <w:adjustRightInd w:val="0"/>
        <w:rPr>
          <w:rFonts w:ascii="Traditional Arabic" w:cs="Traditional Arabic"/>
          <w:color w:val="000000"/>
          <w:sz w:val="32"/>
          <w:szCs w:val="32"/>
          <w:rtl/>
        </w:rPr>
      </w:pPr>
      <w:r w:rsidRPr="00190C07">
        <w:rPr>
          <w:rFonts w:ascii="Traditional Arabic" w:cs="Traditional Arabic"/>
          <w:color w:val="000000"/>
          <w:sz w:val="32"/>
          <w:szCs w:val="32"/>
          <w:rtl/>
        </w:rPr>
        <w:t xml:space="preserve"> انتهى باختصار من حياة الحيوان الكبرى.</w:t>
      </w: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Default="00A47706" w:rsidP="00A47706">
      <w:pPr>
        <w:rPr>
          <w:sz w:val="32"/>
          <w:szCs w:val="32"/>
          <w:rtl/>
        </w:rPr>
      </w:pPr>
    </w:p>
    <w:p w:rsidR="00443BC5" w:rsidRDefault="00443BC5" w:rsidP="00A47706">
      <w:pPr>
        <w:rPr>
          <w:sz w:val="32"/>
          <w:szCs w:val="32"/>
          <w:rtl/>
        </w:rPr>
      </w:pPr>
    </w:p>
    <w:p w:rsidR="00443BC5" w:rsidRDefault="00443BC5" w:rsidP="00A47706">
      <w:pPr>
        <w:rPr>
          <w:sz w:val="32"/>
          <w:szCs w:val="32"/>
          <w:rtl/>
        </w:rPr>
      </w:pPr>
    </w:p>
    <w:p w:rsidR="00443BC5" w:rsidRDefault="00443BC5" w:rsidP="00A47706">
      <w:pPr>
        <w:rPr>
          <w:sz w:val="32"/>
          <w:szCs w:val="32"/>
          <w:rtl/>
        </w:rPr>
      </w:pPr>
    </w:p>
    <w:p w:rsidR="00443BC5" w:rsidRPr="00190C07" w:rsidRDefault="00443BC5"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rPr>
          <w:sz w:val="32"/>
          <w:szCs w:val="32"/>
          <w:rtl/>
        </w:rPr>
      </w:pPr>
    </w:p>
    <w:p w:rsidR="00A47706" w:rsidRPr="00190C07" w:rsidRDefault="00A47706" w:rsidP="00A47706">
      <w:pPr>
        <w:autoSpaceDE w:val="0"/>
        <w:autoSpaceDN w:val="0"/>
        <w:adjustRightInd w:val="0"/>
        <w:ind w:left="720" w:hanging="720"/>
        <w:rPr>
          <w:rFonts w:ascii="Arial" w:hAnsi="Arial" w:cs="Traditional Arabic"/>
          <w:b/>
          <w:bCs/>
          <w:sz w:val="32"/>
          <w:szCs w:val="32"/>
          <w:rtl/>
        </w:rPr>
      </w:pPr>
      <w:r w:rsidRPr="00190C07">
        <w:rPr>
          <w:rFonts w:ascii="Arial" w:hAnsi="Arial" w:cs="Traditional Arabic" w:hint="cs"/>
          <w:b/>
          <w:bCs/>
          <w:sz w:val="32"/>
          <w:szCs w:val="32"/>
          <w:rtl/>
        </w:rPr>
        <w:t>فصل : لا تقرأ هذه الأخبار :</w:t>
      </w:r>
    </w:p>
    <w:p w:rsidR="00A47706" w:rsidRPr="00190C07" w:rsidRDefault="00A47706" w:rsidP="00A47706">
      <w:pPr>
        <w:autoSpaceDE w:val="0"/>
        <w:autoSpaceDN w:val="0"/>
        <w:adjustRightInd w:val="0"/>
        <w:ind w:left="720" w:hanging="720"/>
        <w:rPr>
          <w:rFonts w:ascii="Traditional Arabic" w:cs="Traditional Arabic"/>
          <w:sz w:val="32"/>
          <w:szCs w:val="32"/>
          <w:rtl/>
        </w:rPr>
      </w:pPr>
      <w:r w:rsidRPr="00190C07">
        <w:rPr>
          <w:rFonts w:ascii="Arial" w:hAnsi="Arial" w:cs="Traditional Arabic"/>
          <w:sz w:val="32"/>
          <w:szCs w:val="32"/>
          <w:rtl/>
        </w:rPr>
        <w:t>أقدم ستيني أردني على قتل ابنه البالغ من العمر 25 عاما أثر مشادة كلامية بينهما على مائدة الإفطار.</w:t>
      </w:r>
      <w:r w:rsidRPr="00190C07">
        <w:rPr>
          <w:rFonts w:ascii="Arial" w:hAnsi="Arial" w:cs="Traditional Arabic"/>
          <w:sz w:val="32"/>
          <w:szCs w:val="32"/>
          <w:rtl/>
        </w:rPr>
        <w:br/>
        <w:t xml:space="preserve">وذكرت صحف أردنية أن الجريمة وقعت في مدينة الرمثا ،شمال المملكة ،وان الأب طعن الابن برقبته ما أدى الى مقتله. </w:t>
      </w:r>
      <w:r w:rsidRPr="00190C07">
        <w:rPr>
          <w:rFonts w:ascii="Arial" w:hAnsi="Arial" w:cs="Traditional Arabic"/>
          <w:sz w:val="32"/>
          <w:szCs w:val="32"/>
          <w:rtl/>
        </w:rPr>
        <w:br/>
        <w:t>وأضافت الصحف أن الأب قام بعد ارتكاب جريمته بتسليم نفسه للشرطة معترفا بقتل ابنه نتيجة خلاقات بينهما.</w:t>
      </w: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b/>
          <w:bCs/>
          <w:sz w:val="32"/>
          <w:szCs w:val="32"/>
          <w:rtl/>
        </w:rPr>
      </w:pPr>
      <w:r w:rsidRPr="00190C07">
        <w:rPr>
          <w:rFonts w:ascii="Arial" w:hAnsi="Arial" w:cs="Traditional Arabic" w:hint="cs"/>
          <w:b/>
          <w:bCs/>
          <w:sz w:val="32"/>
          <w:szCs w:val="32"/>
          <w:rtl/>
        </w:rPr>
        <w:t>لماذا قتل أولاده ؟</w:t>
      </w:r>
    </w:p>
    <w:p w:rsidR="00443BC5" w:rsidRDefault="00A47706" w:rsidP="00443BC5">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sz w:val="32"/>
          <w:szCs w:val="32"/>
          <w:rtl/>
        </w:rPr>
        <w:t>سعد شمردن عبد اللطيف 50 عاما سائق من قرية جبل النور شرق النيل بمركز ببا محافظة بنى سويف ضاق به العيش بعد الثورة وترك عمله بعد خلافاته مع صاحب السيارة التى كان يعمل عليها وحاول إيجاد فرصة أخرى إلا أنه فشل وأصبح بلا عمل وأمام ضغوط الحياة دخل فى خلافات كثيرة مع زوجته والتى تركت له المنزل بعد فشله فى الحصول على عمل وتوفير نفقات المنزل تاركه خمسة أطفال فى المنزل تعانى ثلاثة منهن من مرض جلدى مزمن.</w:t>
      </w:r>
    </w:p>
    <w:p w:rsidR="00A47706" w:rsidRPr="00190C07" w:rsidRDefault="00A47706" w:rsidP="00443BC5">
      <w:pPr>
        <w:autoSpaceDE w:val="0"/>
        <w:autoSpaceDN w:val="0"/>
        <w:adjustRightInd w:val="0"/>
        <w:ind w:left="720" w:hanging="720"/>
        <w:rPr>
          <w:rFonts w:ascii="Traditional Arabic" w:cs="Traditional Arabic"/>
          <w:sz w:val="32"/>
          <w:szCs w:val="32"/>
          <w:rtl/>
        </w:rPr>
      </w:pPr>
      <w:r w:rsidRPr="00190C07">
        <w:rPr>
          <w:rFonts w:ascii="Arial" w:hAnsi="Arial" w:cs="Traditional Arabic"/>
          <w:sz w:val="32"/>
          <w:szCs w:val="32"/>
          <w:rtl/>
        </w:rPr>
        <w:t>اختفى الأب أمس عن الأنظار عدة ساعات وعاد مهرولا إلى المنزل يسأل عن بناتة الثلاثة ليسرع إلى مركز الشرطة وأمام الرائد "محمد الخولى رئيس المباحث "ولادى اتخطفوا ".</w:t>
      </w:r>
      <w:r w:rsidRPr="00190C07">
        <w:rPr>
          <w:rFonts w:ascii="Arial" w:hAnsi="Arial" w:cs="Traditional Arabic"/>
          <w:sz w:val="32"/>
          <w:szCs w:val="32"/>
          <w:rtl/>
        </w:rPr>
        <w:br/>
        <w:t xml:space="preserve">تم إبلاغ اللواء عطية مزروع مدير أمن بنى سويف وتشكيل فريق بحث، حيث تبين من التحريات اختلافات فى روايات الأب التى أدلى بها "إنه لديه خمسة أولاد من بينهم ثلاثة بنات "فاطمة 7 سنوات، ولاء 6 سنوات، وزينب 3 سنوات" خرجن نهارا ولم يعدن حتى نهاية اليوم، وإنه يخشى غرقهن </w:t>
      </w:r>
      <w:r w:rsidRPr="00190C07">
        <w:rPr>
          <w:rFonts w:ascii="Arial" w:hAnsi="Arial" w:cs="Traditional Arabic" w:hint="cs"/>
          <w:sz w:val="32"/>
          <w:szCs w:val="32"/>
          <w:rtl/>
        </w:rPr>
        <w:t>في</w:t>
      </w:r>
      <w:r w:rsidRPr="00190C07">
        <w:rPr>
          <w:rFonts w:ascii="Arial" w:hAnsi="Arial" w:cs="Traditional Arabic"/>
          <w:sz w:val="32"/>
          <w:szCs w:val="32"/>
          <w:rtl/>
        </w:rPr>
        <w:t xml:space="preserve"> مياه النيل أو خطفهن، خاصة والدتهما بمنزل أسرتها منذ عدة أيام بسبب خلافات كثيرة نظرا لانعدام الحالة المالية.</w:t>
      </w:r>
      <w:r w:rsidRPr="00190C07">
        <w:rPr>
          <w:rFonts w:ascii="Arial" w:hAnsi="Arial" w:cs="Traditional Arabic"/>
          <w:sz w:val="32"/>
          <w:szCs w:val="32"/>
          <w:rtl/>
        </w:rPr>
        <w:br/>
        <w:t xml:space="preserve">وكانت قوات الإنقاذ </w:t>
      </w:r>
      <w:r w:rsidRPr="00190C07">
        <w:rPr>
          <w:rFonts w:ascii="Arial" w:hAnsi="Arial" w:cs="Traditional Arabic" w:hint="cs"/>
          <w:sz w:val="32"/>
          <w:szCs w:val="32"/>
          <w:rtl/>
        </w:rPr>
        <w:t>النهري</w:t>
      </w:r>
      <w:r w:rsidRPr="00190C07">
        <w:rPr>
          <w:rFonts w:ascii="Arial" w:hAnsi="Arial" w:cs="Traditional Arabic"/>
          <w:sz w:val="32"/>
          <w:szCs w:val="32"/>
          <w:rtl/>
        </w:rPr>
        <w:t xml:space="preserve"> انتشلت </w:t>
      </w:r>
      <w:r w:rsidRPr="00190C07">
        <w:rPr>
          <w:rFonts w:ascii="Arial" w:hAnsi="Arial" w:cs="Traditional Arabic" w:hint="cs"/>
          <w:sz w:val="32"/>
          <w:szCs w:val="32"/>
          <w:rtl/>
        </w:rPr>
        <w:t>جثتي</w:t>
      </w:r>
      <w:r w:rsidRPr="00190C07">
        <w:rPr>
          <w:rFonts w:ascii="Arial" w:hAnsi="Arial" w:cs="Traditional Arabic"/>
          <w:sz w:val="32"/>
          <w:szCs w:val="32"/>
          <w:rtl/>
        </w:rPr>
        <w:t xml:space="preserve"> ولاء وزينب بعد أن طفيا على الماء يوم الأربعاء </w:t>
      </w:r>
      <w:r w:rsidRPr="00190C07">
        <w:rPr>
          <w:rFonts w:ascii="Arial" w:hAnsi="Arial" w:cs="Traditional Arabic" w:hint="cs"/>
          <w:sz w:val="32"/>
          <w:szCs w:val="32"/>
          <w:rtl/>
        </w:rPr>
        <w:t>الماضي</w:t>
      </w:r>
      <w:r w:rsidRPr="00190C07">
        <w:rPr>
          <w:rFonts w:ascii="Arial" w:hAnsi="Arial" w:cs="Traditional Arabic"/>
          <w:sz w:val="32"/>
          <w:szCs w:val="32"/>
          <w:rtl/>
        </w:rPr>
        <w:t xml:space="preserve"> بالقرب من إدارة المسطحات المائية بمدينة </w:t>
      </w:r>
      <w:r w:rsidRPr="00190C07">
        <w:rPr>
          <w:rFonts w:ascii="Arial" w:hAnsi="Arial" w:cs="Traditional Arabic" w:hint="cs"/>
          <w:sz w:val="32"/>
          <w:szCs w:val="32"/>
          <w:rtl/>
        </w:rPr>
        <w:t>بني</w:t>
      </w:r>
      <w:r w:rsidRPr="00190C07">
        <w:rPr>
          <w:rFonts w:ascii="Arial" w:hAnsi="Arial" w:cs="Traditional Arabic"/>
          <w:sz w:val="32"/>
          <w:szCs w:val="32"/>
          <w:rtl/>
        </w:rPr>
        <w:t xml:space="preserve"> سويف.</w:t>
      </w:r>
      <w:r w:rsidRPr="00190C07">
        <w:rPr>
          <w:rFonts w:ascii="Arial" w:hAnsi="Arial" w:cs="Traditional Arabic"/>
          <w:sz w:val="32"/>
          <w:szCs w:val="32"/>
          <w:rtl/>
        </w:rPr>
        <w:br/>
        <w:t xml:space="preserve">وكشفت التحريات أن (الأب) يعانى من اضطرابات نفسية كثيرة منذ فترة وبتضييق الخناق حوله اعترف بقتله بناته الثلاثة، وأنه اصطحبهم إلى النيل القريب من منزله بالقرية، وأغرقهن فى المياه، وأن السبب </w:t>
      </w:r>
      <w:r w:rsidRPr="00190C07">
        <w:rPr>
          <w:rFonts w:ascii="Arial" w:hAnsi="Arial" w:cs="Traditional Arabic" w:hint="cs"/>
          <w:sz w:val="32"/>
          <w:szCs w:val="32"/>
          <w:rtl/>
        </w:rPr>
        <w:t>الرئيسي</w:t>
      </w:r>
      <w:r w:rsidRPr="00190C07">
        <w:rPr>
          <w:rFonts w:ascii="Arial" w:hAnsi="Arial" w:cs="Traditional Arabic"/>
          <w:sz w:val="32"/>
          <w:szCs w:val="32"/>
          <w:rtl/>
        </w:rPr>
        <w:t xml:space="preserve"> </w:t>
      </w:r>
      <w:r w:rsidRPr="00190C07">
        <w:rPr>
          <w:rFonts w:ascii="Arial" w:hAnsi="Arial" w:cs="Traditional Arabic" w:hint="cs"/>
          <w:sz w:val="32"/>
          <w:szCs w:val="32"/>
          <w:rtl/>
        </w:rPr>
        <w:t>في</w:t>
      </w:r>
      <w:r w:rsidRPr="00190C07">
        <w:rPr>
          <w:rFonts w:ascii="Arial" w:hAnsi="Arial" w:cs="Traditional Arabic"/>
          <w:sz w:val="32"/>
          <w:szCs w:val="32"/>
          <w:rtl/>
        </w:rPr>
        <w:t xml:space="preserve"> ذلك هو ضيق ذات اليد) وما زال البحث جاريا عن الجثة الثالثة "فاطمة". </w:t>
      </w:r>
      <w:r w:rsidRPr="00190C07">
        <w:rPr>
          <w:rFonts w:ascii="Arial" w:hAnsi="Arial" w:cs="Traditional Arabic"/>
          <w:sz w:val="32"/>
          <w:szCs w:val="32"/>
          <w:rtl/>
        </w:rPr>
        <w:br/>
        <w:t xml:space="preserve">تم إلقاء القبض على الأب وتولت نيابة مركز ببا التحقيق وقرر المستشار حمدى فاروق المحامى </w:t>
      </w:r>
      <w:r w:rsidRPr="00190C07">
        <w:rPr>
          <w:rFonts w:ascii="Arial" w:hAnsi="Arial" w:cs="Traditional Arabic"/>
          <w:sz w:val="32"/>
          <w:szCs w:val="32"/>
          <w:rtl/>
        </w:rPr>
        <w:lastRenderedPageBreak/>
        <w:t>العام لنيابات بنى سويف حبس المتهم أربعة أيام على ذمة التحقيق ودفن الجثتين وتكليف إدارة المسطحات المائية بالبحث عن جثة الفتاه الثالثة.</w:t>
      </w: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pStyle w:val="a9"/>
        <w:numPr>
          <w:ilvl w:val="0"/>
          <w:numId w:val="1"/>
        </w:numPr>
        <w:autoSpaceDE w:val="0"/>
        <w:autoSpaceDN w:val="0"/>
        <w:adjustRightInd w:val="0"/>
        <w:rPr>
          <w:rFonts w:ascii="Arial" w:hAnsi="Arial" w:cs="Traditional Arabic"/>
          <w:b/>
          <w:bCs/>
          <w:sz w:val="32"/>
          <w:szCs w:val="32"/>
          <w:rtl/>
        </w:rPr>
      </w:pPr>
      <w:r w:rsidRPr="00190C07">
        <w:rPr>
          <w:rFonts w:ascii="Arial" w:hAnsi="Arial" w:cs="Traditional Arabic" w:hint="cs"/>
          <w:b/>
          <w:bCs/>
          <w:sz w:val="32"/>
          <w:szCs w:val="32"/>
          <w:rtl/>
        </w:rPr>
        <w:t>القتال من أجل شبشب :</w:t>
      </w:r>
    </w:p>
    <w:p w:rsidR="00443BC5" w:rsidRDefault="00A47706" w:rsidP="00443BC5">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sz w:val="32"/>
          <w:szCs w:val="32"/>
          <w:rtl/>
        </w:rPr>
        <w:t>عاشت مدينة في محافظة أسيوط بصعيد مصر ليلة مرعبة بسبب وقوع مشاجرة بين عائلتين بسبب خلاف على "شبشب".</w:t>
      </w:r>
    </w:p>
    <w:p w:rsidR="00443BC5" w:rsidRDefault="00A47706" w:rsidP="00443BC5">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hint="cs"/>
          <w:sz w:val="32"/>
          <w:szCs w:val="32"/>
          <w:rtl/>
        </w:rPr>
        <w:t xml:space="preserve">  </w:t>
      </w:r>
      <w:r w:rsidRPr="00190C07">
        <w:rPr>
          <w:rFonts w:ascii="Arial" w:hAnsi="Arial" w:cs="Traditional Arabic"/>
          <w:sz w:val="32"/>
          <w:szCs w:val="32"/>
          <w:rtl/>
        </w:rPr>
        <w:t>ووفقا لصحيفة "الأخبار" المصرية اليوم الأحد فقد بدأت الأحداث عندما حاول شخص شراء شبشب من أحد الباعة الجوالين، ونشبت مشاجرة بينهما حيث قام المشتري بطعن البائع بعد أن أصر على أخذ الشبشب بدون مقابل. وقام أقارب البائع بضرب المتهم مما جعله يستجير بأقاربه الذين أتوا جماعات وقاموا بإطلاق الرصاص بصورة عشوائية.</w:t>
      </w:r>
    </w:p>
    <w:p w:rsidR="00A47706" w:rsidRPr="00190C07" w:rsidRDefault="00A47706" w:rsidP="00443BC5">
      <w:pPr>
        <w:autoSpaceDE w:val="0"/>
        <w:autoSpaceDN w:val="0"/>
        <w:adjustRightInd w:val="0"/>
        <w:ind w:left="720" w:hanging="720"/>
        <w:jc w:val="both"/>
        <w:rPr>
          <w:rFonts w:ascii="Traditional Arabic" w:cs="Traditional Arabic"/>
          <w:sz w:val="32"/>
          <w:szCs w:val="32"/>
          <w:rtl/>
        </w:rPr>
      </w:pPr>
      <w:r w:rsidRPr="00190C07">
        <w:rPr>
          <w:rFonts w:ascii="Arial" w:hAnsi="Arial" w:cs="Traditional Arabic"/>
          <w:sz w:val="32"/>
          <w:szCs w:val="32"/>
          <w:rtl/>
        </w:rPr>
        <w:t>وحاول أقارب البائع اللجوء لمركز الشرطة لكن الضباط  قاموا بغلق الباب الرئيسي. وعندما حاولوا اقتحام المركز بالقوة قام مسؤول أمني بإطلاق النار لتفريقهم فأصيب اثنان بطلقة واحدة.</w:t>
      </w:r>
      <w:r w:rsidRPr="00190C07">
        <w:rPr>
          <w:rFonts w:ascii="Arial" w:hAnsi="Arial" w:cs="Traditional Arabic"/>
          <w:sz w:val="32"/>
          <w:szCs w:val="32"/>
          <w:rtl/>
        </w:rPr>
        <w:br/>
        <w:t>وخلال الأحداث أصيبت ثلاث سيارات على الأقل ودراجة بخارية بأضرار.</w:t>
      </w: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b/>
          <w:bCs/>
          <w:sz w:val="32"/>
          <w:szCs w:val="32"/>
          <w:rtl/>
        </w:rPr>
      </w:pPr>
      <w:r w:rsidRPr="00190C07">
        <w:rPr>
          <w:rFonts w:ascii="Arial" w:hAnsi="Arial" w:cs="Traditional Arabic" w:hint="cs"/>
          <w:b/>
          <w:bCs/>
          <w:sz w:val="32"/>
          <w:szCs w:val="32"/>
          <w:rtl/>
        </w:rPr>
        <w:t xml:space="preserve">دراسة عن ضرب النساء للرجال : </w:t>
      </w:r>
    </w:p>
    <w:p w:rsidR="00A47706" w:rsidRPr="00190C07" w:rsidRDefault="00A47706" w:rsidP="00A47706">
      <w:pPr>
        <w:autoSpaceDE w:val="0"/>
        <w:autoSpaceDN w:val="0"/>
        <w:adjustRightInd w:val="0"/>
        <w:ind w:left="720" w:hanging="720"/>
        <w:rPr>
          <w:rFonts w:ascii="Traditional Arabic" w:cs="Traditional Arabic"/>
          <w:sz w:val="32"/>
          <w:szCs w:val="32"/>
          <w:rtl/>
        </w:rPr>
      </w:pPr>
      <w:r w:rsidRPr="00190C07">
        <w:rPr>
          <w:rFonts w:ascii="Arial" w:hAnsi="Arial" w:cs="Traditional Arabic"/>
          <w:sz w:val="32"/>
          <w:szCs w:val="32"/>
          <w:rtl/>
        </w:rPr>
        <w:t>كشفت دراسة حديثة أن 10% من النساء الكويتيات يضربن أزواجهن، وإن كانت هذه الدراسة والتي نشر موقع "فرفش" معلومات بشأنها، تتحدث عن النساء العربيات فإنّ الوضع أكثر صعوبة في العالم بشكل عام.</w:t>
      </w:r>
      <w:r w:rsidRPr="00190C07">
        <w:rPr>
          <w:rFonts w:ascii="Arial" w:hAnsi="Arial" w:cs="Traditional Arabic"/>
          <w:sz w:val="32"/>
          <w:szCs w:val="32"/>
          <w:rtl/>
        </w:rPr>
        <w:br/>
        <w:t>وعلى ما يبدو فإن النساء غير العربيات يضربن لا يضربن أزواجهن فحسب، وإنما يسببون لهم الأذى وربما يصل الأمر إلى حد القتل.</w:t>
      </w:r>
      <w:r w:rsidRPr="00190C07">
        <w:rPr>
          <w:rFonts w:ascii="Arial" w:hAnsi="Arial" w:cs="Traditional Arabic"/>
          <w:sz w:val="32"/>
          <w:szCs w:val="32"/>
          <w:rtl/>
        </w:rPr>
        <w:br/>
        <w:t>ففي حادثة مثيرة، اتهمت السلطات في ولاية جورجيا الأميركية امرأة بضرب حبيبها حتى الموت بكعب حذائها. ذكرت قناة "دبليو جي بي أف" في جورجيا إن الشرطة تلقت اتصالاً يفيد أن رجلاً فقد وعيه داخل منزل في منطقة ميلدجفيل، وحين وصلت عثرت على روبرت هيدغون (58 عاماً) ميتاً بسبب ما يبدو أنه صدمة في الرأس.</w:t>
      </w:r>
      <w:r w:rsidRPr="00190C07">
        <w:rPr>
          <w:rFonts w:ascii="Arial" w:hAnsi="Arial" w:cs="Traditional Arabic"/>
          <w:sz w:val="32"/>
          <w:szCs w:val="32"/>
          <w:rtl/>
        </w:rPr>
        <w:br/>
        <w:t>وقالت حبيبته ثيلما كارتر (46 عاماً) إنها عثرت عليه ميتاً حين وصلت إلى البيت. ولكن التحقيقات توصلت إلى أن هيدغون وكارتر تعاركا مساء الأحد، وأن كارتر ضربت حبيبها خلال الشجار بحذائها ذي الكعب العالي على رأسه. واعتقلت كارتر ووجهت لها تهمة القتل.</w:t>
      </w: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b/>
          <w:bCs/>
          <w:sz w:val="32"/>
          <w:szCs w:val="32"/>
          <w:rtl/>
        </w:rPr>
      </w:pPr>
      <w:r w:rsidRPr="00190C07">
        <w:rPr>
          <w:rFonts w:ascii="Arial" w:hAnsi="Arial" w:cs="Traditional Arabic" w:hint="cs"/>
          <w:b/>
          <w:bCs/>
          <w:sz w:val="32"/>
          <w:szCs w:val="32"/>
          <w:rtl/>
        </w:rPr>
        <w:lastRenderedPageBreak/>
        <w:t>ومن العشق ما قتل :</w:t>
      </w:r>
    </w:p>
    <w:p w:rsidR="00443BC5" w:rsidRDefault="00A47706" w:rsidP="00443BC5">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sz w:val="32"/>
          <w:szCs w:val="32"/>
          <w:rtl/>
        </w:rPr>
        <w:t>دفعت زوجة مصرية حياتها ثمنا لامتناعها عن ممارسة العلاقة الزوجية مع زوجها الجزار الذي جن جنونه فراح يذبح زوجته كالشاة.</w:t>
      </w:r>
    </w:p>
    <w:p w:rsidR="00443BC5" w:rsidRDefault="00A47706" w:rsidP="00443BC5">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hint="cs"/>
          <w:sz w:val="32"/>
          <w:szCs w:val="32"/>
          <w:rtl/>
        </w:rPr>
        <w:t xml:space="preserve"> </w:t>
      </w:r>
      <w:r w:rsidRPr="00190C07">
        <w:rPr>
          <w:rFonts w:ascii="Arial" w:hAnsi="Arial" w:cs="Traditional Arabic"/>
          <w:sz w:val="32"/>
          <w:szCs w:val="32"/>
          <w:rtl/>
        </w:rPr>
        <w:t>حيث فوجئ أهالي أحد المساكن بمنطقة السلام برائحة كرية تنبعث من شقة جارتهم زوجة الجزار تجمع السكان وقاموا بطرق الباب إلا أن جارتهم لم تفتح إزدات شكوكهم بعد أن قالت أحدى جاراتها إنها لم ترها منذ يومين ، وزوجها مسافر إلى الإسكندرية ، خشي الرجال أن يكون حدث لها مكروه فقاموا بكسر الباب ، ليجدوا ماكان يخشاه الجميع حيث وجدوا جارتهم ملقاه على الأرض غارقة في بركة من الدماء على الفور تم إبلغ النجدة فنتقلت قوة من مباحث قسم الشرطة السلام ، وبالمعاينة تبين عدم وجود كسر بمنافذ الشقة وعدم سرقة أي من محتوياتها كما لا توجد أثار لمقاومة أو بعثرة الأثاث.</w:t>
      </w:r>
    </w:p>
    <w:p w:rsidR="00A47706" w:rsidRPr="00190C07" w:rsidRDefault="00A47706" w:rsidP="00443BC5">
      <w:pPr>
        <w:autoSpaceDE w:val="0"/>
        <w:autoSpaceDN w:val="0"/>
        <w:adjustRightInd w:val="0"/>
        <w:ind w:left="720" w:hanging="720"/>
        <w:jc w:val="both"/>
        <w:rPr>
          <w:rFonts w:ascii="Traditional Arabic" w:cs="Traditional Arabic"/>
          <w:sz w:val="32"/>
          <w:szCs w:val="32"/>
          <w:rtl/>
        </w:rPr>
      </w:pPr>
      <w:r w:rsidRPr="00190C07">
        <w:rPr>
          <w:rFonts w:ascii="Arial" w:hAnsi="Arial" w:cs="Traditional Arabic"/>
          <w:sz w:val="32"/>
          <w:szCs w:val="32"/>
          <w:rtl/>
        </w:rPr>
        <w:t xml:space="preserve">وبإخطار اللواء مدير أمن القاهرة أمر بتشكيل فريق من رجال البحث الجنائي أسفرت تحرياته عن ، أن مرتكب الجريمة لابد أن يكون دخل الباب وفتح له من الداخل فدارت الشكوك كلها حول الزوج أو أحد الأقارب ،أسفرت تحريات المباحث عن ارتكاب الزوج للجريمة وهروبه إلى </w:t>
      </w:r>
      <w:r w:rsidRPr="00190C07">
        <w:rPr>
          <w:rFonts w:ascii="Arial" w:hAnsi="Arial" w:cs="Traditional Arabic" w:hint="cs"/>
          <w:sz w:val="32"/>
          <w:szCs w:val="32"/>
          <w:rtl/>
        </w:rPr>
        <w:t>الإسكندرية</w:t>
      </w:r>
      <w:r w:rsidRPr="00190C07">
        <w:rPr>
          <w:rFonts w:ascii="Arial" w:hAnsi="Arial" w:cs="Traditional Arabic"/>
          <w:sz w:val="32"/>
          <w:szCs w:val="32"/>
          <w:rtl/>
        </w:rPr>
        <w:t xml:space="preserve"> وفي الكمين المعد سقط الزوج ( ر. م ) 21 سنة جزار في قبضة المباحث واعترف بارتكابه للواقعة </w:t>
      </w:r>
      <w:r w:rsidRPr="00190C07">
        <w:rPr>
          <w:rFonts w:ascii="Arial" w:hAnsi="Arial" w:cs="Traditional Arabic" w:hint="cs"/>
          <w:sz w:val="32"/>
          <w:szCs w:val="32"/>
          <w:rtl/>
        </w:rPr>
        <w:t>بسبب</w:t>
      </w:r>
      <w:r w:rsidRPr="00190C07">
        <w:rPr>
          <w:rFonts w:ascii="Arial" w:hAnsi="Arial" w:cs="Traditional Arabic"/>
          <w:sz w:val="32"/>
          <w:szCs w:val="32"/>
          <w:rtl/>
        </w:rPr>
        <w:t xml:space="preserve"> خلاف نشب بينهم بعد عودته من السفر ورفضها الدخول معه لغرفة النوم ، </w:t>
      </w:r>
      <w:r w:rsidRPr="00190C07">
        <w:rPr>
          <w:rFonts w:ascii="Arial" w:hAnsi="Arial" w:cs="Traditional Arabic" w:hint="cs"/>
          <w:sz w:val="32"/>
          <w:szCs w:val="32"/>
          <w:rtl/>
        </w:rPr>
        <w:t>وأضاف</w:t>
      </w:r>
      <w:r w:rsidRPr="00190C07">
        <w:rPr>
          <w:rFonts w:ascii="Arial" w:hAnsi="Arial" w:cs="Traditional Arabic"/>
          <w:sz w:val="32"/>
          <w:szCs w:val="32"/>
          <w:rtl/>
        </w:rPr>
        <w:t xml:space="preserve"> انه سبق له العلا ج بمصحة للأمراض النفسية والعصبية وقدم مستندات تفيد ذلك . تم إحالته للنيابة العامة لمباشرة التحقيقات.</w:t>
      </w: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b/>
          <w:bCs/>
          <w:sz w:val="32"/>
          <w:szCs w:val="32"/>
          <w:rtl/>
        </w:rPr>
      </w:pPr>
      <w:r w:rsidRPr="00190C07">
        <w:rPr>
          <w:rFonts w:ascii="Arial" w:hAnsi="Arial" w:cs="Traditional Arabic" w:hint="cs"/>
          <w:b/>
          <w:bCs/>
          <w:sz w:val="32"/>
          <w:szCs w:val="32"/>
          <w:rtl/>
        </w:rPr>
        <w:t>يا أمان الخائفين :</w:t>
      </w:r>
    </w:p>
    <w:p w:rsidR="00443BC5" w:rsidRDefault="00A47706" w:rsidP="00443BC5">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sz w:val="32"/>
          <w:szCs w:val="32"/>
          <w:rtl/>
        </w:rPr>
        <w:t>قطع فارضو</w:t>
      </w:r>
      <w:r w:rsidRPr="00190C07">
        <w:rPr>
          <w:rFonts w:ascii="Arial" w:hAnsi="Arial" w:cs="Traditional Arabic" w:hint="cs"/>
          <w:sz w:val="32"/>
          <w:szCs w:val="32"/>
          <w:rtl/>
        </w:rPr>
        <w:t>ا</w:t>
      </w:r>
      <w:r w:rsidRPr="00190C07">
        <w:rPr>
          <w:rFonts w:ascii="Arial" w:hAnsi="Arial" w:cs="Traditional Arabic"/>
          <w:sz w:val="32"/>
          <w:szCs w:val="32"/>
          <w:rtl/>
        </w:rPr>
        <w:t xml:space="preserve"> خاوات يد صاحب محل وسط العاصمة عمان، وتسببوا بخسارته بآلاف الدنانير بعدما رفض دفع مبلغ مالي لهم ظهر الجمعة.</w:t>
      </w:r>
    </w:p>
    <w:p w:rsidR="00443BC5" w:rsidRDefault="00A47706" w:rsidP="00443BC5">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sz w:val="32"/>
          <w:szCs w:val="32"/>
          <w:rtl/>
        </w:rPr>
        <w:t>وفي التفاصيل، التي رواها شهود عيان لـ "خبرني" فقد دخل 4 فارضي خاوات وأسماؤهم سامح ويونس وأحمد الملقب بـ (الطحّان) ومحمدّ الملقب بـ (البرّي) إلى سوبرماركت في وسط العاصمة عمان، طالبين من صاحب المحل مبلغا من المال مقابل عدم المساس به والإضرار بمحلّه، فرفض ليقوموا بالاعتداء عليه وعلى 3 عاملين في المحل، وألحقوا أضرارا قدّرت بـ 8 آلاف دينار في المحل.</w:t>
      </w:r>
    </w:p>
    <w:p w:rsidR="00443BC5" w:rsidRDefault="00A47706" w:rsidP="00443BC5">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sz w:val="32"/>
          <w:szCs w:val="32"/>
          <w:rtl/>
        </w:rPr>
        <w:t>ونقل صاحب المحل إلى المستشفى بعد ضربه بواسطة "بلطة" تسببت بقطع يده، فيما دبّ الرعب في قلوب زبائن المحل بعد احتجازهم من قبل فارضي الخاوات في الطابق الثاني من المحل (المستودع) طالبين النجدة من المارّة في الشارع.</w:t>
      </w:r>
    </w:p>
    <w:p w:rsidR="00A47706" w:rsidRPr="00190C07" w:rsidRDefault="00A47706" w:rsidP="00443BC5">
      <w:pPr>
        <w:autoSpaceDE w:val="0"/>
        <w:autoSpaceDN w:val="0"/>
        <w:adjustRightInd w:val="0"/>
        <w:ind w:left="720" w:hanging="720"/>
        <w:jc w:val="both"/>
        <w:rPr>
          <w:rFonts w:ascii="Traditional Arabic" w:cs="Traditional Arabic"/>
          <w:sz w:val="32"/>
          <w:szCs w:val="32"/>
          <w:rtl/>
        </w:rPr>
      </w:pPr>
      <w:r w:rsidRPr="00190C07">
        <w:rPr>
          <w:rFonts w:ascii="Arial" w:hAnsi="Arial" w:cs="Traditional Arabic"/>
          <w:sz w:val="32"/>
          <w:szCs w:val="32"/>
          <w:rtl/>
        </w:rPr>
        <w:lastRenderedPageBreak/>
        <w:t>إثر ذلك، سلّم المعتدون أنفسهم إلى الأمن مقدّمين تقارير طبية تزعم إصابتهم بضربات من آلات حادة.</w:t>
      </w: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rPr>
          <w:rFonts w:ascii="Arial Black" w:hAnsi="Arial Black" w:cs="Traditional Arabic"/>
          <w:b/>
          <w:bCs/>
          <w:sz w:val="32"/>
          <w:szCs w:val="32"/>
          <w:rtl/>
        </w:rPr>
      </w:pPr>
      <w:r w:rsidRPr="00190C07">
        <w:rPr>
          <w:rFonts w:ascii="Arial Black" w:hAnsi="Arial Black" w:cs="Traditional Arabic" w:hint="cs"/>
          <w:b/>
          <w:bCs/>
          <w:sz w:val="32"/>
          <w:szCs w:val="32"/>
          <w:rtl/>
        </w:rPr>
        <w:t>سبحان الله الحكيم :</w:t>
      </w:r>
    </w:p>
    <w:p w:rsidR="00A47706" w:rsidRPr="00190C07" w:rsidRDefault="00A47706" w:rsidP="00443BC5">
      <w:pPr>
        <w:rPr>
          <w:rFonts w:ascii="Tahoma" w:hAnsi="Tahoma" w:cs="Traditional Arabic"/>
          <w:sz w:val="32"/>
          <w:szCs w:val="32"/>
        </w:rPr>
      </w:pPr>
      <w:r w:rsidRPr="00190C07">
        <w:rPr>
          <w:rFonts w:ascii="Arial Black" w:hAnsi="Arial Black" w:cs="Traditional Arabic"/>
          <w:sz w:val="32"/>
          <w:szCs w:val="32"/>
          <w:rtl/>
        </w:rPr>
        <w:t>ذكرت تقارير صحفية أن</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جزائرية</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أصيبت بالجنون، بعد أن</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اكتشفت</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أنها متزوجة من أخيها في الرضاعة لأكثر من 20 عاما</w:t>
      </w:r>
      <w:r w:rsidRPr="00190C07">
        <w:rPr>
          <w:rFonts w:ascii="Arial Black" w:hAnsi="Arial Black" w:cs="Traditional Arabic"/>
          <w:sz w:val="32"/>
          <w:szCs w:val="32"/>
        </w:rPr>
        <w:t xml:space="preserve">. </w:t>
      </w:r>
      <w:r w:rsidRPr="00190C07">
        <w:rPr>
          <w:rFonts w:ascii="Tahoma" w:hAnsi="Tahoma" w:cs="Traditional Arabic"/>
          <w:sz w:val="32"/>
          <w:szCs w:val="32"/>
        </w:rPr>
        <w:br/>
      </w:r>
      <w:r w:rsidRPr="00190C07">
        <w:rPr>
          <w:rFonts w:ascii="Arial Black" w:hAnsi="Arial Black" w:cs="Traditional Arabic"/>
          <w:sz w:val="32"/>
          <w:szCs w:val="32"/>
          <w:rtl/>
        </w:rPr>
        <w:t>وذكرت تقارير صحيفة</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جزائرية</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أن</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المرأة في العقد الرابع من عمرها أنجبت من أخيها ثلاثة أبناء، مشيرة إلى أن الزوجة</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اكتشفت</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الأمر من خلال إحدى العجائز في مدينة الجلفة</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التي كانت تعلم الأمر وأخفته بحكم بعض التقاليد والعادات</w:t>
      </w:r>
      <w:r w:rsidRPr="00190C07">
        <w:rPr>
          <w:rFonts w:ascii="Arial Black" w:hAnsi="Arial Black" w:cs="Traditional Arabic"/>
          <w:sz w:val="32"/>
          <w:szCs w:val="32"/>
        </w:rPr>
        <w:t xml:space="preserve">. </w:t>
      </w:r>
      <w:r w:rsidRPr="00190C07">
        <w:rPr>
          <w:rFonts w:ascii="Tahoma" w:hAnsi="Tahoma" w:cs="Traditional Arabic"/>
          <w:sz w:val="32"/>
          <w:szCs w:val="32"/>
        </w:rPr>
        <w:br/>
      </w:r>
      <w:r w:rsidRPr="00190C07">
        <w:rPr>
          <w:rFonts w:ascii="Arial Black" w:hAnsi="Arial Black" w:cs="Traditional Arabic"/>
          <w:sz w:val="32"/>
          <w:szCs w:val="32"/>
          <w:rtl/>
        </w:rPr>
        <w:t>ولاحظ سكان حي حاشي معمر في مدينة الجلفة الجزائرية، أن سيدة</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تهيم الشوارع وتبيت أمام منازل الحي، ولدى استفسارهم عن حالتها علموا أنها كانت</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تعيش حياة مستقرة رفقة زوجها الفقير وأولادها في أحد الأحياء القريبة من حيهم، إلا</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أنها بعد أن علمت أن زوجها هو أخوها في الرضاعة أصيبت بالجنون</w:t>
      </w:r>
      <w:r w:rsidRPr="00190C07">
        <w:rPr>
          <w:rFonts w:ascii="Arial Black" w:hAnsi="Arial Black" w:cs="Traditional Arabic"/>
          <w:sz w:val="32"/>
          <w:szCs w:val="32"/>
        </w:rPr>
        <w:t xml:space="preserve">. </w:t>
      </w:r>
      <w:r w:rsidRPr="00190C07">
        <w:rPr>
          <w:rFonts w:ascii="Tahoma" w:hAnsi="Tahoma" w:cs="Traditional Arabic"/>
          <w:sz w:val="32"/>
          <w:szCs w:val="32"/>
        </w:rPr>
        <w:br/>
      </w:r>
      <w:r w:rsidRPr="00190C07">
        <w:rPr>
          <w:rFonts w:ascii="Arial Black" w:hAnsi="Arial Black" w:cs="Traditional Arabic"/>
          <w:sz w:val="32"/>
          <w:szCs w:val="32"/>
          <w:rtl/>
        </w:rPr>
        <w:t>من جهته، أصيب</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زوجها أيضا</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بنوع من الهستيريا، حيث إنه لم يخرج من منزله منذ سماعه الخبر الذي نزل</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عليه كالصاعقة، ليخسر أم عياله بسبب السر الذي أخفاه بعض المقربين لأكثر من 20 سنة،</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ليتسببوا في تفتيت عائلة بكاملها</w:t>
      </w:r>
      <w:r w:rsidRPr="00190C07">
        <w:rPr>
          <w:rFonts w:ascii="Arial Black" w:hAnsi="Arial Black" w:cs="Traditional Arabic"/>
          <w:sz w:val="32"/>
          <w:szCs w:val="32"/>
        </w:rPr>
        <w:t>.</w:t>
      </w: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A71356" w:rsidRDefault="00A47706" w:rsidP="00A71356">
      <w:pPr>
        <w:pStyle w:val="a9"/>
        <w:numPr>
          <w:ilvl w:val="0"/>
          <w:numId w:val="1"/>
        </w:numPr>
        <w:autoSpaceDE w:val="0"/>
        <w:autoSpaceDN w:val="0"/>
        <w:adjustRightInd w:val="0"/>
        <w:rPr>
          <w:rFonts w:ascii="Arial" w:hAnsi="Arial" w:cs="Traditional Arabic"/>
          <w:b/>
          <w:bCs/>
          <w:sz w:val="32"/>
          <w:szCs w:val="32"/>
          <w:rtl/>
        </w:rPr>
      </w:pPr>
      <w:r w:rsidRPr="00A71356">
        <w:rPr>
          <w:rFonts w:ascii="Arial" w:hAnsi="Arial" w:cs="Traditional Arabic" w:hint="cs"/>
          <w:b/>
          <w:bCs/>
          <w:sz w:val="32"/>
          <w:szCs w:val="32"/>
          <w:rtl/>
        </w:rPr>
        <w:t>هل هذا إنسان :</w:t>
      </w:r>
    </w:p>
    <w:p w:rsidR="00A47706" w:rsidRPr="00190C07" w:rsidRDefault="00A47706" w:rsidP="00A71356">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sz w:val="32"/>
          <w:szCs w:val="32"/>
          <w:rtl/>
        </w:rPr>
        <w:t xml:space="preserve">قالت صحيفة "تايمز اوف انديا" اليوم ان طبيبا هنديا تورط ضمن 99 شخصا في قضية اغتصاب قاصر بالهند، قد عثر عليه ميتا بالسعودية قبل أيام، مشيرة الى انه انتحر. واوضحت الصحيفة </w:t>
      </w:r>
      <w:r w:rsidRPr="00190C07">
        <w:rPr>
          <w:rFonts w:ascii="Arial" w:hAnsi="Arial" w:cs="Traditional Arabic" w:hint="cs"/>
          <w:sz w:val="32"/>
          <w:szCs w:val="32"/>
          <w:rtl/>
        </w:rPr>
        <w:t>أن</w:t>
      </w:r>
      <w:r w:rsidRPr="00190C07">
        <w:rPr>
          <w:rFonts w:ascii="Arial" w:hAnsi="Arial" w:cs="Traditional Arabic"/>
          <w:sz w:val="32"/>
          <w:szCs w:val="32"/>
          <w:rtl/>
        </w:rPr>
        <w:t xml:space="preserve"> الطبيب متورط في قضية شهيرة معروفة بـ"فضحية بارافيور الجنسية"، موضحة </w:t>
      </w:r>
      <w:r w:rsidRPr="00190C07">
        <w:rPr>
          <w:rFonts w:ascii="Arial" w:hAnsi="Arial" w:cs="Traditional Arabic" w:hint="cs"/>
          <w:sz w:val="32"/>
          <w:szCs w:val="32"/>
          <w:rtl/>
        </w:rPr>
        <w:t>أ</w:t>
      </w:r>
      <w:r w:rsidRPr="00190C07">
        <w:rPr>
          <w:rFonts w:ascii="Arial" w:hAnsi="Arial" w:cs="Traditional Arabic"/>
          <w:sz w:val="32"/>
          <w:szCs w:val="32"/>
          <w:rtl/>
        </w:rPr>
        <w:t>ن الشرطة تحقق فيها منذ شهور.</w:t>
      </w:r>
    </w:p>
    <w:p w:rsidR="00A71356" w:rsidRDefault="00A47706" w:rsidP="00A71356">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sz w:val="32"/>
          <w:szCs w:val="32"/>
          <w:rtl/>
        </w:rPr>
        <w:t>وقالت الصحيفة: الطبيب يدعى فيبين ساكاريا (51 عاما) ويعمل في السعودية منذ 8 سنوات، وتورط في اغتصاب الفتاة في ديسمبر 2010 بينما كان في اجازة بالهند.</w:t>
      </w:r>
    </w:p>
    <w:p w:rsidR="00A47706" w:rsidRPr="00190C07" w:rsidRDefault="00A47706" w:rsidP="00A71356">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hint="cs"/>
          <w:sz w:val="32"/>
          <w:szCs w:val="32"/>
          <w:rtl/>
        </w:rPr>
        <w:t>وأكدت</w:t>
      </w:r>
      <w:r w:rsidRPr="00190C07">
        <w:rPr>
          <w:rFonts w:ascii="Arial" w:hAnsi="Arial" w:cs="Traditional Arabic"/>
          <w:sz w:val="32"/>
          <w:szCs w:val="32"/>
          <w:rtl/>
        </w:rPr>
        <w:t xml:space="preserve"> </w:t>
      </w:r>
      <w:r w:rsidRPr="00190C07">
        <w:rPr>
          <w:rFonts w:ascii="Arial" w:hAnsi="Arial" w:cs="Traditional Arabic" w:hint="cs"/>
          <w:sz w:val="32"/>
          <w:szCs w:val="32"/>
          <w:rtl/>
        </w:rPr>
        <w:t>أسرة</w:t>
      </w:r>
      <w:r w:rsidRPr="00190C07">
        <w:rPr>
          <w:rFonts w:ascii="Arial" w:hAnsi="Arial" w:cs="Traditional Arabic"/>
          <w:sz w:val="32"/>
          <w:szCs w:val="32"/>
          <w:rtl/>
        </w:rPr>
        <w:t xml:space="preserve"> الطبيب وفاته، فيما تحدثت تقارير عن انه انتحر في البحر، حيث عثر على جثته تطفوا في احد المواقع قرب جسر الملك فهد الذي يربط المملكة بالبحرين، ويعتقد انه رمى نفسه من فوق الجسر، و لم يتم التعرف على الجثة الا أمس الخميس، بحسب الصحيفة.</w:t>
      </w:r>
    </w:p>
    <w:p w:rsidR="00A47706" w:rsidRPr="00190C07" w:rsidRDefault="00A47706" w:rsidP="00A71356">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sz w:val="32"/>
          <w:szCs w:val="32"/>
          <w:rtl/>
        </w:rPr>
        <w:t xml:space="preserve">وانكشفت قضية الاغتصاب قبل نحو 3 أشهر عندما اشتكت ام الفتاة البالغة من العمر 14 عاما زوجها للشرطة، وقالت انها اجبر ابنته على العمل في الدعارة منذ عامين، وانه شارك في اغتصابها </w:t>
      </w:r>
      <w:r w:rsidRPr="00190C07">
        <w:rPr>
          <w:rFonts w:ascii="Arial" w:hAnsi="Arial" w:cs="Traditional Arabic" w:hint="cs"/>
          <w:sz w:val="32"/>
          <w:szCs w:val="32"/>
          <w:rtl/>
        </w:rPr>
        <w:t>أيضا</w:t>
      </w:r>
      <w:r w:rsidRPr="00190C07">
        <w:rPr>
          <w:rFonts w:ascii="Arial" w:hAnsi="Arial" w:cs="Traditional Arabic"/>
          <w:sz w:val="32"/>
          <w:szCs w:val="32"/>
          <w:rtl/>
        </w:rPr>
        <w:t>.</w:t>
      </w:r>
    </w:p>
    <w:p w:rsidR="00A47706" w:rsidRPr="00190C07" w:rsidRDefault="00A47706" w:rsidP="00A47706">
      <w:pPr>
        <w:autoSpaceDE w:val="0"/>
        <w:autoSpaceDN w:val="0"/>
        <w:adjustRightInd w:val="0"/>
        <w:ind w:left="720" w:hanging="720"/>
        <w:rPr>
          <w:rFonts w:ascii="Arial" w:hAnsi="Arial" w:cs="Traditional Arabic"/>
          <w:sz w:val="32"/>
          <w:szCs w:val="32"/>
          <w:rtl/>
        </w:rPr>
      </w:pPr>
      <w:r w:rsidRPr="00190C07">
        <w:rPr>
          <w:rFonts w:ascii="Arial" w:hAnsi="Arial" w:cs="Traditional Arabic"/>
          <w:sz w:val="32"/>
          <w:szCs w:val="32"/>
          <w:rtl/>
        </w:rPr>
        <w:t xml:space="preserve">واجبر </w:t>
      </w:r>
      <w:r w:rsidRPr="00190C07">
        <w:rPr>
          <w:rFonts w:ascii="Arial" w:hAnsi="Arial" w:cs="Traditional Arabic" w:hint="cs"/>
          <w:sz w:val="32"/>
          <w:szCs w:val="32"/>
          <w:rtl/>
        </w:rPr>
        <w:t>الأب</w:t>
      </w:r>
      <w:r w:rsidRPr="00190C07">
        <w:rPr>
          <w:rFonts w:ascii="Arial" w:hAnsi="Arial" w:cs="Traditional Arabic"/>
          <w:sz w:val="32"/>
          <w:szCs w:val="32"/>
          <w:rtl/>
        </w:rPr>
        <w:t xml:space="preserve"> "طفلته" على ممارسة الدعارة مع 100 شخص، وتم حتى الآن القبض على 55 منهم، ولا تزال الشرطة تبحث عن البقية.</w:t>
      </w:r>
    </w:p>
    <w:p w:rsidR="00A47706" w:rsidRPr="00190C07" w:rsidRDefault="00A47706" w:rsidP="00A71356">
      <w:pPr>
        <w:autoSpaceDE w:val="0"/>
        <w:autoSpaceDN w:val="0"/>
        <w:adjustRightInd w:val="0"/>
        <w:ind w:left="720" w:hanging="720"/>
        <w:jc w:val="both"/>
        <w:rPr>
          <w:rFonts w:ascii="Traditional Arabic" w:cs="Traditional Arabic"/>
          <w:sz w:val="32"/>
          <w:szCs w:val="32"/>
          <w:rtl/>
        </w:rPr>
      </w:pPr>
      <w:r w:rsidRPr="00190C07">
        <w:rPr>
          <w:rFonts w:ascii="Arial" w:hAnsi="Arial" w:cs="Traditional Arabic"/>
          <w:sz w:val="32"/>
          <w:szCs w:val="32"/>
          <w:rtl/>
        </w:rPr>
        <w:t>وبحسب تقارير صحفية محلية فقد عثرت دوريات حرس الحدود البحرية بالخبر قبل ايام على جثة طافية قرب جزيرة الخدمات بجسر الملك فهد، فيما قال الناطق بحرس الحدود بالمنطقة الشرقية العميد محمد بن سعد الغامدي ان بلاغاً تلقته غرفة العميات من احد المواطنين يتضمن مشاهدته لجثة طافية على سطح الماء قرب الصخور في حين توجهت فرق البحث والانقاذ للموقع وتبين ان الجثة لشخص في العقد الرابع من العمر ذي ملامح آسيوية يرتدي كامل ملابسه ولا يحمل هوية</w:t>
      </w: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b/>
          <w:bCs/>
          <w:sz w:val="32"/>
          <w:szCs w:val="32"/>
          <w:rtl/>
        </w:rPr>
      </w:pPr>
      <w:r w:rsidRPr="00190C07">
        <w:rPr>
          <w:rFonts w:ascii="Arial" w:hAnsi="Arial" w:cs="Traditional Arabic" w:hint="cs"/>
          <w:b/>
          <w:bCs/>
          <w:sz w:val="32"/>
          <w:szCs w:val="32"/>
          <w:rtl/>
        </w:rPr>
        <w:t>من قصص العقوق :</w:t>
      </w:r>
    </w:p>
    <w:p w:rsidR="00A47706" w:rsidRPr="00190C07" w:rsidRDefault="00A47706" w:rsidP="00A71356">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sz w:val="32"/>
          <w:szCs w:val="32"/>
          <w:rtl/>
        </w:rPr>
        <w:t xml:space="preserve">اعترف ثلاثة أشقاء من ولاية مينيسوتا الأمريكية، بقيامهم بقتل والدتهم، وإخفاء جثتها يوم عيد الميلاد المجيد، نهاية العام الماضي. وقد قامت الشرطة باعتقال أبناء </w:t>
      </w:r>
      <w:r w:rsidRPr="00190C07">
        <w:rPr>
          <w:rFonts w:ascii="Arial" w:hAnsi="Arial" w:cs="Traditional Arabic" w:hint="cs"/>
          <w:sz w:val="32"/>
          <w:szCs w:val="32"/>
          <w:rtl/>
        </w:rPr>
        <w:t>القتيلة</w:t>
      </w:r>
      <w:r w:rsidRPr="00190C07">
        <w:rPr>
          <w:rFonts w:ascii="Arial" w:hAnsi="Arial" w:cs="Traditional Arabic"/>
          <w:sz w:val="32"/>
          <w:szCs w:val="32"/>
          <w:rtl/>
        </w:rPr>
        <w:t> الثلاثة وهم، اندرو كوب (18 عاما)، جيكوب (17 عاما) وديلين (25 عاما)، وذلك بعد أن عثرت الشرطة على جثمان والدتهم تامارا لي ميسون (49 عاما) حسب ما نقلت الشرطة المحلية في مينيسوتا.</w:t>
      </w:r>
    </w:p>
    <w:p w:rsidR="00A47706" w:rsidRPr="00190C07" w:rsidRDefault="00A47706" w:rsidP="00A71356">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sz w:val="32"/>
          <w:szCs w:val="32"/>
          <w:rtl/>
        </w:rPr>
        <w:lastRenderedPageBreak/>
        <w:t xml:space="preserve">وجدت جثة تامارا المتحللة في فناء منزلها الخلفي بعد ستة </w:t>
      </w:r>
      <w:r w:rsidRPr="00190C07">
        <w:rPr>
          <w:rFonts w:ascii="Arial" w:hAnsi="Arial" w:cs="Traditional Arabic" w:hint="cs"/>
          <w:sz w:val="32"/>
          <w:szCs w:val="32"/>
          <w:rtl/>
        </w:rPr>
        <w:t>أشهر</w:t>
      </w:r>
      <w:r w:rsidRPr="00190C07">
        <w:rPr>
          <w:rFonts w:ascii="Arial" w:hAnsi="Arial" w:cs="Traditional Arabic"/>
          <w:sz w:val="32"/>
          <w:szCs w:val="32"/>
          <w:rtl/>
        </w:rPr>
        <w:t xml:space="preserve"> من </w:t>
      </w:r>
      <w:r w:rsidRPr="00190C07">
        <w:rPr>
          <w:rFonts w:ascii="Arial" w:hAnsi="Arial" w:cs="Traditional Arabic" w:hint="cs"/>
          <w:sz w:val="32"/>
          <w:szCs w:val="32"/>
          <w:rtl/>
        </w:rPr>
        <w:t>إعلان</w:t>
      </w:r>
      <w:r w:rsidRPr="00190C07">
        <w:rPr>
          <w:rFonts w:ascii="Arial" w:hAnsi="Arial" w:cs="Traditional Arabic"/>
          <w:sz w:val="32"/>
          <w:szCs w:val="32"/>
          <w:rtl/>
        </w:rPr>
        <w:t xml:space="preserve"> اختفائها. وقد اعترف </w:t>
      </w:r>
      <w:r w:rsidRPr="00190C07">
        <w:rPr>
          <w:rFonts w:ascii="Arial" w:hAnsi="Arial" w:cs="Traditional Arabic" w:hint="cs"/>
          <w:sz w:val="32"/>
          <w:szCs w:val="32"/>
          <w:rtl/>
        </w:rPr>
        <w:t>أبناؤها</w:t>
      </w:r>
      <w:r w:rsidRPr="00190C07">
        <w:rPr>
          <w:rFonts w:ascii="Arial" w:hAnsi="Arial" w:cs="Traditional Arabic"/>
          <w:sz w:val="32"/>
          <w:szCs w:val="32"/>
          <w:rtl/>
        </w:rPr>
        <w:t xml:space="preserve"> الثلاثة لمحققي الشرطة بالتفاصيل المثيرة لعملية القتل المروعة، وقالوا </w:t>
      </w:r>
      <w:r w:rsidRPr="00190C07">
        <w:rPr>
          <w:rFonts w:ascii="Arial" w:hAnsi="Arial" w:cs="Traditional Arabic" w:hint="cs"/>
          <w:sz w:val="32"/>
          <w:szCs w:val="32"/>
          <w:rtl/>
        </w:rPr>
        <w:t>أن</w:t>
      </w:r>
      <w:r w:rsidRPr="00190C07">
        <w:rPr>
          <w:rFonts w:ascii="Arial" w:hAnsi="Arial" w:cs="Traditional Arabic"/>
          <w:sz w:val="32"/>
          <w:szCs w:val="32"/>
          <w:rtl/>
        </w:rPr>
        <w:t xml:space="preserve"> </w:t>
      </w:r>
      <w:r w:rsidRPr="00190C07">
        <w:rPr>
          <w:rFonts w:ascii="Arial" w:hAnsi="Arial" w:cs="Traditional Arabic" w:hint="cs"/>
          <w:sz w:val="32"/>
          <w:szCs w:val="32"/>
          <w:rtl/>
        </w:rPr>
        <w:t>الأصغر</w:t>
      </w:r>
      <w:r w:rsidRPr="00190C07">
        <w:rPr>
          <w:rFonts w:ascii="Arial" w:hAnsi="Arial" w:cs="Traditional Arabic"/>
          <w:sz w:val="32"/>
          <w:szCs w:val="32"/>
          <w:rtl/>
        </w:rPr>
        <w:t xml:space="preserve"> (جيكوب) قام بخنق الوالدة في غرفة المعيشة بعد نشوب خلاف بينهما، وبعد قتلها، قام </w:t>
      </w:r>
      <w:r w:rsidRPr="00190C07">
        <w:rPr>
          <w:rFonts w:ascii="Arial" w:hAnsi="Arial" w:cs="Traditional Arabic" w:hint="cs"/>
          <w:sz w:val="32"/>
          <w:szCs w:val="32"/>
          <w:rtl/>
        </w:rPr>
        <w:t>الإخوان</w:t>
      </w:r>
      <w:r w:rsidRPr="00190C07">
        <w:rPr>
          <w:rFonts w:ascii="Arial" w:hAnsi="Arial" w:cs="Traditional Arabic"/>
          <w:sz w:val="32"/>
          <w:szCs w:val="32"/>
          <w:rtl/>
        </w:rPr>
        <w:t xml:space="preserve"> </w:t>
      </w:r>
      <w:r w:rsidRPr="00190C07">
        <w:rPr>
          <w:rFonts w:ascii="Arial" w:hAnsi="Arial" w:cs="Traditional Arabic" w:hint="cs"/>
          <w:sz w:val="32"/>
          <w:szCs w:val="32"/>
          <w:rtl/>
        </w:rPr>
        <w:t>بإخفاء</w:t>
      </w:r>
      <w:r w:rsidRPr="00190C07">
        <w:rPr>
          <w:rFonts w:ascii="Arial" w:hAnsi="Arial" w:cs="Traditional Arabic"/>
          <w:sz w:val="32"/>
          <w:szCs w:val="32"/>
          <w:rtl/>
        </w:rPr>
        <w:t xml:space="preserve"> جثتها. في 27 من كانون </w:t>
      </w:r>
      <w:r w:rsidRPr="00190C07">
        <w:rPr>
          <w:rFonts w:ascii="Arial" w:hAnsi="Arial" w:cs="Traditional Arabic" w:hint="cs"/>
          <w:sz w:val="32"/>
          <w:szCs w:val="32"/>
          <w:rtl/>
        </w:rPr>
        <w:t>الأول</w:t>
      </w:r>
      <w:r w:rsidRPr="00190C07">
        <w:rPr>
          <w:rFonts w:ascii="Arial" w:hAnsi="Arial" w:cs="Traditional Arabic"/>
          <w:sz w:val="32"/>
          <w:szCs w:val="32"/>
          <w:rtl/>
        </w:rPr>
        <w:t xml:space="preserve">/ديسمبر، </w:t>
      </w:r>
      <w:r w:rsidRPr="00190C07">
        <w:rPr>
          <w:rFonts w:ascii="Arial" w:hAnsi="Arial" w:cs="Traditional Arabic" w:hint="cs"/>
          <w:sz w:val="32"/>
          <w:szCs w:val="32"/>
          <w:rtl/>
        </w:rPr>
        <w:t>أعلنت</w:t>
      </w:r>
      <w:r w:rsidRPr="00190C07">
        <w:rPr>
          <w:rFonts w:ascii="Arial" w:hAnsi="Arial" w:cs="Traditional Arabic"/>
          <w:sz w:val="32"/>
          <w:szCs w:val="32"/>
          <w:rtl/>
        </w:rPr>
        <w:t xml:space="preserve"> الشرطة عن اختفاء تامارا، وعندما سئل </w:t>
      </w:r>
      <w:r w:rsidRPr="00190C07">
        <w:rPr>
          <w:rFonts w:ascii="Arial" w:hAnsi="Arial" w:cs="Traditional Arabic" w:hint="cs"/>
          <w:sz w:val="32"/>
          <w:szCs w:val="32"/>
          <w:rtl/>
        </w:rPr>
        <w:t>أبناؤها</w:t>
      </w:r>
      <w:r w:rsidRPr="00190C07">
        <w:rPr>
          <w:rFonts w:ascii="Arial" w:hAnsi="Arial" w:cs="Traditional Arabic"/>
          <w:sz w:val="32"/>
          <w:szCs w:val="32"/>
          <w:rtl/>
        </w:rPr>
        <w:t xml:space="preserve"> عن مكان وجودها، قالوا </w:t>
      </w:r>
      <w:r w:rsidRPr="00190C07">
        <w:rPr>
          <w:rFonts w:ascii="Arial" w:hAnsi="Arial" w:cs="Traditional Arabic" w:hint="cs"/>
          <w:sz w:val="32"/>
          <w:szCs w:val="32"/>
          <w:rtl/>
        </w:rPr>
        <w:t>إنها</w:t>
      </w:r>
      <w:r w:rsidRPr="00190C07">
        <w:rPr>
          <w:rFonts w:ascii="Arial" w:hAnsi="Arial" w:cs="Traditional Arabic"/>
          <w:sz w:val="32"/>
          <w:szCs w:val="32"/>
          <w:rtl/>
        </w:rPr>
        <w:t xml:space="preserve"> غادرت المنزل بغضب بعد </w:t>
      </w:r>
      <w:r w:rsidRPr="00190C07">
        <w:rPr>
          <w:rFonts w:ascii="Arial" w:hAnsi="Arial" w:cs="Traditional Arabic" w:hint="cs"/>
          <w:sz w:val="32"/>
          <w:szCs w:val="32"/>
          <w:rtl/>
        </w:rPr>
        <w:t>أن</w:t>
      </w:r>
      <w:r w:rsidRPr="00190C07">
        <w:rPr>
          <w:rFonts w:ascii="Arial" w:hAnsi="Arial" w:cs="Traditional Arabic"/>
          <w:sz w:val="32"/>
          <w:szCs w:val="32"/>
          <w:rtl/>
        </w:rPr>
        <w:t xml:space="preserve"> نشب خلاف بينهم.</w:t>
      </w:r>
    </w:p>
    <w:p w:rsidR="00A47706" w:rsidRPr="00190C07" w:rsidRDefault="00A47706" w:rsidP="00A71356">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sz w:val="32"/>
          <w:szCs w:val="32"/>
          <w:rtl/>
        </w:rPr>
        <w:t xml:space="preserve">ولكن في 21 ايار/مايو، توجه احد </w:t>
      </w:r>
      <w:r w:rsidRPr="00190C07">
        <w:rPr>
          <w:rFonts w:ascii="Arial" w:hAnsi="Arial" w:cs="Traditional Arabic" w:hint="cs"/>
          <w:sz w:val="32"/>
          <w:szCs w:val="32"/>
          <w:rtl/>
        </w:rPr>
        <w:t>أصدقاء</w:t>
      </w:r>
      <w:r w:rsidRPr="00190C07">
        <w:rPr>
          <w:rFonts w:ascii="Arial" w:hAnsi="Arial" w:cs="Traditional Arabic"/>
          <w:sz w:val="32"/>
          <w:szCs w:val="32"/>
          <w:rtl/>
        </w:rPr>
        <w:t xml:space="preserve"> </w:t>
      </w:r>
      <w:r w:rsidRPr="00190C07">
        <w:rPr>
          <w:rFonts w:ascii="Arial" w:hAnsi="Arial" w:cs="Traditional Arabic" w:hint="cs"/>
          <w:sz w:val="32"/>
          <w:szCs w:val="32"/>
          <w:rtl/>
        </w:rPr>
        <w:t>الإخوة</w:t>
      </w:r>
      <w:r w:rsidRPr="00190C07">
        <w:rPr>
          <w:rFonts w:ascii="Arial" w:hAnsi="Arial" w:cs="Traditional Arabic"/>
          <w:sz w:val="32"/>
          <w:szCs w:val="32"/>
          <w:rtl/>
        </w:rPr>
        <w:t xml:space="preserve"> وابلغ الشرطة </w:t>
      </w:r>
      <w:r w:rsidRPr="00190C07">
        <w:rPr>
          <w:rFonts w:ascii="Arial" w:hAnsi="Arial" w:cs="Traditional Arabic" w:hint="cs"/>
          <w:sz w:val="32"/>
          <w:szCs w:val="32"/>
          <w:rtl/>
        </w:rPr>
        <w:t>أن</w:t>
      </w:r>
      <w:r w:rsidRPr="00190C07">
        <w:rPr>
          <w:rFonts w:ascii="Arial" w:hAnsi="Arial" w:cs="Traditional Arabic"/>
          <w:sz w:val="32"/>
          <w:szCs w:val="32"/>
          <w:rtl/>
        </w:rPr>
        <w:t xml:space="preserve"> صديقه ديلين كان قد صرح له انه وقع خلاف عنيف مع والدته قبل </w:t>
      </w:r>
      <w:r w:rsidRPr="00190C07">
        <w:rPr>
          <w:rFonts w:ascii="Arial" w:hAnsi="Arial" w:cs="Traditional Arabic" w:hint="cs"/>
          <w:sz w:val="32"/>
          <w:szCs w:val="32"/>
          <w:rtl/>
        </w:rPr>
        <w:t>أن</w:t>
      </w:r>
      <w:r w:rsidRPr="00190C07">
        <w:rPr>
          <w:rFonts w:ascii="Arial" w:hAnsi="Arial" w:cs="Traditional Arabic"/>
          <w:sz w:val="32"/>
          <w:szCs w:val="32"/>
          <w:rtl/>
        </w:rPr>
        <w:t xml:space="preserve"> </w:t>
      </w:r>
      <w:r w:rsidRPr="00190C07">
        <w:rPr>
          <w:rFonts w:ascii="Arial" w:hAnsi="Arial" w:cs="Traditional Arabic" w:hint="cs"/>
          <w:sz w:val="32"/>
          <w:szCs w:val="32"/>
          <w:rtl/>
        </w:rPr>
        <w:t>يسأله</w:t>
      </w:r>
      <w:r w:rsidRPr="00190C07">
        <w:rPr>
          <w:rFonts w:ascii="Arial" w:hAnsi="Arial" w:cs="Traditional Arabic"/>
          <w:sz w:val="32"/>
          <w:szCs w:val="32"/>
          <w:rtl/>
        </w:rPr>
        <w:t xml:space="preserve"> عن "</w:t>
      </w:r>
      <w:r w:rsidRPr="00190C07">
        <w:rPr>
          <w:rFonts w:ascii="Arial" w:hAnsi="Arial" w:cs="Traditional Arabic" w:hint="cs"/>
          <w:sz w:val="32"/>
          <w:szCs w:val="32"/>
          <w:rtl/>
        </w:rPr>
        <w:t>أفضل</w:t>
      </w:r>
      <w:r w:rsidRPr="00190C07">
        <w:rPr>
          <w:rFonts w:ascii="Arial" w:hAnsi="Arial" w:cs="Traditional Arabic"/>
          <w:sz w:val="32"/>
          <w:szCs w:val="32"/>
          <w:rtl/>
        </w:rPr>
        <w:t xml:space="preserve"> طريقة للتخلص من الجثة"، وعندها </w:t>
      </w:r>
      <w:r w:rsidRPr="00190C07">
        <w:rPr>
          <w:rFonts w:ascii="Arial" w:hAnsi="Arial" w:cs="Traditional Arabic" w:hint="cs"/>
          <w:sz w:val="32"/>
          <w:szCs w:val="32"/>
          <w:rtl/>
        </w:rPr>
        <w:t>أجابه</w:t>
      </w:r>
      <w:r w:rsidRPr="00190C07">
        <w:rPr>
          <w:rFonts w:ascii="Arial" w:hAnsi="Arial" w:cs="Traditional Arabic"/>
          <w:sz w:val="32"/>
          <w:szCs w:val="32"/>
          <w:rtl/>
        </w:rPr>
        <w:t xml:space="preserve"> </w:t>
      </w:r>
      <w:r w:rsidRPr="00190C07">
        <w:rPr>
          <w:rFonts w:ascii="Arial" w:hAnsi="Arial" w:cs="Traditional Arabic" w:hint="cs"/>
          <w:sz w:val="32"/>
          <w:szCs w:val="32"/>
          <w:rtl/>
        </w:rPr>
        <w:t>أن</w:t>
      </w:r>
      <w:r w:rsidRPr="00190C07">
        <w:rPr>
          <w:rFonts w:ascii="Arial" w:hAnsi="Arial" w:cs="Traditional Arabic"/>
          <w:sz w:val="32"/>
          <w:szCs w:val="32"/>
          <w:rtl/>
        </w:rPr>
        <w:t xml:space="preserve"> الجثة يجب </w:t>
      </w:r>
      <w:r w:rsidRPr="00190C07">
        <w:rPr>
          <w:rFonts w:ascii="Arial" w:hAnsi="Arial" w:cs="Traditional Arabic" w:hint="cs"/>
          <w:sz w:val="32"/>
          <w:szCs w:val="32"/>
          <w:rtl/>
        </w:rPr>
        <w:t>أن</w:t>
      </w:r>
      <w:r w:rsidRPr="00190C07">
        <w:rPr>
          <w:rFonts w:ascii="Arial" w:hAnsi="Arial" w:cs="Traditional Arabic"/>
          <w:sz w:val="32"/>
          <w:szCs w:val="32"/>
          <w:rtl/>
        </w:rPr>
        <w:t xml:space="preserve"> توضع في مكان مفتوح لت</w:t>
      </w:r>
      <w:r w:rsidRPr="00190C07">
        <w:rPr>
          <w:rFonts w:ascii="Arial" w:hAnsi="Arial" w:cs="Traditional Arabic" w:hint="cs"/>
          <w:sz w:val="32"/>
          <w:szCs w:val="32"/>
          <w:rtl/>
        </w:rPr>
        <w:t>أ</w:t>
      </w:r>
      <w:r w:rsidRPr="00190C07">
        <w:rPr>
          <w:rFonts w:ascii="Arial" w:hAnsi="Arial" w:cs="Traditional Arabic"/>
          <w:sz w:val="32"/>
          <w:szCs w:val="32"/>
          <w:rtl/>
        </w:rPr>
        <w:t xml:space="preserve">كله الحيوانات، والتخلص من </w:t>
      </w:r>
      <w:r w:rsidRPr="00190C07">
        <w:rPr>
          <w:rFonts w:ascii="Arial" w:hAnsi="Arial" w:cs="Traditional Arabic" w:hint="cs"/>
          <w:sz w:val="32"/>
          <w:szCs w:val="32"/>
          <w:rtl/>
        </w:rPr>
        <w:t>الرأس</w:t>
      </w:r>
      <w:r w:rsidRPr="00190C07">
        <w:rPr>
          <w:rFonts w:ascii="Arial" w:hAnsi="Arial" w:cs="Traditional Arabic"/>
          <w:sz w:val="32"/>
          <w:szCs w:val="32"/>
          <w:rtl/>
        </w:rPr>
        <w:t xml:space="preserve"> مستنقع.</w:t>
      </w:r>
    </w:p>
    <w:p w:rsidR="00A71356" w:rsidRDefault="00A47706" w:rsidP="00A71356">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sz w:val="32"/>
          <w:szCs w:val="32"/>
          <w:rtl/>
        </w:rPr>
        <w:t xml:space="preserve">الشرطة، وبعد تلقي الشرطة هذا التصريح المروع، توجهت </w:t>
      </w:r>
      <w:r w:rsidRPr="00190C07">
        <w:rPr>
          <w:rFonts w:ascii="Arial" w:hAnsi="Arial" w:cs="Traditional Arabic" w:hint="cs"/>
          <w:sz w:val="32"/>
          <w:szCs w:val="32"/>
          <w:rtl/>
        </w:rPr>
        <w:t>للأخ</w:t>
      </w:r>
      <w:r w:rsidRPr="00190C07">
        <w:rPr>
          <w:rFonts w:ascii="Arial" w:hAnsi="Arial" w:cs="Traditional Arabic"/>
          <w:sz w:val="32"/>
          <w:szCs w:val="32"/>
          <w:rtl/>
        </w:rPr>
        <w:t xml:space="preserve"> </w:t>
      </w:r>
      <w:r w:rsidRPr="00190C07">
        <w:rPr>
          <w:rFonts w:ascii="Arial" w:hAnsi="Arial" w:cs="Traditional Arabic" w:hint="cs"/>
          <w:sz w:val="32"/>
          <w:szCs w:val="32"/>
          <w:rtl/>
        </w:rPr>
        <w:t>الأصغر</w:t>
      </w:r>
      <w:r w:rsidRPr="00190C07">
        <w:rPr>
          <w:rFonts w:ascii="Arial" w:hAnsi="Arial" w:cs="Traditional Arabic"/>
          <w:sz w:val="32"/>
          <w:szCs w:val="32"/>
          <w:rtl/>
        </w:rPr>
        <w:t xml:space="preserve"> وس</w:t>
      </w:r>
      <w:r w:rsidRPr="00190C07">
        <w:rPr>
          <w:rFonts w:ascii="Arial" w:hAnsi="Arial" w:cs="Traditional Arabic" w:hint="cs"/>
          <w:sz w:val="32"/>
          <w:szCs w:val="32"/>
          <w:rtl/>
        </w:rPr>
        <w:t>أ</w:t>
      </w:r>
      <w:r w:rsidRPr="00190C07">
        <w:rPr>
          <w:rFonts w:ascii="Arial" w:hAnsi="Arial" w:cs="Traditional Arabic"/>
          <w:sz w:val="32"/>
          <w:szCs w:val="32"/>
          <w:rtl/>
        </w:rPr>
        <w:t>لته عن والدته، فقال بكل برودة: "امي تغط في نوم عميق في مكان قذر".</w:t>
      </w:r>
    </w:p>
    <w:p w:rsidR="00A47706" w:rsidRPr="00190C07" w:rsidRDefault="00A47706" w:rsidP="00A71356">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sz w:val="32"/>
          <w:szCs w:val="32"/>
          <w:rtl/>
        </w:rPr>
        <w:t xml:space="preserve">وخلال التحقيقات، اعترف </w:t>
      </w:r>
      <w:r w:rsidRPr="00190C07">
        <w:rPr>
          <w:rFonts w:ascii="Arial" w:hAnsi="Arial" w:cs="Traditional Arabic" w:hint="cs"/>
          <w:sz w:val="32"/>
          <w:szCs w:val="32"/>
          <w:rtl/>
        </w:rPr>
        <w:t>الإخوة</w:t>
      </w:r>
      <w:r w:rsidRPr="00190C07">
        <w:rPr>
          <w:rFonts w:ascii="Arial" w:hAnsi="Arial" w:cs="Traditional Arabic"/>
          <w:sz w:val="32"/>
          <w:szCs w:val="32"/>
          <w:rtl/>
        </w:rPr>
        <w:t xml:space="preserve"> يوما بعد يوم بتفاصيل مروعة </w:t>
      </w:r>
      <w:r w:rsidRPr="00190C07">
        <w:rPr>
          <w:rFonts w:ascii="Arial" w:hAnsi="Arial" w:cs="Traditional Arabic" w:hint="cs"/>
          <w:sz w:val="32"/>
          <w:szCs w:val="32"/>
          <w:rtl/>
        </w:rPr>
        <w:t>أخرى</w:t>
      </w:r>
      <w:r w:rsidRPr="00190C07">
        <w:rPr>
          <w:rFonts w:ascii="Arial" w:hAnsi="Arial" w:cs="Traditional Arabic"/>
          <w:sz w:val="32"/>
          <w:szCs w:val="32"/>
          <w:rtl/>
        </w:rPr>
        <w:t>، فقد قال ديلين انه سمع صوت الخلاف عند دخوله المنزل، وراى جيكوب يخنق والدته، فقام بمساعدته وقتلاها معا.</w:t>
      </w:r>
    </w:p>
    <w:p w:rsidR="00A47706" w:rsidRPr="00190C07" w:rsidRDefault="00A47706" w:rsidP="00A47706">
      <w:pPr>
        <w:autoSpaceDE w:val="0"/>
        <w:autoSpaceDN w:val="0"/>
        <w:adjustRightInd w:val="0"/>
        <w:ind w:left="720" w:hanging="720"/>
        <w:rPr>
          <w:rFonts w:ascii="Traditional Arabic" w:cs="Traditional Arabic"/>
          <w:sz w:val="32"/>
          <w:szCs w:val="32"/>
          <w:rtl/>
        </w:rPr>
      </w:pPr>
      <w:r w:rsidRPr="00190C07">
        <w:rPr>
          <w:rFonts w:ascii="Arial" w:hAnsi="Arial" w:cs="Traditional Arabic"/>
          <w:sz w:val="32"/>
          <w:szCs w:val="32"/>
          <w:rtl/>
        </w:rPr>
        <w:t xml:space="preserve">وفي نفس الليلة، حمل </w:t>
      </w:r>
      <w:r w:rsidRPr="00190C07">
        <w:rPr>
          <w:rFonts w:ascii="Arial" w:hAnsi="Arial" w:cs="Traditional Arabic" w:hint="cs"/>
          <w:sz w:val="32"/>
          <w:szCs w:val="32"/>
          <w:rtl/>
        </w:rPr>
        <w:t>الإخوة</w:t>
      </w:r>
      <w:r w:rsidRPr="00190C07">
        <w:rPr>
          <w:rFonts w:ascii="Arial" w:hAnsi="Arial" w:cs="Traditional Arabic"/>
          <w:sz w:val="32"/>
          <w:szCs w:val="32"/>
          <w:rtl/>
        </w:rPr>
        <w:t xml:space="preserve"> الجثة </w:t>
      </w:r>
      <w:r w:rsidRPr="00190C07">
        <w:rPr>
          <w:rFonts w:ascii="Arial" w:hAnsi="Arial" w:cs="Traditional Arabic" w:hint="cs"/>
          <w:sz w:val="32"/>
          <w:szCs w:val="32"/>
          <w:rtl/>
        </w:rPr>
        <w:t>إلى</w:t>
      </w:r>
      <w:r w:rsidRPr="00190C07">
        <w:rPr>
          <w:rFonts w:ascii="Arial" w:hAnsi="Arial" w:cs="Traditional Arabic"/>
          <w:sz w:val="32"/>
          <w:szCs w:val="32"/>
          <w:rtl/>
        </w:rPr>
        <w:t xml:space="preserve"> الفناء الخلفي ودفنوها هناك، ولكنها </w:t>
      </w:r>
      <w:r w:rsidRPr="00190C07">
        <w:rPr>
          <w:rFonts w:ascii="Arial" w:hAnsi="Arial" w:cs="Traditional Arabic" w:hint="cs"/>
          <w:sz w:val="32"/>
          <w:szCs w:val="32"/>
          <w:rtl/>
        </w:rPr>
        <w:t>بدأت</w:t>
      </w:r>
      <w:r w:rsidRPr="00190C07">
        <w:rPr>
          <w:rFonts w:ascii="Arial" w:hAnsi="Arial" w:cs="Traditional Arabic"/>
          <w:sz w:val="32"/>
          <w:szCs w:val="32"/>
          <w:rtl/>
        </w:rPr>
        <w:t xml:space="preserve"> تصدر رائحة كريهة، وعندها وجه ديلين لصديقه السؤال الذي </w:t>
      </w:r>
      <w:r w:rsidRPr="00190C07">
        <w:rPr>
          <w:rFonts w:ascii="Arial" w:hAnsi="Arial" w:cs="Traditional Arabic" w:hint="cs"/>
          <w:sz w:val="32"/>
          <w:szCs w:val="32"/>
          <w:rtl/>
        </w:rPr>
        <w:t>أوقعه</w:t>
      </w:r>
      <w:r w:rsidRPr="00190C07">
        <w:rPr>
          <w:rFonts w:ascii="Arial" w:hAnsi="Arial" w:cs="Traditional Arabic"/>
          <w:sz w:val="32"/>
          <w:szCs w:val="32"/>
          <w:rtl/>
        </w:rPr>
        <w:t xml:space="preserve"> </w:t>
      </w:r>
      <w:r w:rsidRPr="00190C07">
        <w:rPr>
          <w:rFonts w:ascii="Arial" w:hAnsi="Arial" w:cs="Traditional Arabic" w:hint="cs"/>
          <w:sz w:val="32"/>
          <w:szCs w:val="32"/>
          <w:rtl/>
        </w:rPr>
        <w:t>بأيدي</w:t>
      </w:r>
      <w:r w:rsidRPr="00190C07">
        <w:rPr>
          <w:rFonts w:ascii="Arial" w:hAnsi="Arial" w:cs="Traditional Arabic"/>
          <w:sz w:val="32"/>
          <w:szCs w:val="32"/>
          <w:rtl/>
        </w:rPr>
        <w:t xml:space="preserve"> الشرطة</w:t>
      </w: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shd w:val="clear" w:color="auto" w:fill="FFFFFF"/>
        <w:spacing w:line="432" w:lineRule="atLeast"/>
        <w:rPr>
          <w:rFonts w:ascii="Arial" w:hAnsi="Arial" w:cs="Traditional Arabic"/>
          <w:b/>
          <w:bCs/>
          <w:sz w:val="32"/>
          <w:szCs w:val="32"/>
          <w:rtl/>
        </w:rPr>
      </w:pPr>
      <w:r w:rsidRPr="00190C07">
        <w:rPr>
          <w:rFonts w:ascii="Arial" w:hAnsi="Arial" w:cs="Traditional Arabic" w:hint="cs"/>
          <w:b/>
          <w:bCs/>
          <w:sz w:val="32"/>
          <w:szCs w:val="32"/>
          <w:rtl/>
        </w:rPr>
        <w:t>زوجة وفية :</w:t>
      </w:r>
    </w:p>
    <w:p w:rsidR="00A47706" w:rsidRPr="00190C07" w:rsidRDefault="00A47706" w:rsidP="00A71356">
      <w:pPr>
        <w:shd w:val="clear" w:color="auto" w:fill="FFFFFF"/>
        <w:spacing w:line="432" w:lineRule="atLeast"/>
        <w:rPr>
          <w:rFonts w:ascii="Arial" w:hAnsi="Arial" w:cs="Traditional Arabic"/>
          <w:sz w:val="32"/>
          <w:szCs w:val="32"/>
        </w:rPr>
      </w:pPr>
      <w:r w:rsidRPr="00190C07">
        <w:rPr>
          <w:rFonts w:ascii="Arial" w:hAnsi="Arial" w:cs="Traditional Arabic" w:hint="cs"/>
          <w:sz w:val="32"/>
          <w:szCs w:val="32"/>
          <w:rtl/>
        </w:rPr>
        <w:t xml:space="preserve">  </w:t>
      </w:r>
      <w:r w:rsidRPr="00190C07">
        <w:rPr>
          <w:rFonts w:ascii="Arial" w:hAnsi="Arial" w:cs="Traditional Arabic"/>
          <w:sz w:val="32"/>
          <w:szCs w:val="32"/>
          <w:rtl/>
        </w:rPr>
        <w:t xml:space="preserve">بكل ثقة وجرأة، قامت أمريكية بتجريد زوجها من رجولته بعدما قطعت عضوه الذكري باستخدام آلة حادة، بعد أن قامت بتخديره وربطه في السرير، ثم قامت بالتخلص من عضو زوجها بوضعه في "مفرمة" خاصة بالتخلص من النفايات. </w:t>
      </w:r>
      <w:r w:rsidRPr="00190C07">
        <w:rPr>
          <w:rFonts w:ascii="Arial" w:hAnsi="Arial" w:cs="Traditional Arabic"/>
          <w:sz w:val="32"/>
          <w:szCs w:val="32"/>
          <w:rtl/>
        </w:rPr>
        <w:br/>
        <w:t>وذكرت الشرطة في جنوب ولاية كاليفورنيا الأربعاء، أن المرأة، وتُدعى كاثرين كيو بيكر، تبلغ من العمر 48 عاماً، وضعت مادة سامة غير معروفة، أو مادة مخدرة، أو كلاهما معاً، في الطعام الذي قدمته إلى زوجها، مما جعله يغط في نوم عميق.</w:t>
      </w:r>
      <w:r w:rsidRPr="00190C07">
        <w:rPr>
          <w:rFonts w:ascii="Arial" w:hAnsi="Arial" w:cs="Traditional Arabic"/>
          <w:sz w:val="32"/>
          <w:szCs w:val="32"/>
          <w:rtl/>
        </w:rPr>
        <w:br/>
      </w:r>
      <w:r w:rsidRPr="00190C07">
        <w:rPr>
          <w:rFonts w:ascii="Arial" w:hAnsi="Arial" w:cs="Traditional Arabic" w:hint="cs"/>
          <w:sz w:val="32"/>
          <w:szCs w:val="32"/>
          <w:rtl/>
        </w:rPr>
        <w:t xml:space="preserve"> </w:t>
      </w:r>
      <w:r w:rsidRPr="00190C07">
        <w:rPr>
          <w:rFonts w:ascii="Arial" w:hAnsi="Arial" w:cs="Traditional Arabic"/>
          <w:sz w:val="32"/>
          <w:szCs w:val="32"/>
          <w:rtl/>
        </w:rPr>
        <w:t>وأضافت الشرطة في بيان، أن المرأة قامت بنقل زوجها إلى غرفة النوم، حيث قامت بربطه وتقييد حركته في السرير، وعندما بدأ يفيق قامت بقطع عضوه الذكري باستخدام سكين.. وبعد ذلك قامت المرأة بإلقاء عضو زوجها في مفرمة النفايات، ثم أدارت زر التشغيل.</w:t>
      </w:r>
      <w:r w:rsidRPr="00190C07">
        <w:rPr>
          <w:rFonts w:ascii="Arial" w:hAnsi="Arial" w:cs="Traditional Arabic"/>
          <w:sz w:val="32"/>
          <w:szCs w:val="32"/>
          <w:rtl/>
        </w:rPr>
        <w:br/>
        <w:t>وبعد تنفيذ جريمتها، اتصلت الزوجة برقم الطوارئ 911، وأبلغت الشرطة بما اقترفته، وقالت إن زوجها "يستحق ذلك المصير"، دون أن تكشف الشرطة عن مزيد من التفاصيل، واكتفت بالقول إن الزوجين كانا في طريقهما للانفصال.</w:t>
      </w:r>
      <w:r w:rsidRPr="00190C07">
        <w:rPr>
          <w:rFonts w:ascii="Arial" w:hAnsi="Arial" w:cs="Traditional Arabic"/>
          <w:sz w:val="32"/>
          <w:szCs w:val="32"/>
          <w:rtl/>
        </w:rPr>
        <w:br/>
      </w:r>
      <w:r w:rsidRPr="00190C07">
        <w:rPr>
          <w:rFonts w:ascii="Arial" w:hAnsi="Arial" w:cs="Traditional Arabic"/>
          <w:sz w:val="32"/>
          <w:szCs w:val="32"/>
          <w:rtl/>
        </w:rPr>
        <w:lastRenderedPageBreak/>
        <w:t xml:space="preserve">وأودعت الشرطة المرأة السجن في مقاطعة "أورانج" بعدما وجهت إليها عدة اتهامات، منها إحداث عاهة مستديمة، والاحتجاز القسري، والاعتداء باستخدام سلاح قاتل، واستخدام مخدرات بهدف ارتكاب جريمة، والتسميم، وإساءة معاملة زوجها. </w:t>
      </w:r>
      <w:r w:rsidRPr="00190C07">
        <w:rPr>
          <w:rFonts w:ascii="Arial" w:hAnsi="Arial" w:cs="Traditional Arabic"/>
          <w:sz w:val="32"/>
          <w:szCs w:val="32"/>
          <w:rtl/>
        </w:rPr>
        <w:br/>
      </w:r>
      <w:r w:rsidRPr="00190C07">
        <w:rPr>
          <w:rFonts w:ascii="Arial" w:hAnsi="Arial" w:cs="Traditional Arabic" w:hint="cs"/>
          <w:sz w:val="32"/>
          <w:szCs w:val="32"/>
          <w:rtl/>
        </w:rPr>
        <w:t xml:space="preserve"> </w:t>
      </w:r>
      <w:r w:rsidRPr="00190C07">
        <w:rPr>
          <w:rFonts w:ascii="Arial" w:hAnsi="Arial" w:cs="Traditional Arabic"/>
          <w:sz w:val="32"/>
          <w:szCs w:val="32"/>
          <w:rtl/>
        </w:rPr>
        <w:t xml:space="preserve">وفيما قالت مصادر الشرطة إن "الجريمة" تم تنفيذها مساء الاثنين، فقد رفضت الإفصاح عن اسم الرجل، باعتباره ضحية اعتداء أسري، وأشارت إلى أن الزوج، البالغ 51 عاماً، سيخضع لجراحة في مستشفى مركز </w:t>
      </w:r>
      <w:r w:rsidRPr="00190C07">
        <w:rPr>
          <w:rFonts w:ascii="Arial" w:hAnsi="Arial" w:cs="Traditional Arabic"/>
          <w:sz w:val="32"/>
          <w:szCs w:val="32"/>
        </w:rPr>
        <w:t>UCI</w:t>
      </w:r>
      <w:r w:rsidRPr="00190C07">
        <w:rPr>
          <w:rFonts w:ascii="Arial" w:hAnsi="Arial" w:cs="Traditional Arabic"/>
          <w:sz w:val="32"/>
          <w:szCs w:val="32"/>
          <w:rtl/>
        </w:rPr>
        <w:t xml:space="preserve"> الطبي. </w:t>
      </w: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b/>
          <w:bCs/>
          <w:sz w:val="32"/>
          <w:szCs w:val="32"/>
          <w:rtl/>
        </w:rPr>
      </w:pPr>
      <w:r w:rsidRPr="00190C07">
        <w:rPr>
          <w:rFonts w:ascii="Arial" w:hAnsi="Arial" w:cs="Traditional Arabic" w:hint="cs"/>
          <w:b/>
          <w:bCs/>
          <w:sz w:val="32"/>
          <w:szCs w:val="32"/>
          <w:rtl/>
        </w:rPr>
        <w:t>العريس اللقطة  :</w:t>
      </w:r>
    </w:p>
    <w:p w:rsidR="00A71356" w:rsidRDefault="00A47706" w:rsidP="00A71356">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sz w:val="32"/>
          <w:szCs w:val="32"/>
          <w:rtl/>
        </w:rPr>
        <w:t xml:space="preserve">تبحث الشرطة </w:t>
      </w:r>
      <w:r w:rsidRPr="00190C07">
        <w:rPr>
          <w:rFonts w:ascii="Arial" w:hAnsi="Arial" w:cs="Traditional Arabic" w:hint="cs"/>
          <w:sz w:val="32"/>
          <w:szCs w:val="32"/>
          <w:rtl/>
        </w:rPr>
        <w:t>الأردنية</w:t>
      </w:r>
      <w:r w:rsidRPr="00190C07">
        <w:rPr>
          <w:rFonts w:ascii="Arial" w:hAnsi="Arial" w:cs="Traditional Arabic"/>
          <w:sz w:val="32"/>
          <w:szCs w:val="32"/>
          <w:rtl/>
        </w:rPr>
        <w:t xml:space="preserve"> عن محتال يطلق عليه 'العريس اللقطة' اعتاد على خداع الفتيات وإيهامهن بالزواج وسحب مبالغ مالية منهن والتواري عن الأنظار.</w:t>
      </w:r>
    </w:p>
    <w:p w:rsidR="00A71356" w:rsidRDefault="00A47706" w:rsidP="00A71356">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sz w:val="32"/>
          <w:szCs w:val="32"/>
          <w:rtl/>
        </w:rPr>
        <w:t xml:space="preserve">الاحتيال على الفتيات وتحديدا العوانس منهن، والذي يطلق عليه او عريس </w:t>
      </w:r>
      <w:r w:rsidRPr="00190C07">
        <w:rPr>
          <w:rFonts w:ascii="Arial" w:hAnsi="Arial" w:cs="Traditional Arabic" w:hint="cs"/>
          <w:sz w:val="32"/>
          <w:szCs w:val="32"/>
          <w:rtl/>
        </w:rPr>
        <w:t>الأحلام</w:t>
      </w:r>
      <w:r w:rsidRPr="00190C07">
        <w:rPr>
          <w:rFonts w:ascii="Arial" w:hAnsi="Arial" w:cs="Traditional Arabic"/>
          <w:sz w:val="32"/>
          <w:szCs w:val="32"/>
          <w:rtl/>
        </w:rPr>
        <w:t xml:space="preserve"> الذي اعتاد على إيهام الفتيات بالزواج ومن ثم سحب مبالغ ، وبالتالي تتبخر أحلامهن بالزواج.</w:t>
      </w:r>
      <w:r w:rsidRPr="00190C07">
        <w:rPr>
          <w:rFonts w:ascii="Arial" w:hAnsi="Arial" w:cs="Traditional Arabic"/>
          <w:sz w:val="32"/>
          <w:szCs w:val="32"/>
          <w:rtl/>
        </w:rPr>
        <w:br/>
        <w:t>وذكرت صحيفة 'الغد' الأربعاء أن فتاة اتهمت لدى الشرطة 'العريس اللقطة' بأنه أوهمها بالزواج، وتمكن من الاحتيال عليها بمبلغ ألف دينار ومن ثم توارى عن أنظارها وبدّل أرقام هواتفه.</w:t>
      </w:r>
      <w:r w:rsidRPr="00190C07">
        <w:rPr>
          <w:rFonts w:ascii="Arial" w:hAnsi="Arial" w:cs="Traditional Arabic"/>
          <w:sz w:val="32"/>
          <w:szCs w:val="32"/>
          <w:rtl/>
        </w:rPr>
        <w:br/>
      </w:r>
      <w:r w:rsidRPr="00190C07">
        <w:rPr>
          <w:rFonts w:ascii="Arial" w:hAnsi="Arial" w:cs="Traditional Arabic" w:hint="cs"/>
          <w:sz w:val="32"/>
          <w:szCs w:val="32"/>
          <w:rtl/>
        </w:rPr>
        <w:t>وأضافت</w:t>
      </w:r>
      <w:r w:rsidRPr="00190C07">
        <w:rPr>
          <w:rFonts w:ascii="Arial" w:hAnsi="Arial" w:cs="Traditional Arabic"/>
          <w:sz w:val="32"/>
          <w:szCs w:val="32"/>
          <w:rtl/>
        </w:rPr>
        <w:t xml:space="preserve"> أن المحتال يمارس هذا النوع من الجرائم منذ العام 2001، وعدد اللاتي وقعن في حبائله نحو 35 فتاة، وسبق أن تم القبض عليه مرات عدة.</w:t>
      </w:r>
    </w:p>
    <w:p w:rsidR="00A71356" w:rsidRDefault="00A47706" w:rsidP="00A71356">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sz w:val="32"/>
          <w:szCs w:val="32"/>
          <w:rtl/>
        </w:rPr>
        <w:t xml:space="preserve">ووصفت المحتال بأنه على قدر من الوسامة والقيافة، وانه يقوم باستئجار مركبات فارهة ويزعم دائما أنه من أسرة ثرية وذات نفوذ بالدولة، الأمر الذي يسهل إيقاع الضحايا في شراكه. </w:t>
      </w:r>
      <w:r w:rsidRPr="00190C07">
        <w:rPr>
          <w:rFonts w:ascii="Arial" w:hAnsi="Arial" w:cs="Traditional Arabic"/>
          <w:sz w:val="32"/>
          <w:szCs w:val="32"/>
          <w:rtl/>
        </w:rPr>
        <w:br/>
        <w:t>وحذر مصدر في مديرية الأمن العام الفتيات اللواتي يرغبن بالزواج الابتعاد عن أي شخص يثير الشبهة أو مشكوك بأمره والاستفسار عنه عند التعرف عليه والرغبة بالارتباط به.</w:t>
      </w:r>
    </w:p>
    <w:p w:rsidR="00A47706" w:rsidRPr="00190C07" w:rsidRDefault="00A47706" w:rsidP="00A71356">
      <w:pPr>
        <w:autoSpaceDE w:val="0"/>
        <w:autoSpaceDN w:val="0"/>
        <w:adjustRightInd w:val="0"/>
        <w:ind w:left="720" w:hanging="720"/>
        <w:jc w:val="both"/>
        <w:rPr>
          <w:rFonts w:ascii="Arial" w:hAnsi="Arial" w:cs="Traditional Arabic"/>
          <w:sz w:val="32"/>
          <w:szCs w:val="32"/>
          <w:rtl/>
        </w:rPr>
      </w:pPr>
    </w:p>
    <w:p w:rsidR="00A47706" w:rsidRPr="00190C07" w:rsidRDefault="00A47706" w:rsidP="00A47706">
      <w:pPr>
        <w:autoSpaceDE w:val="0"/>
        <w:autoSpaceDN w:val="0"/>
        <w:adjustRightInd w:val="0"/>
        <w:ind w:left="720" w:hanging="720"/>
        <w:rPr>
          <w:rFonts w:ascii="Arial" w:hAnsi="Arial" w:cs="Traditional Arabic"/>
          <w:b/>
          <w:bCs/>
          <w:sz w:val="32"/>
          <w:szCs w:val="32"/>
          <w:rtl/>
        </w:rPr>
      </w:pPr>
      <w:r w:rsidRPr="00190C07">
        <w:rPr>
          <w:rFonts w:ascii="Arial" w:hAnsi="Arial" w:cs="Traditional Arabic" w:hint="cs"/>
          <w:b/>
          <w:bCs/>
          <w:sz w:val="32"/>
          <w:szCs w:val="32"/>
          <w:rtl/>
        </w:rPr>
        <w:t>صالة أفراح :</w:t>
      </w:r>
    </w:p>
    <w:p w:rsidR="00A47706" w:rsidRPr="00190C07" w:rsidRDefault="00A47706" w:rsidP="00A71356">
      <w:pPr>
        <w:autoSpaceDE w:val="0"/>
        <w:autoSpaceDN w:val="0"/>
        <w:adjustRightInd w:val="0"/>
        <w:ind w:left="720" w:hanging="720"/>
        <w:rPr>
          <w:rFonts w:ascii="Traditional Arabic" w:cs="Traditional Arabic"/>
          <w:sz w:val="32"/>
          <w:szCs w:val="32"/>
          <w:rtl/>
        </w:rPr>
      </w:pPr>
      <w:r w:rsidRPr="00190C07">
        <w:rPr>
          <w:rFonts w:ascii="Arial" w:hAnsi="Arial" w:cs="Traditional Arabic"/>
          <w:sz w:val="32"/>
          <w:szCs w:val="32"/>
          <w:rtl/>
        </w:rPr>
        <w:t>وفي الرياض حالت 'صالة أفراح' دون إتمام مراسم حفل زفاف زوجين في القطيف شرق السعودية كان مقررا خلال وقت قريب بعد أن اشترطت أسرة الفتاة على الشاب توفير إحدى صالات الأفراح 'الفخمة' التي تبلغ أجرتها نحو 50 ألف ريال وهو الأمــر الذي رفضه الشاب لعدم قدرته المادية.</w:t>
      </w:r>
      <w:r w:rsidRPr="00190C07">
        <w:rPr>
          <w:rFonts w:ascii="Arial" w:hAnsi="Arial" w:cs="Traditional Arabic"/>
          <w:sz w:val="32"/>
          <w:szCs w:val="32"/>
          <w:rtl/>
        </w:rPr>
        <w:br/>
        <w:t xml:space="preserve">ونقلت صحيفة 'اليوم' السعودية الأربعاء عن القاضي المكلف في دائرة الأوقاف والمواريث بمحافظة القطيف الشيخ محمد الجيراني قوله 'أن لجنة إصلاح ذات البين تلقت اتصالاً من الزوج </w:t>
      </w:r>
      <w:r w:rsidRPr="00190C07">
        <w:rPr>
          <w:rFonts w:ascii="Arial" w:hAnsi="Arial" w:cs="Traditional Arabic"/>
          <w:sz w:val="32"/>
          <w:szCs w:val="32"/>
          <w:rtl/>
        </w:rPr>
        <w:lastRenderedPageBreak/>
        <w:t>يطالب خلاله بالتدخل وإنهاء الخلاف' مشيرا إلى 'انه تم التحقق من الأمر، ونعمل على تقريب وجهات النظر والوصول إلى حل يساعد على إتمام حفل الزواج'.</w:t>
      </w:r>
      <w:r w:rsidRPr="00190C07">
        <w:rPr>
          <w:rFonts w:ascii="Arial" w:hAnsi="Arial" w:cs="Traditional Arabic"/>
          <w:sz w:val="32"/>
          <w:szCs w:val="32"/>
          <w:rtl/>
        </w:rPr>
        <w:br/>
        <w:t>وانتشرت مؤخرا في السعودية ظاهرة الزواج الجماعي.</w:t>
      </w:r>
      <w:r w:rsidRPr="00190C07">
        <w:rPr>
          <w:rFonts w:ascii="Arial" w:hAnsi="Arial" w:cs="Traditional Arabic"/>
          <w:sz w:val="32"/>
          <w:szCs w:val="32"/>
          <w:rtl/>
        </w:rPr>
        <w:br/>
        <w:t xml:space="preserve">وكشفت دراسة مصغــــرة أجريــــت على بعض الزواجات الجماعية، أنها تخفض تكاليـــف الزواج إلى قرابة 50 في المائة. </w:t>
      </w:r>
      <w:r w:rsidRPr="00190C07">
        <w:rPr>
          <w:rFonts w:ascii="Arial" w:hAnsi="Arial" w:cs="Traditional Arabic"/>
          <w:sz w:val="32"/>
          <w:szCs w:val="32"/>
          <w:rtl/>
        </w:rPr>
        <w:br/>
        <w:t xml:space="preserve">وتوفر الجهات الخيرية وبعض الشركات عروضا للمتزوجين عبر الجمعيات المتخصصة في الزواج الجماعي بتوفير مساعدات مادية، إضافة إلى بعض الأجهزة المنزلية التي يحتاج إليها بيت الزوجية. </w:t>
      </w:r>
      <w:r w:rsidRPr="00190C07">
        <w:rPr>
          <w:rFonts w:ascii="Arial" w:hAnsi="Arial" w:cs="Traditional Arabic"/>
          <w:sz w:val="32"/>
          <w:szCs w:val="32"/>
          <w:rtl/>
        </w:rPr>
        <w:br/>
        <w:t>وارتفعت نسبة الطلاق في السعودية حتى أنها وصلت في بعض المناطق إلى 60 في المائة خاصة بين المتزوجين حديثا.</w:t>
      </w: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A71356" w:rsidRDefault="00A47706" w:rsidP="00A71356">
      <w:pPr>
        <w:pStyle w:val="a9"/>
        <w:numPr>
          <w:ilvl w:val="0"/>
          <w:numId w:val="1"/>
        </w:numPr>
        <w:rPr>
          <w:rFonts w:cs="Traditional Arabic"/>
          <w:b/>
          <w:bCs/>
          <w:sz w:val="32"/>
          <w:szCs w:val="32"/>
          <w:rtl/>
        </w:rPr>
      </w:pPr>
      <w:r w:rsidRPr="00A71356">
        <w:rPr>
          <w:rFonts w:cs="Traditional Arabic" w:hint="cs"/>
          <w:b/>
          <w:bCs/>
          <w:sz w:val="32"/>
          <w:szCs w:val="32"/>
          <w:rtl/>
        </w:rPr>
        <w:t>سبحان الله الخالق :</w:t>
      </w:r>
    </w:p>
    <w:p w:rsidR="00A47706" w:rsidRPr="00190C07" w:rsidRDefault="00A47706" w:rsidP="00A71356">
      <w:pPr>
        <w:jc w:val="both"/>
        <w:rPr>
          <w:rFonts w:cs="Traditional Arabic"/>
          <w:sz w:val="32"/>
          <w:szCs w:val="32"/>
        </w:rPr>
      </w:pPr>
      <w:r w:rsidRPr="00190C07">
        <w:rPr>
          <w:rFonts w:cs="Traditional Arabic" w:hint="cs"/>
          <w:sz w:val="32"/>
          <w:szCs w:val="32"/>
          <w:rtl/>
        </w:rPr>
        <w:t xml:space="preserve"> </w:t>
      </w:r>
      <w:r w:rsidRPr="00190C07">
        <w:rPr>
          <w:rFonts w:cs="Traditional Arabic"/>
          <w:sz w:val="32"/>
          <w:szCs w:val="32"/>
          <w:rtl/>
        </w:rPr>
        <w:t xml:space="preserve">سجل رضيع هندي من ولاية </w:t>
      </w:r>
      <w:r w:rsidRPr="00190C07">
        <w:rPr>
          <w:rFonts w:cs="Traditional Arabic" w:hint="cs"/>
          <w:sz w:val="32"/>
          <w:szCs w:val="32"/>
          <w:rtl/>
        </w:rPr>
        <w:t>أوتار</w:t>
      </w:r>
      <w:r w:rsidRPr="00190C07">
        <w:rPr>
          <w:rFonts w:cs="Traditional Arabic"/>
          <w:sz w:val="32"/>
          <w:szCs w:val="32"/>
          <w:rtl/>
        </w:rPr>
        <w:t xml:space="preserve"> براديش شمال الهند اسمه في موسوعة غينيس </w:t>
      </w:r>
      <w:r w:rsidRPr="00190C07">
        <w:rPr>
          <w:rFonts w:cs="Traditional Arabic" w:hint="cs"/>
          <w:sz w:val="32"/>
          <w:szCs w:val="32"/>
          <w:rtl/>
        </w:rPr>
        <w:t>للأرقام</w:t>
      </w:r>
      <w:r w:rsidRPr="00190C07">
        <w:rPr>
          <w:rFonts w:cs="Traditional Arabic"/>
          <w:sz w:val="32"/>
          <w:szCs w:val="32"/>
        </w:rPr>
        <w:t xml:space="preserve"> </w:t>
      </w:r>
      <w:r w:rsidRPr="00190C07">
        <w:rPr>
          <w:rFonts w:cs="Traditional Arabic"/>
          <w:sz w:val="32"/>
          <w:szCs w:val="32"/>
          <w:rtl/>
        </w:rPr>
        <w:t xml:space="preserve">القياسية اليوم لتمتعه بأكبر عدد أصابع في يديه ورجليه بلغ 34 </w:t>
      </w:r>
      <w:r w:rsidRPr="00190C07">
        <w:rPr>
          <w:rFonts w:cs="Traditional Arabic" w:hint="cs"/>
          <w:sz w:val="32"/>
          <w:szCs w:val="32"/>
          <w:rtl/>
        </w:rPr>
        <w:t>أصبعا</w:t>
      </w:r>
      <w:r w:rsidRPr="00190C07">
        <w:rPr>
          <w:rFonts w:cs="Traditional Arabic"/>
          <w:sz w:val="32"/>
          <w:szCs w:val="32"/>
          <w:rtl/>
        </w:rPr>
        <w:t>. وذكرت وكالة</w:t>
      </w:r>
      <w:r w:rsidRPr="00190C07">
        <w:rPr>
          <w:rFonts w:cs="Traditional Arabic"/>
          <w:sz w:val="32"/>
          <w:szCs w:val="32"/>
        </w:rPr>
        <w:t xml:space="preserve"> «</w:t>
      </w:r>
      <w:r w:rsidRPr="00190C07">
        <w:rPr>
          <w:rFonts w:cs="Traditional Arabic"/>
          <w:sz w:val="32"/>
          <w:szCs w:val="32"/>
          <w:rtl/>
        </w:rPr>
        <w:t xml:space="preserve">اسيان نيوز انترناشيونال» الخاصة للأنباء </w:t>
      </w:r>
      <w:r w:rsidRPr="00190C07">
        <w:rPr>
          <w:rFonts w:cs="Traditional Arabic" w:hint="cs"/>
          <w:sz w:val="32"/>
          <w:szCs w:val="32"/>
          <w:rtl/>
        </w:rPr>
        <w:t>أن</w:t>
      </w:r>
      <w:r w:rsidRPr="00190C07">
        <w:rPr>
          <w:rFonts w:cs="Traditional Arabic"/>
          <w:sz w:val="32"/>
          <w:szCs w:val="32"/>
          <w:rtl/>
        </w:rPr>
        <w:t xml:space="preserve"> الرضيع الذي يبلغ نحو سنة من العمر</w:t>
      </w:r>
      <w:r w:rsidRPr="00190C07">
        <w:rPr>
          <w:rFonts w:cs="Traditional Arabic"/>
          <w:sz w:val="32"/>
          <w:szCs w:val="32"/>
        </w:rPr>
        <w:t xml:space="preserve"> </w:t>
      </w:r>
      <w:r w:rsidRPr="00190C07">
        <w:rPr>
          <w:rFonts w:cs="Traditional Arabic"/>
          <w:sz w:val="32"/>
          <w:szCs w:val="32"/>
          <w:rtl/>
        </w:rPr>
        <w:t>كسر الرقم القياسي السابق المسجل باسم طفل صيني لديه 31 أصبعا</w:t>
      </w:r>
      <w:r w:rsidRPr="00190C07">
        <w:rPr>
          <w:rFonts w:cs="Traditional Arabic"/>
          <w:sz w:val="32"/>
          <w:szCs w:val="32"/>
        </w:rPr>
        <w:t>.</w:t>
      </w:r>
    </w:p>
    <w:p w:rsidR="00A47706" w:rsidRPr="00190C07" w:rsidRDefault="00A47706" w:rsidP="00A71356">
      <w:pPr>
        <w:jc w:val="both"/>
        <w:rPr>
          <w:rFonts w:ascii="Tahoma" w:hAnsi="Tahoma" w:cs="Traditional Arabic"/>
          <w:sz w:val="32"/>
          <w:szCs w:val="32"/>
        </w:rPr>
      </w:pPr>
      <w:r w:rsidRPr="00190C07">
        <w:rPr>
          <w:rFonts w:cs="Traditional Arabic"/>
          <w:sz w:val="32"/>
          <w:szCs w:val="32"/>
        </w:rPr>
        <w:t xml:space="preserve">  </w:t>
      </w:r>
      <w:r w:rsidRPr="00190C07">
        <w:rPr>
          <w:rFonts w:cs="Traditional Arabic"/>
          <w:sz w:val="32"/>
          <w:szCs w:val="32"/>
          <w:rtl/>
        </w:rPr>
        <w:t>ونقل تقرير</w:t>
      </w:r>
      <w:r w:rsidRPr="00190C07">
        <w:rPr>
          <w:rFonts w:cs="Traditional Arabic"/>
          <w:sz w:val="32"/>
          <w:szCs w:val="32"/>
        </w:rPr>
        <w:t xml:space="preserve"> </w:t>
      </w:r>
      <w:r w:rsidRPr="00190C07">
        <w:rPr>
          <w:rFonts w:cs="Traditional Arabic"/>
          <w:sz w:val="32"/>
          <w:szCs w:val="32"/>
          <w:rtl/>
        </w:rPr>
        <w:t>الوكالة عن الأطباء الذين يتابعون حالة الطفل ان ما حدث للرضيع «أكشات» ظاهرة نادرة</w:t>
      </w:r>
      <w:r w:rsidRPr="00190C07">
        <w:rPr>
          <w:rFonts w:cs="Traditional Arabic"/>
          <w:sz w:val="32"/>
          <w:szCs w:val="32"/>
        </w:rPr>
        <w:t xml:space="preserve"> </w:t>
      </w:r>
      <w:r w:rsidRPr="00190C07">
        <w:rPr>
          <w:rFonts w:cs="Traditional Arabic"/>
          <w:sz w:val="32"/>
          <w:szCs w:val="32"/>
          <w:rtl/>
        </w:rPr>
        <w:t>يطلق عليها علميا اسم «بوليداكتيلي» أو تعدد الأصابع موضحين انها تنجم عن عيوب في</w:t>
      </w:r>
      <w:r w:rsidRPr="00190C07">
        <w:rPr>
          <w:rFonts w:cs="Traditional Arabic"/>
          <w:sz w:val="32"/>
          <w:szCs w:val="32"/>
        </w:rPr>
        <w:t xml:space="preserve"> </w:t>
      </w:r>
      <w:r w:rsidRPr="00190C07">
        <w:rPr>
          <w:rFonts w:cs="Traditional Arabic"/>
          <w:sz w:val="32"/>
          <w:szCs w:val="32"/>
          <w:rtl/>
        </w:rPr>
        <w:t>نمو العظام داخل الرحم. وأكد الأطباء انه لا خطر على الطفل وانه يمكن علاج هذا</w:t>
      </w:r>
      <w:r w:rsidRPr="00190C07">
        <w:rPr>
          <w:rFonts w:cs="Traditional Arabic"/>
          <w:sz w:val="32"/>
          <w:szCs w:val="32"/>
        </w:rPr>
        <w:t xml:space="preserve"> </w:t>
      </w:r>
      <w:r w:rsidRPr="00190C07">
        <w:rPr>
          <w:rFonts w:cs="Traditional Arabic"/>
          <w:sz w:val="32"/>
          <w:szCs w:val="32"/>
          <w:rtl/>
        </w:rPr>
        <w:t>الوضع عن طريق التدخل الجراحي</w:t>
      </w:r>
      <w:r w:rsidRPr="00190C07">
        <w:rPr>
          <w:rFonts w:cs="Traditional Arabic"/>
          <w:sz w:val="32"/>
          <w:szCs w:val="32"/>
        </w:rPr>
        <w:t>.</w:t>
      </w:r>
      <w:r w:rsidRPr="00190C07">
        <w:rPr>
          <w:rFonts w:ascii="Tahoma" w:hAnsi="Tahoma" w:cs="Traditional Arabic"/>
          <w:sz w:val="32"/>
          <w:szCs w:val="32"/>
        </w:rPr>
        <w:t xml:space="preserve"> </w:t>
      </w:r>
    </w:p>
    <w:p w:rsidR="00A47706" w:rsidRPr="00190C07" w:rsidRDefault="00A47706" w:rsidP="00A47706">
      <w:pPr>
        <w:numPr>
          <w:ilvl w:val="0"/>
          <w:numId w:val="2"/>
        </w:numPr>
        <w:spacing w:before="100" w:beforeAutospacing="1" w:afterAutospacing="1"/>
        <w:rPr>
          <w:rFonts w:ascii="Tahoma" w:hAnsi="Tahoma" w:cs="Traditional Arabic"/>
          <w:b/>
          <w:bCs/>
          <w:sz w:val="32"/>
          <w:szCs w:val="32"/>
        </w:rPr>
      </w:pPr>
      <w:r w:rsidRPr="00190C07">
        <w:rPr>
          <w:rFonts w:ascii="Tahoma" w:hAnsi="Tahoma" w:cs="Traditional Arabic" w:hint="cs"/>
          <w:b/>
          <w:bCs/>
          <w:sz w:val="32"/>
          <w:szCs w:val="32"/>
          <w:rtl/>
        </w:rPr>
        <w:t>قتلت الفأر بقسوة !!!</w:t>
      </w:r>
    </w:p>
    <w:p w:rsidR="00A47706" w:rsidRPr="00190C07" w:rsidRDefault="00A47706" w:rsidP="00A47706">
      <w:pPr>
        <w:spacing w:before="100" w:beforeAutospacing="1" w:after="100" w:afterAutospacing="1"/>
        <w:rPr>
          <w:rFonts w:cs="Traditional Arabic"/>
          <w:sz w:val="32"/>
          <w:szCs w:val="32"/>
        </w:rPr>
      </w:pPr>
      <w:r w:rsidRPr="00190C07">
        <w:rPr>
          <w:rFonts w:cs="Traditional Arabic" w:hint="cs"/>
          <w:sz w:val="32"/>
          <w:szCs w:val="32"/>
          <w:rtl/>
        </w:rPr>
        <w:t xml:space="preserve"> </w:t>
      </w:r>
      <w:r w:rsidRPr="00190C07">
        <w:rPr>
          <w:rFonts w:cs="Traditional Arabic"/>
          <w:sz w:val="32"/>
          <w:szCs w:val="32"/>
          <w:rtl/>
        </w:rPr>
        <w:t xml:space="preserve">أشادت جماعة أسترالية معنية بالدفاع عن حقوق الحيوان بصدور حكم قضائي يدين شابة (23 عاما) بتهمة استخدام القسوة في التعامل مع الحيوان بعد أن عرضت لقطات مصورة لها على الانترنت وهي تقطع رأس فأر بالسكين. </w:t>
      </w:r>
    </w:p>
    <w:p w:rsidR="00A47706" w:rsidRPr="00190C07" w:rsidRDefault="00A47706" w:rsidP="00A47706">
      <w:pPr>
        <w:autoSpaceDE w:val="0"/>
        <w:autoSpaceDN w:val="0"/>
        <w:adjustRightInd w:val="0"/>
        <w:ind w:left="720" w:hanging="720"/>
        <w:rPr>
          <w:rFonts w:ascii="Traditional Arabic" w:cs="Traditional Arabic"/>
          <w:sz w:val="32"/>
          <w:szCs w:val="32"/>
          <w:rtl/>
        </w:rPr>
      </w:pPr>
      <w:r w:rsidRPr="00190C07">
        <w:rPr>
          <w:rFonts w:cs="Traditional Arabic"/>
          <w:sz w:val="32"/>
          <w:szCs w:val="32"/>
          <w:rtl/>
        </w:rPr>
        <w:t xml:space="preserve">ودفعت المتهمة ناعومي أندرسون ببراءتها من التهم المنسوبة </w:t>
      </w:r>
      <w:r w:rsidRPr="00190C07">
        <w:rPr>
          <w:rFonts w:cs="Traditional Arabic" w:hint="cs"/>
          <w:sz w:val="32"/>
          <w:szCs w:val="32"/>
          <w:rtl/>
        </w:rPr>
        <w:t>إليها</w:t>
      </w:r>
      <w:r w:rsidRPr="00190C07">
        <w:rPr>
          <w:rFonts w:cs="Traditional Arabic"/>
          <w:sz w:val="32"/>
          <w:szCs w:val="32"/>
          <w:rtl/>
        </w:rPr>
        <w:t xml:space="preserve"> أمام قاضي محكمة كابوليتشر بولاية كوينزلاند الذي حكم عليها بتقديم شهادة حسن سير وسلوك خلال الأشهر الـ18 المقبلة </w:t>
      </w:r>
      <w:r w:rsidRPr="00190C07">
        <w:rPr>
          <w:rFonts w:cs="Traditional Arabic" w:hint="cs"/>
          <w:sz w:val="32"/>
          <w:szCs w:val="32"/>
          <w:rtl/>
        </w:rPr>
        <w:lastRenderedPageBreak/>
        <w:t>بالإضافة</w:t>
      </w:r>
      <w:r w:rsidRPr="00190C07">
        <w:rPr>
          <w:rFonts w:cs="Traditional Arabic"/>
          <w:sz w:val="32"/>
          <w:szCs w:val="32"/>
          <w:rtl/>
        </w:rPr>
        <w:t xml:space="preserve"> </w:t>
      </w:r>
      <w:r w:rsidRPr="00190C07">
        <w:rPr>
          <w:rFonts w:cs="Traditional Arabic" w:hint="cs"/>
          <w:sz w:val="32"/>
          <w:szCs w:val="32"/>
          <w:rtl/>
        </w:rPr>
        <w:t>إلى</w:t>
      </w:r>
      <w:r w:rsidRPr="00190C07">
        <w:rPr>
          <w:rFonts w:cs="Traditional Arabic"/>
          <w:sz w:val="32"/>
          <w:szCs w:val="32"/>
          <w:rtl/>
        </w:rPr>
        <w:t xml:space="preserve"> قضاء 180 ساعة من خدمة المجتمع. </w:t>
      </w:r>
      <w:r w:rsidRPr="00190C07">
        <w:rPr>
          <w:rFonts w:cs="Traditional Arabic"/>
          <w:sz w:val="32"/>
          <w:szCs w:val="32"/>
          <w:rtl/>
        </w:rPr>
        <w:br/>
        <w:t xml:space="preserve">وقال الناطق باسم جماعة حقوق الحيوان «أر. اس. بي. سي. ايه» لهيئة </w:t>
      </w:r>
      <w:r w:rsidRPr="00190C07">
        <w:rPr>
          <w:rFonts w:cs="Traditional Arabic" w:hint="cs"/>
          <w:sz w:val="32"/>
          <w:szCs w:val="32"/>
          <w:rtl/>
        </w:rPr>
        <w:t>الإذاعة</w:t>
      </w:r>
      <w:r w:rsidRPr="00190C07">
        <w:rPr>
          <w:rFonts w:cs="Traditional Arabic"/>
          <w:sz w:val="32"/>
          <w:szCs w:val="32"/>
          <w:rtl/>
        </w:rPr>
        <w:t xml:space="preserve"> الوطنية (ايه. بي. سي) مايكل بيتي ان الحكم الصادر ضد الفتاة مناسب. وأضاف أن المشكلة لا تكمن في قتل فأر، ولكن في قتله بطريقة غير </w:t>
      </w:r>
      <w:r w:rsidRPr="00190C07">
        <w:rPr>
          <w:rFonts w:cs="Traditional Arabic" w:hint="cs"/>
          <w:sz w:val="32"/>
          <w:szCs w:val="32"/>
          <w:rtl/>
        </w:rPr>
        <w:t>إنسانية</w:t>
      </w:r>
      <w:r w:rsidRPr="00190C07">
        <w:rPr>
          <w:rFonts w:cs="Traditional Arabic"/>
          <w:sz w:val="32"/>
          <w:szCs w:val="32"/>
          <w:rtl/>
        </w:rPr>
        <w:t xml:space="preserve"> على </w:t>
      </w:r>
      <w:r w:rsidRPr="00190C07">
        <w:rPr>
          <w:rFonts w:cs="Traditional Arabic" w:hint="cs"/>
          <w:sz w:val="32"/>
          <w:szCs w:val="32"/>
          <w:rtl/>
        </w:rPr>
        <w:t>الإطلاق</w:t>
      </w:r>
      <w:r w:rsidRPr="00190C07">
        <w:rPr>
          <w:rFonts w:cs="Traditional Arabic"/>
          <w:sz w:val="32"/>
          <w:szCs w:val="32"/>
          <w:rtl/>
        </w:rPr>
        <w:t xml:space="preserve">. </w:t>
      </w:r>
      <w:r w:rsidRPr="00190C07">
        <w:rPr>
          <w:rFonts w:cs="Traditional Arabic"/>
          <w:sz w:val="32"/>
          <w:szCs w:val="32"/>
          <w:rtl/>
        </w:rPr>
        <w:br/>
        <w:t>وصورت أندرسون نفسها وهي تقطع رأس الفأر بسكين، ونشرت المقطع على موقع فيسبوك للتواصل الاجتماعي تحت اسم مستعار</w:t>
      </w: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A71356" w:rsidRDefault="00A47706" w:rsidP="00A71356">
      <w:pPr>
        <w:pStyle w:val="a9"/>
        <w:numPr>
          <w:ilvl w:val="0"/>
          <w:numId w:val="2"/>
        </w:numPr>
        <w:autoSpaceDE w:val="0"/>
        <w:autoSpaceDN w:val="0"/>
        <w:adjustRightInd w:val="0"/>
        <w:jc w:val="both"/>
        <w:rPr>
          <w:rFonts w:ascii="Traditional Arabic" w:cs="Traditional Arabic"/>
          <w:sz w:val="32"/>
          <w:szCs w:val="32"/>
          <w:rtl/>
        </w:rPr>
      </w:pPr>
      <w:r w:rsidRPr="00A71356">
        <w:rPr>
          <w:rFonts w:cs="Traditional Arabic"/>
          <w:b/>
          <w:bCs/>
          <w:sz w:val="32"/>
          <w:szCs w:val="32"/>
          <w:rtl/>
        </w:rPr>
        <w:t>لوس انجلس</w:t>
      </w:r>
      <w:r w:rsidRPr="00A71356">
        <w:rPr>
          <w:rFonts w:cs="Traditional Arabic"/>
          <w:sz w:val="32"/>
          <w:szCs w:val="32"/>
          <w:rtl/>
        </w:rPr>
        <w:t xml:space="preserve"> : – حكم قاض أميركي بدفع تعويض بقيمة 4,6 ملايين دولار لعائلة صبي صغير تشوه عضوه الذكري خلال عملية ختان لم تجر على ما يرام، على ما ذكر مصدر قضائي</w:t>
      </w:r>
    </w:p>
    <w:p w:rsidR="00A47706" w:rsidRPr="00190C07" w:rsidRDefault="00A47706" w:rsidP="00A47706">
      <w:pPr>
        <w:rPr>
          <w:rFonts w:cs="Traditional Arabic"/>
          <w:sz w:val="32"/>
          <w:szCs w:val="32"/>
        </w:rPr>
      </w:pPr>
      <w:r w:rsidRPr="00190C07">
        <w:rPr>
          <w:rFonts w:cs="Traditional Arabic"/>
          <w:sz w:val="32"/>
          <w:szCs w:val="32"/>
          <w:rtl/>
        </w:rPr>
        <w:t>قطع طرف القضيب</w:t>
      </w:r>
    </w:p>
    <w:p w:rsidR="00A47706" w:rsidRPr="00190C07" w:rsidRDefault="00A47706" w:rsidP="00A71356">
      <w:pPr>
        <w:autoSpaceDE w:val="0"/>
        <w:autoSpaceDN w:val="0"/>
        <w:adjustRightInd w:val="0"/>
        <w:ind w:left="720" w:hanging="720"/>
        <w:jc w:val="both"/>
        <w:rPr>
          <w:rFonts w:ascii="Traditional Arabic" w:cs="Traditional Arabic"/>
          <w:sz w:val="32"/>
          <w:szCs w:val="32"/>
          <w:rtl/>
        </w:rPr>
      </w:pPr>
      <w:r w:rsidRPr="00190C07">
        <w:rPr>
          <w:rFonts w:cs="Traditional Arabic"/>
          <w:sz w:val="32"/>
          <w:szCs w:val="32"/>
          <w:rtl/>
        </w:rPr>
        <w:t>وخضع الصبي، الذي يبلغ حاليا 8 سنوات، لعملية الختان بعد أسبوع من ولادته في كانون الثاني/يناير 2003 في “ماتيرنيتي سنتر” في فرمونت في لوس انجليس، ولا يزال يخضع لعلاج على ما جاء في الوثائق حسبما اكدت ملفات قضائية</w:t>
      </w:r>
    </w:p>
    <w:p w:rsidR="00A47706" w:rsidRPr="00190C07" w:rsidRDefault="00A47706" w:rsidP="00A47706">
      <w:pPr>
        <w:autoSpaceDE w:val="0"/>
        <w:autoSpaceDN w:val="0"/>
        <w:adjustRightInd w:val="0"/>
        <w:ind w:left="720" w:hanging="720"/>
        <w:rPr>
          <w:rFonts w:ascii="Traditional Arabic" w:cs="Traditional Arabic"/>
          <w:sz w:val="32"/>
          <w:szCs w:val="32"/>
          <w:rtl/>
        </w:rPr>
      </w:pPr>
      <w:r w:rsidRPr="00190C07">
        <w:rPr>
          <w:rFonts w:cs="Traditional Arabic"/>
          <w:sz w:val="32"/>
          <w:szCs w:val="32"/>
          <w:rtl/>
        </w:rPr>
        <w:t>واستخدم الجراح انطوني بيكت مشبكا للقيام بهذه العملية الاعتيادية حيث يفترض ان يقص القلفة، ولكنه قطع، عن طريق الخطأ، طرف العضو الذكري بسبب عيب في تصنيع المشبك</w:t>
      </w:r>
    </w:p>
    <w:p w:rsidR="00A47706" w:rsidRPr="00190C07" w:rsidRDefault="00A47706" w:rsidP="00A47706">
      <w:pPr>
        <w:autoSpaceDE w:val="0"/>
        <w:autoSpaceDN w:val="0"/>
        <w:adjustRightInd w:val="0"/>
        <w:ind w:left="720" w:hanging="720"/>
        <w:rPr>
          <w:rFonts w:ascii="Traditional Arabic" w:cs="Traditional Arabic"/>
          <w:sz w:val="32"/>
          <w:szCs w:val="32"/>
          <w:rtl/>
        </w:rPr>
      </w:pPr>
      <w:r w:rsidRPr="00190C07">
        <w:rPr>
          <w:rFonts w:cs="Traditional Arabic"/>
          <w:sz w:val="32"/>
          <w:szCs w:val="32"/>
          <w:rtl/>
        </w:rPr>
        <w:t>وقال محامو المدعي انه “بسبب عيب في تصنيع مشبك الختان، لم يكن هناك اي حماية للعضو الذكري. والطبيب بيكت لم يره عندما قطع القلفة</w:t>
      </w:r>
    </w:p>
    <w:p w:rsidR="00A47706" w:rsidRPr="00190C07" w:rsidRDefault="00A47706" w:rsidP="00A47706">
      <w:pPr>
        <w:autoSpaceDE w:val="0"/>
        <w:autoSpaceDN w:val="0"/>
        <w:adjustRightInd w:val="0"/>
        <w:ind w:left="720" w:hanging="720"/>
        <w:rPr>
          <w:rFonts w:ascii="Traditional Arabic" w:cs="Traditional Arabic"/>
          <w:sz w:val="32"/>
          <w:szCs w:val="32"/>
          <w:rtl/>
        </w:rPr>
      </w:pPr>
      <w:r w:rsidRPr="00190C07">
        <w:rPr>
          <w:rFonts w:cs="Traditional Arabic"/>
          <w:sz w:val="32"/>
          <w:szCs w:val="32"/>
          <w:rtl/>
        </w:rPr>
        <w:t>وادعت عائلة الصبي على مصنع المشبك “ميلتكس” والشركة الأم “انتيغرا لايف ساينسز هولدنغ كورب”.</w:t>
      </w:r>
    </w:p>
    <w:p w:rsidR="00A47706" w:rsidRPr="00190C07" w:rsidRDefault="00A47706" w:rsidP="00A71356">
      <w:pPr>
        <w:autoSpaceDE w:val="0"/>
        <w:autoSpaceDN w:val="0"/>
        <w:adjustRightInd w:val="0"/>
        <w:ind w:left="720" w:hanging="720"/>
        <w:jc w:val="both"/>
        <w:rPr>
          <w:rFonts w:ascii="Traditional Arabic" w:cs="Traditional Arabic"/>
          <w:sz w:val="32"/>
          <w:szCs w:val="32"/>
          <w:rtl/>
        </w:rPr>
      </w:pPr>
      <w:r w:rsidRPr="00190C07">
        <w:rPr>
          <w:rFonts w:cs="Traditional Arabic"/>
          <w:sz w:val="32"/>
          <w:szCs w:val="32"/>
          <w:rtl/>
        </w:rPr>
        <w:t>ويتعين ان يذهب الصبي، الذي يعيش مع عائلته في تكساس، مرة في السنة الى طبيب المسالك البولية، وان يتابع وضعه طبيب نفسي “لمواجهة الصدمة جراء الحادثة والعمليات الجراحية التي اعقبتها”، على ما قال المحامون. واضافوا أنه قد يتعين ان يخضع الصبي في السنوات اللاحقة “لعمليات جراحية اخرى”.</w:t>
      </w:r>
    </w:p>
    <w:p w:rsidR="00A47706" w:rsidRPr="00190C07" w:rsidRDefault="00A47706" w:rsidP="00A71356">
      <w:pPr>
        <w:autoSpaceDE w:val="0"/>
        <w:autoSpaceDN w:val="0"/>
        <w:adjustRightInd w:val="0"/>
        <w:ind w:left="720" w:hanging="720"/>
        <w:jc w:val="both"/>
        <w:rPr>
          <w:rFonts w:ascii="Traditional Arabic" w:cs="Traditional Arabic"/>
          <w:sz w:val="32"/>
          <w:szCs w:val="32"/>
          <w:rtl/>
        </w:rPr>
      </w:pPr>
      <w:r w:rsidRPr="00190C07">
        <w:rPr>
          <w:rFonts w:cs="Traditional Arabic"/>
          <w:sz w:val="32"/>
          <w:szCs w:val="32"/>
          <w:rtl/>
        </w:rPr>
        <w:t>وستحصل العائلة على اكثر من ثلاثة ملايين دولار بقليل، من أصل ال4,6 ملايين دولار التي حكمت بها المحكمة العليا في لوس انجليس لصالح المدعي، بينما ستذهب بقية المبلغ لتغطية النفقات وأتعاب المحامين</w:t>
      </w: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spacing w:before="100" w:beforeAutospacing="1" w:after="100" w:afterAutospacing="1"/>
        <w:rPr>
          <w:rFonts w:cs="Traditional Arabic"/>
          <w:b/>
          <w:bCs/>
          <w:sz w:val="32"/>
          <w:szCs w:val="32"/>
          <w:rtl/>
        </w:rPr>
      </w:pPr>
      <w:r w:rsidRPr="00190C07">
        <w:rPr>
          <w:rFonts w:cs="Traditional Arabic" w:hint="cs"/>
          <w:b/>
          <w:bCs/>
          <w:sz w:val="32"/>
          <w:szCs w:val="32"/>
          <w:rtl/>
        </w:rPr>
        <w:lastRenderedPageBreak/>
        <w:t>يجب عليه أن يبقى ولدا !!!!</w:t>
      </w:r>
    </w:p>
    <w:p w:rsidR="00A47706" w:rsidRPr="00190C07" w:rsidRDefault="00A47706" w:rsidP="00A71356">
      <w:pPr>
        <w:pStyle w:val="a3"/>
        <w:bidi/>
        <w:rPr>
          <w:rFonts w:ascii="Tahoma" w:hAnsi="Tahoma" w:cs="Traditional Arabic"/>
          <w:sz w:val="32"/>
          <w:szCs w:val="32"/>
        </w:rPr>
      </w:pPr>
      <w:r w:rsidRPr="00190C07">
        <w:rPr>
          <w:rFonts w:ascii="Tahoma" w:hAnsi="Tahoma" w:cs="Traditional Arabic"/>
          <w:sz w:val="32"/>
          <w:szCs w:val="32"/>
          <w:rtl/>
        </w:rPr>
        <w:t>رفضت محكمة ماليزية طلبا تقدم به شخص ولد ذكرا لاستصدار اعتراف رسمي بتحوله إلى أنثى، وذلك بعد خضوعه لعملية جراحية.</w:t>
      </w:r>
      <w:r w:rsidRPr="00190C07">
        <w:rPr>
          <w:rFonts w:ascii="Tahoma" w:hAnsi="Tahoma" w:cs="Traditional Arabic"/>
          <w:sz w:val="32"/>
          <w:szCs w:val="32"/>
          <w:rtl/>
        </w:rPr>
        <w:br/>
        <w:t>وكان محمد أشرف حافظ عبد العزيز (26 عاما) قد طالب بتغيير اسمه إلى عليشة فرحانة عبد العزيز.</w:t>
      </w:r>
      <w:r w:rsidRPr="00190C07">
        <w:rPr>
          <w:rFonts w:ascii="Tahoma" w:hAnsi="Tahoma" w:cs="Traditional Arabic"/>
          <w:sz w:val="32"/>
          <w:szCs w:val="32"/>
          <w:rtl/>
        </w:rPr>
        <w:br/>
        <w:t>إلا أن المحكمة العليا في كوالا تيرينجانو عاصمة ولاية تيرينجانو رفضت الطلب لأنه لم يتضمن ثلاثة أشياء وهي، وفقا لوكالة أنباء «برناما» الماليزية، عدد الكروموسومات وشكل أعضائه التناسلية وقت الولادة وأعضائه التناسلية الداخلية.</w:t>
      </w:r>
      <w:r w:rsidRPr="00190C07">
        <w:rPr>
          <w:rFonts w:ascii="Tahoma" w:hAnsi="Tahoma" w:cs="Traditional Arabic"/>
          <w:sz w:val="32"/>
          <w:szCs w:val="32"/>
          <w:rtl/>
        </w:rPr>
        <w:br/>
        <w:t>ويقول أشرف حافظ إنه خضع لعملية لتحويل الجنس في تايلند عام 2009، وفي ايار الماضي تقدم بطلب للقضاء الماليزي لمساعدته في الالتحاق بالجامعة.</w:t>
      </w:r>
      <w:r w:rsidRPr="00190C07">
        <w:rPr>
          <w:rFonts w:ascii="Tahoma" w:hAnsi="Tahoma" w:cs="Traditional Arabic"/>
          <w:sz w:val="32"/>
          <w:szCs w:val="32"/>
          <w:rtl/>
        </w:rPr>
        <w:br/>
        <w:t>وقال القاضي محمد يزيد مصطفى إنه لا يمكن الاعتداد بالعملية كسبب للموافقة على الطلب، مؤكدا أن الأوراق لم تتضمن أي تقرير طبي من المستشفى الذي كان موجودا به.</w:t>
      </w:r>
    </w:p>
    <w:p w:rsidR="00A47706" w:rsidRPr="00190C07" w:rsidRDefault="00A47706" w:rsidP="00A47706">
      <w:pPr>
        <w:pStyle w:val="a9"/>
        <w:numPr>
          <w:ilvl w:val="0"/>
          <w:numId w:val="2"/>
        </w:numPr>
        <w:spacing w:before="100" w:beforeAutospacing="1" w:after="100" w:afterAutospacing="1"/>
        <w:rPr>
          <w:rFonts w:cs="Traditional Arabic"/>
          <w:b/>
          <w:bCs/>
          <w:sz w:val="32"/>
          <w:szCs w:val="32"/>
          <w:rtl/>
        </w:rPr>
      </w:pPr>
      <w:r w:rsidRPr="00190C07">
        <w:rPr>
          <w:rFonts w:cs="Traditional Arabic" w:hint="cs"/>
          <w:b/>
          <w:bCs/>
          <w:sz w:val="32"/>
          <w:szCs w:val="32"/>
          <w:rtl/>
        </w:rPr>
        <w:t>البنت شريفة !! حملت بسبب حمام السباحة !!!</w:t>
      </w:r>
    </w:p>
    <w:p w:rsidR="00A47706" w:rsidRPr="00190C07" w:rsidRDefault="00A47706" w:rsidP="00A47706">
      <w:pPr>
        <w:autoSpaceDE w:val="0"/>
        <w:autoSpaceDN w:val="0"/>
        <w:adjustRightInd w:val="0"/>
        <w:ind w:left="720" w:hanging="720"/>
        <w:rPr>
          <w:rFonts w:ascii="Arial" w:hAnsi="Arial" w:cs="Traditional Arabic"/>
          <w:sz w:val="32"/>
          <w:szCs w:val="32"/>
          <w:rtl/>
        </w:rPr>
      </w:pPr>
      <w:r w:rsidRPr="00190C07">
        <w:rPr>
          <w:rFonts w:ascii="Arial" w:hAnsi="Arial" w:cs="Traditional Arabic"/>
          <w:sz w:val="32"/>
          <w:szCs w:val="32"/>
          <w:rtl/>
        </w:rPr>
        <w:t>قامت سائحة بولندية برفع دعوى قضائية ضد أحد الفنادق السياحية في مصر , تزعم فيها</w:t>
      </w:r>
      <w:r w:rsidRPr="00190C07">
        <w:rPr>
          <w:rFonts w:ascii="Arial" w:hAnsi="Arial" w:cs="Traditional Arabic" w:hint="cs"/>
          <w:sz w:val="32"/>
          <w:szCs w:val="32"/>
          <w:rtl/>
        </w:rPr>
        <w:t xml:space="preserve"> </w:t>
      </w:r>
      <w:r w:rsidRPr="00190C07">
        <w:rPr>
          <w:rFonts w:ascii="Arial" w:hAnsi="Arial" w:cs="Traditional Arabic"/>
          <w:sz w:val="32"/>
          <w:szCs w:val="32"/>
          <w:rtl/>
        </w:rPr>
        <w:t>أن ابنتها ذات 13 عام حملت بسبب الحوينات المنوية الهائمة في مسبح مختلط تابع للفندق.</w:t>
      </w:r>
    </w:p>
    <w:p w:rsidR="00A71356" w:rsidRDefault="00A47706" w:rsidP="00A71356">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hint="cs"/>
          <w:sz w:val="32"/>
          <w:szCs w:val="32"/>
          <w:rtl/>
        </w:rPr>
        <w:t xml:space="preserve">          </w:t>
      </w:r>
      <w:r w:rsidRPr="00190C07">
        <w:rPr>
          <w:rFonts w:ascii="Arial" w:hAnsi="Arial" w:cs="Traditional Arabic"/>
          <w:sz w:val="32"/>
          <w:szCs w:val="32"/>
          <w:rtl/>
        </w:rPr>
        <w:t>وذكر موقع تلفزيون (الراي) يوم الاثنين أن السائحة التي تدعى ماجدالينا كفيتا كوفيسكا اكتشفت أن "ابنتها البالغة من العمر "13 عاما" حامل بعد عودة أفراد الأسرة من عطلة قضوها في مصر"، زاعمة في شكوى تقدمت بها إلى سلطات السياحة في وارسو أنها "على يقين من أن ابنتها المراهقة لم تقم أي علاقة جنسية مع أي أحد خلال العطلة".</w:t>
      </w:r>
    </w:p>
    <w:p w:rsidR="00A71356" w:rsidRDefault="00A47706" w:rsidP="00A71356">
      <w:pPr>
        <w:autoSpaceDE w:val="0"/>
        <w:autoSpaceDN w:val="0"/>
        <w:adjustRightInd w:val="0"/>
        <w:ind w:left="720" w:hanging="720"/>
        <w:jc w:val="both"/>
        <w:rPr>
          <w:rFonts w:ascii="Arial" w:hAnsi="Arial" w:cs="Traditional Arabic"/>
          <w:sz w:val="32"/>
          <w:szCs w:val="32"/>
          <w:rtl/>
        </w:rPr>
      </w:pPr>
      <w:r w:rsidRPr="00190C07">
        <w:rPr>
          <w:rFonts w:ascii="Arial" w:hAnsi="Arial" w:cs="Traditional Arabic"/>
          <w:sz w:val="32"/>
          <w:szCs w:val="32"/>
          <w:rtl/>
        </w:rPr>
        <w:t>وقالت كوفيسكا إنها "على يقين من أن الفتاة قد حملت بسبب وجود حوينات منوية هائمة على وجهها في حوض السباحة المختلط التابع للفندق الذي أقامت الأسرة فيه خلال فترة العطلة" .</w:t>
      </w:r>
      <w:r w:rsidRPr="00190C07">
        <w:rPr>
          <w:rFonts w:ascii="Arial" w:hAnsi="Arial" w:cs="Traditional Arabic"/>
          <w:sz w:val="32"/>
          <w:szCs w:val="32"/>
          <w:rtl/>
        </w:rPr>
        <w:br/>
      </w:r>
      <w:r w:rsidRPr="00190C07">
        <w:rPr>
          <w:rFonts w:ascii="Arial" w:hAnsi="Arial" w:cs="Traditional Arabic" w:hint="cs"/>
          <w:sz w:val="32"/>
          <w:szCs w:val="32"/>
          <w:rtl/>
        </w:rPr>
        <w:t xml:space="preserve">  </w:t>
      </w:r>
      <w:r w:rsidRPr="00190C07">
        <w:rPr>
          <w:rFonts w:ascii="Arial" w:hAnsi="Arial" w:cs="Traditional Arabic"/>
          <w:sz w:val="32"/>
          <w:szCs w:val="32"/>
          <w:rtl/>
        </w:rPr>
        <w:t>ومن ناحيته قال ناطق رسمي باسم سلطات السياحة البولندية التي تلقت الشكوى إلى أن "الأم مصممة على أن ابنتها لم تقم أي علاقة مع أي فتيان خلال فترة العطلة وان الحمل حصل بسبب وجود حيوانات منوية في مياه حوض السباحة، وأنها مصممة على المضي قدما في دعواها القضائية ضد الفندق" .</w:t>
      </w:r>
    </w:p>
    <w:p w:rsidR="00A47706" w:rsidRPr="00190C07" w:rsidRDefault="00A47706" w:rsidP="00A71356">
      <w:pPr>
        <w:autoSpaceDE w:val="0"/>
        <w:autoSpaceDN w:val="0"/>
        <w:adjustRightInd w:val="0"/>
        <w:ind w:left="720" w:hanging="720"/>
        <w:jc w:val="both"/>
        <w:rPr>
          <w:rFonts w:ascii="Traditional Arabic" w:cs="Traditional Arabic"/>
          <w:sz w:val="32"/>
          <w:szCs w:val="32"/>
          <w:rtl/>
        </w:rPr>
      </w:pPr>
      <w:r w:rsidRPr="00190C07">
        <w:rPr>
          <w:rFonts w:ascii="Arial" w:hAnsi="Arial" w:cs="Traditional Arabic"/>
          <w:sz w:val="32"/>
          <w:szCs w:val="32"/>
          <w:rtl/>
        </w:rPr>
        <w:t>ويشار إلى أن الأم تطالب من خلال دعواها بالحصول على تعويض عن الأضرار التي لحقت بها وبابنتها وبأفراد أسرتها جراء ذلك الحمل</w:t>
      </w: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2A282E" w:rsidRPr="002A282E" w:rsidRDefault="002A282E" w:rsidP="002A282E">
      <w:pPr>
        <w:autoSpaceDE w:val="0"/>
        <w:autoSpaceDN w:val="0"/>
        <w:adjustRightInd w:val="0"/>
        <w:ind w:left="720" w:hanging="720"/>
        <w:rPr>
          <w:rFonts w:ascii="Traditional Arabic" w:cs="Traditional Arabic"/>
          <w:b/>
          <w:bCs/>
          <w:sz w:val="32"/>
          <w:szCs w:val="32"/>
          <w:rtl/>
        </w:rPr>
      </w:pPr>
      <w:r w:rsidRPr="002A282E">
        <w:rPr>
          <w:rFonts w:ascii="Traditional Arabic" w:cs="Traditional Arabic" w:hint="cs"/>
          <w:b/>
          <w:bCs/>
          <w:sz w:val="32"/>
          <w:szCs w:val="32"/>
          <w:rtl/>
        </w:rPr>
        <w:lastRenderedPageBreak/>
        <w:t xml:space="preserve"> -  فصل : من سيرة الحجاج</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hint="cs"/>
          <w:sz w:val="32"/>
          <w:szCs w:val="32"/>
          <w:rtl/>
        </w:rPr>
        <w:t xml:space="preserve">الحجاج بن يوسف الثقفي من أكثر الحكام الذين وصفوا بالجور والظلم وسفك الدماء ، وكان من أكثر الولاة ولاء لحكام بني أمية ، ولأجل إرضائهم وتثبيت حكمهم فتك بكثير من المسلمين ، وقتل عشرات الألوف ، ودارت بينه وبين الخوارج معارك طاحنة قتل فيه الكثير من المسلمين ،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hint="cs"/>
          <w:sz w:val="32"/>
          <w:szCs w:val="32"/>
          <w:rtl/>
        </w:rPr>
        <w:t xml:space="preserve">  ورغم حملة أكثر العلماء والمؤرخين عليه إلا أن هناك من يدافع عنه ويعتقد أنه كان له فضل في الدفاع عن الإسلام ضد الغزو الشيعي وكيد الخوارج  ،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hint="cs"/>
          <w:sz w:val="32"/>
          <w:szCs w:val="32"/>
          <w:rtl/>
        </w:rPr>
        <w:t xml:space="preserve">  وفي هذا الفصل نورد بعض النوادر والطرائف والغرائب التي حدثت معه :</w:t>
      </w:r>
    </w:p>
    <w:p w:rsidR="002A282E" w:rsidRPr="002A282E" w:rsidRDefault="002A282E" w:rsidP="002A282E">
      <w:pPr>
        <w:autoSpaceDE w:val="0"/>
        <w:autoSpaceDN w:val="0"/>
        <w:adjustRightInd w:val="0"/>
        <w:ind w:left="720" w:hanging="720"/>
        <w:rPr>
          <w:rFonts w:ascii="Traditional Arabic" w:cs="Traditional Arabic"/>
          <w:sz w:val="32"/>
          <w:szCs w:val="32"/>
          <w:rtl/>
        </w:rPr>
      </w:pPr>
    </w:p>
    <w:p w:rsidR="002A282E" w:rsidRPr="002A282E" w:rsidRDefault="002A282E" w:rsidP="002A282E">
      <w:pPr>
        <w:autoSpaceDE w:val="0"/>
        <w:autoSpaceDN w:val="0"/>
        <w:adjustRightInd w:val="0"/>
        <w:ind w:left="720" w:hanging="720"/>
        <w:rPr>
          <w:rFonts w:ascii="Traditional Arabic" w:cs="Traditional Arabic"/>
          <w:b/>
          <w:bCs/>
          <w:sz w:val="32"/>
          <w:szCs w:val="32"/>
          <w:rtl/>
        </w:rPr>
      </w:pPr>
      <w:r w:rsidRPr="002A282E">
        <w:rPr>
          <w:rFonts w:ascii="Traditional Arabic" w:cs="Traditional Arabic" w:hint="cs"/>
          <w:b/>
          <w:bCs/>
          <w:sz w:val="32"/>
          <w:szCs w:val="32"/>
          <w:rtl/>
        </w:rPr>
        <w:t>-</w:t>
      </w:r>
      <w:r w:rsidRPr="002A282E">
        <w:rPr>
          <w:rFonts w:ascii="Traditional Arabic" w:cs="Traditional Arabic" w:hint="eastAsia"/>
          <w:b/>
          <w:bCs/>
          <w:sz w:val="32"/>
          <w:szCs w:val="32"/>
          <w:rtl/>
        </w:rPr>
        <w:t xml:space="preserve"> </w:t>
      </w:r>
      <w:r w:rsidRPr="002A282E">
        <w:rPr>
          <w:rFonts w:ascii="Traditional Arabic" w:cs="Traditional Arabic" w:hint="cs"/>
          <w:b/>
          <w:bCs/>
          <w:sz w:val="32"/>
          <w:szCs w:val="32"/>
          <w:rtl/>
        </w:rPr>
        <w:t xml:space="preserve"> </w:t>
      </w:r>
      <w:r w:rsidRPr="002A282E">
        <w:rPr>
          <w:rFonts w:ascii="Traditional Arabic" w:cs="Traditional Arabic" w:hint="eastAsia"/>
          <w:b/>
          <w:bCs/>
          <w:sz w:val="32"/>
          <w:szCs w:val="32"/>
          <w:rtl/>
        </w:rPr>
        <w:t>أحجاج</w:t>
      </w:r>
      <w:r w:rsidRPr="002A282E">
        <w:rPr>
          <w:rFonts w:ascii="Traditional Arabic" w:cs="Traditional Arabic"/>
          <w:b/>
          <w:bCs/>
          <w:sz w:val="32"/>
          <w:szCs w:val="32"/>
          <w:rtl/>
        </w:rPr>
        <w:t xml:space="preserve"> </w:t>
      </w:r>
      <w:r w:rsidRPr="002A282E">
        <w:rPr>
          <w:rFonts w:ascii="Traditional Arabic" w:cs="Traditional Arabic" w:hint="eastAsia"/>
          <w:b/>
          <w:bCs/>
          <w:sz w:val="32"/>
          <w:szCs w:val="32"/>
          <w:rtl/>
        </w:rPr>
        <w:t>كم</w:t>
      </w:r>
      <w:r w:rsidRPr="002A282E">
        <w:rPr>
          <w:rFonts w:ascii="Traditional Arabic" w:cs="Traditional Arabic"/>
          <w:b/>
          <w:bCs/>
          <w:sz w:val="32"/>
          <w:szCs w:val="32"/>
          <w:rtl/>
        </w:rPr>
        <w:t xml:space="preserve"> </w:t>
      </w:r>
      <w:r w:rsidRPr="002A282E">
        <w:rPr>
          <w:rFonts w:ascii="Traditional Arabic" w:cs="Traditional Arabic" w:hint="eastAsia"/>
          <w:b/>
          <w:bCs/>
          <w:sz w:val="32"/>
          <w:szCs w:val="32"/>
          <w:rtl/>
        </w:rPr>
        <w:t>تقئل</w:t>
      </w:r>
      <w:r w:rsidRPr="002A282E">
        <w:rPr>
          <w:rFonts w:ascii="Traditional Arabic" w:cs="Traditional Arabic"/>
          <w:b/>
          <w:bCs/>
          <w:sz w:val="32"/>
          <w:szCs w:val="32"/>
          <w:rtl/>
        </w:rPr>
        <w:t xml:space="preserve"> </w:t>
      </w:r>
      <w:r w:rsidRPr="002A282E">
        <w:rPr>
          <w:rFonts w:ascii="Traditional Arabic" w:cs="Traditional Arabic" w:hint="eastAsia"/>
          <w:b/>
          <w:bCs/>
          <w:sz w:val="32"/>
          <w:szCs w:val="32"/>
          <w:rtl/>
        </w:rPr>
        <w:t>به</w:t>
      </w:r>
      <w:r w:rsidRPr="002A282E">
        <w:rPr>
          <w:rFonts w:ascii="Traditional Arabic" w:cs="Traditional Arabic"/>
          <w:b/>
          <w:bCs/>
          <w:sz w:val="32"/>
          <w:szCs w:val="32"/>
          <w:rtl/>
        </w:rPr>
        <w:t xml:space="preserve"> </w:t>
      </w:r>
      <w:r w:rsidRPr="002A282E">
        <w:rPr>
          <w:rFonts w:ascii="Traditional Arabic" w:cs="Traditional Arabic" w:hint="eastAsia"/>
          <w:b/>
          <w:bCs/>
          <w:sz w:val="32"/>
          <w:szCs w:val="32"/>
          <w:rtl/>
        </w:rPr>
        <w:t>إن</w:t>
      </w:r>
      <w:r w:rsidRPr="002A282E">
        <w:rPr>
          <w:rFonts w:ascii="Traditional Arabic" w:cs="Traditional Arabic"/>
          <w:b/>
          <w:bCs/>
          <w:sz w:val="32"/>
          <w:szCs w:val="32"/>
          <w:rtl/>
        </w:rPr>
        <w:t xml:space="preserve"> </w:t>
      </w:r>
      <w:r w:rsidRPr="002A282E">
        <w:rPr>
          <w:rFonts w:ascii="Traditional Arabic" w:cs="Traditional Arabic" w:hint="eastAsia"/>
          <w:b/>
          <w:bCs/>
          <w:sz w:val="32"/>
          <w:szCs w:val="32"/>
          <w:rtl/>
        </w:rPr>
        <w:t>قتلته</w:t>
      </w:r>
      <w:r w:rsidRPr="002A282E">
        <w:rPr>
          <w:rFonts w:ascii="Traditional Arabic" w:cs="Traditional Arabic"/>
          <w:b/>
          <w:bCs/>
          <w:sz w:val="32"/>
          <w:szCs w:val="32"/>
          <w:rtl/>
        </w:rPr>
        <w:t xml:space="preserve">           </w:t>
      </w:r>
    </w:p>
    <w:p w:rsidR="002A282E" w:rsidRPr="002A282E" w:rsidRDefault="002A282E" w:rsidP="00E454D2">
      <w:pPr>
        <w:autoSpaceDE w:val="0"/>
        <w:autoSpaceDN w:val="0"/>
        <w:adjustRightInd w:val="0"/>
        <w:ind w:left="720" w:hanging="720"/>
        <w:jc w:val="both"/>
        <w:rPr>
          <w:rFonts w:ascii="Traditional Arabic" w:cs="Traditional Arabic"/>
          <w:sz w:val="32"/>
          <w:szCs w:val="32"/>
          <w:rtl/>
        </w:rPr>
      </w:pPr>
      <w:r w:rsidRPr="002A282E">
        <w:rPr>
          <w:rFonts w:ascii="Traditional Arabic" w:cs="Traditional Arabic" w:hint="cs"/>
          <w:sz w:val="32"/>
          <w:szCs w:val="32"/>
          <w:rtl/>
        </w:rPr>
        <w:t xml:space="preserve">   </w:t>
      </w:r>
      <w:r w:rsidRPr="002A282E">
        <w:rPr>
          <w:rFonts w:ascii="Traditional Arabic" w:cs="Traditional Arabic" w:hint="eastAsia"/>
          <w:sz w:val="32"/>
          <w:szCs w:val="32"/>
          <w:rtl/>
        </w:rPr>
        <w:t>وقال</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الهيثم</w:t>
      </w:r>
      <w:r w:rsidRPr="002A282E">
        <w:rPr>
          <w:rFonts w:ascii="Traditional Arabic" w:cs="Traditional Arabic"/>
          <w:sz w:val="32"/>
          <w:szCs w:val="32"/>
          <w:rtl/>
        </w:rPr>
        <w:t xml:space="preserve"> </w:t>
      </w:r>
      <w:r w:rsidRPr="002A282E">
        <w:rPr>
          <w:rFonts w:ascii="Traditional Arabic" w:cs="Traditional Arabic" w:hint="eastAsia"/>
          <w:sz w:val="32"/>
          <w:szCs w:val="32"/>
          <w:rtl/>
        </w:rPr>
        <w:t>بن</w:t>
      </w:r>
      <w:r w:rsidRPr="002A282E">
        <w:rPr>
          <w:rFonts w:ascii="Traditional Arabic" w:cs="Traditional Arabic"/>
          <w:sz w:val="32"/>
          <w:szCs w:val="32"/>
          <w:rtl/>
        </w:rPr>
        <w:t xml:space="preserve"> </w:t>
      </w:r>
      <w:r w:rsidRPr="002A282E">
        <w:rPr>
          <w:rFonts w:ascii="Traditional Arabic" w:cs="Traditional Arabic" w:hint="eastAsia"/>
          <w:sz w:val="32"/>
          <w:szCs w:val="32"/>
          <w:rtl/>
        </w:rPr>
        <w:t>عدي</w:t>
      </w:r>
      <w:r w:rsidRPr="002A282E">
        <w:rPr>
          <w:rFonts w:ascii="Traditional Arabic" w:cs="Traditional Arabic"/>
          <w:sz w:val="32"/>
          <w:szCs w:val="32"/>
          <w:rtl/>
        </w:rPr>
        <w:t xml:space="preserve"> </w:t>
      </w:r>
      <w:r w:rsidRPr="002A282E">
        <w:rPr>
          <w:rFonts w:ascii="Traditional Arabic" w:cs="Traditional Arabic" w:hint="eastAsia"/>
          <w:sz w:val="32"/>
          <w:szCs w:val="32"/>
          <w:rtl/>
        </w:rPr>
        <w:t>عن</w:t>
      </w:r>
      <w:r w:rsidRPr="002A282E">
        <w:rPr>
          <w:rFonts w:ascii="Traditional Arabic" w:cs="Traditional Arabic"/>
          <w:sz w:val="32"/>
          <w:szCs w:val="32"/>
          <w:rtl/>
        </w:rPr>
        <w:t xml:space="preserve"> </w:t>
      </w:r>
      <w:r w:rsidRPr="002A282E">
        <w:rPr>
          <w:rFonts w:ascii="Traditional Arabic" w:cs="Traditional Arabic" w:hint="eastAsia"/>
          <w:sz w:val="32"/>
          <w:szCs w:val="32"/>
          <w:rtl/>
        </w:rPr>
        <w:t>ابن</w:t>
      </w:r>
      <w:r w:rsidRPr="002A282E">
        <w:rPr>
          <w:rFonts w:ascii="Traditional Arabic" w:cs="Traditional Arabic"/>
          <w:sz w:val="32"/>
          <w:szCs w:val="32"/>
          <w:rtl/>
        </w:rPr>
        <w:t xml:space="preserve"> </w:t>
      </w:r>
      <w:r w:rsidRPr="002A282E">
        <w:rPr>
          <w:rFonts w:ascii="Traditional Arabic" w:cs="Traditional Arabic" w:hint="eastAsia"/>
          <w:sz w:val="32"/>
          <w:szCs w:val="32"/>
          <w:rtl/>
        </w:rPr>
        <w:t>عباس</w:t>
      </w:r>
      <w:r w:rsidRPr="002A282E">
        <w:rPr>
          <w:rFonts w:ascii="Traditional Arabic" w:cs="Traditional Arabic"/>
          <w:sz w:val="32"/>
          <w:szCs w:val="32"/>
          <w:rtl/>
        </w:rPr>
        <w:t xml:space="preserve"> </w:t>
      </w:r>
      <w:r w:rsidRPr="002A282E">
        <w:rPr>
          <w:rFonts w:ascii="Traditional Arabic" w:cs="Traditional Arabic" w:hint="eastAsia"/>
          <w:sz w:val="32"/>
          <w:szCs w:val="32"/>
          <w:rtl/>
        </w:rPr>
        <w:t>كتب</w:t>
      </w:r>
      <w:r w:rsidRPr="002A282E">
        <w:rPr>
          <w:rFonts w:ascii="Traditional Arabic" w:cs="Traditional Arabic"/>
          <w:sz w:val="32"/>
          <w:szCs w:val="32"/>
          <w:rtl/>
        </w:rPr>
        <w:t xml:space="preserve"> </w:t>
      </w:r>
      <w:r w:rsidRPr="002A282E">
        <w:rPr>
          <w:rFonts w:ascii="Traditional Arabic" w:cs="Traditional Arabic" w:hint="eastAsia"/>
          <w:sz w:val="32"/>
          <w:szCs w:val="32"/>
          <w:rtl/>
        </w:rPr>
        <w:t>عبد</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الملك</w:t>
      </w:r>
      <w:r w:rsidRPr="002A282E">
        <w:rPr>
          <w:rFonts w:ascii="Traditional Arabic" w:cs="Traditional Arabic"/>
          <w:sz w:val="32"/>
          <w:szCs w:val="32"/>
          <w:rtl/>
        </w:rPr>
        <w:t xml:space="preserve"> </w:t>
      </w:r>
      <w:r w:rsidRPr="002A282E">
        <w:rPr>
          <w:rFonts w:ascii="Traditional Arabic" w:cs="Traditional Arabic" w:hint="eastAsia"/>
          <w:sz w:val="32"/>
          <w:szCs w:val="32"/>
          <w:rtl/>
        </w:rPr>
        <w:t>إلى</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الحجاج</w:t>
      </w:r>
      <w:r w:rsidRPr="002A282E">
        <w:rPr>
          <w:rFonts w:ascii="Traditional Arabic" w:cs="Traditional Arabic"/>
          <w:sz w:val="32"/>
          <w:szCs w:val="32"/>
          <w:rtl/>
        </w:rPr>
        <w:t xml:space="preserve"> </w:t>
      </w:r>
      <w:r w:rsidRPr="002A282E">
        <w:rPr>
          <w:rFonts w:ascii="Traditional Arabic" w:cs="Traditional Arabic" w:hint="eastAsia"/>
          <w:sz w:val="32"/>
          <w:szCs w:val="32"/>
          <w:rtl/>
        </w:rPr>
        <w:t>أن</w:t>
      </w:r>
      <w:r w:rsidRPr="002A282E">
        <w:rPr>
          <w:rFonts w:ascii="Traditional Arabic" w:cs="Traditional Arabic"/>
          <w:sz w:val="32"/>
          <w:szCs w:val="32"/>
          <w:rtl/>
        </w:rPr>
        <w:t xml:space="preserve"> </w:t>
      </w:r>
      <w:r w:rsidRPr="002A282E">
        <w:rPr>
          <w:rFonts w:ascii="Traditional Arabic" w:cs="Traditional Arabic" w:hint="eastAsia"/>
          <w:sz w:val="32"/>
          <w:szCs w:val="32"/>
          <w:rtl/>
        </w:rPr>
        <w:t>أبعث</w:t>
      </w:r>
      <w:r w:rsidRPr="002A282E">
        <w:rPr>
          <w:rFonts w:ascii="Traditional Arabic" w:cs="Traditional Arabic"/>
          <w:sz w:val="32"/>
          <w:szCs w:val="32"/>
          <w:rtl/>
        </w:rPr>
        <w:t xml:space="preserve"> </w:t>
      </w:r>
      <w:r w:rsidRPr="002A282E">
        <w:rPr>
          <w:rFonts w:ascii="Traditional Arabic" w:cs="Traditional Arabic" w:hint="eastAsia"/>
          <w:sz w:val="32"/>
          <w:szCs w:val="32"/>
          <w:rtl/>
        </w:rPr>
        <w:t>إلي</w:t>
      </w:r>
      <w:r w:rsidRPr="002A282E">
        <w:rPr>
          <w:rFonts w:ascii="Traditional Arabic" w:cs="Traditional Arabic"/>
          <w:sz w:val="32"/>
          <w:szCs w:val="32"/>
          <w:rtl/>
        </w:rPr>
        <w:t xml:space="preserve"> </w:t>
      </w:r>
      <w:r w:rsidRPr="002A282E">
        <w:rPr>
          <w:rFonts w:ascii="Traditional Arabic" w:cs="Traditional Arabic" w:hint="eastAsia"/>
          <w:sz w:val="32"/>
          <w:szCs w:val="32"/>
          <w:rtl/>
        </w:rPr>
        <w:t>برأس</w:t>
      </w:r>
      <w:r w:rsidRPr="002A282E">
        <w:rPr>
          <w:rFonts w:ascii="Traditional Arabic" w:cs="Traditional Arabic"/>
          <w:sz w:val="32"/>
          <w:szCs w:val="32"/>
          <w:rtl/>
        </w:rPr>
        <w:t xml:space="preserve"> </w:t>
      </w:r>
      <w:r w:rsidRPr="002A282E">
        <w:rPr>
          <w:rFonts w:ascii="Traditional Arabic" w:cs="Traditional Arabic" w:hint="eastAsia"/>
          <w:sz w:val="32"/>
          <w:szCs w:val="32"/>
          <w:rtl/>
        </w:rPr>
        <w:t>أسلم</w:t>
      </w:r>
      <w:r w:rsidRPr="002A282E">
        <w:rPr>
          <w:rFonts w:ascii="Traditional Arabic" w:cs="Traditional Arabic"/>
          <w:sz w:val="32"/>
          <w:szCs w:val="32"/>
          <w:rtl/>
        </w:rPr>
        <w:t xml:space="preserve"> </w:t>
      </w:r>
      <w:r w:rsidRPr="002A282E">
        <w:rPr>
          <w:rFonts w:ascii="Traditional Arabic" w:cs="Traditional Arabic" w:hint="eastAsia"/>
          <w:sz w:val="32"/>
          <w:szCs w:val="32"/>
          <w:rtl/>
        </w:rPr>
        <w:t>بن</w:t>
      </w:r>
      <w:r w:rsidRPr="002A282E">
        <w:rPr>
          <w:rFonts w:ascii="Traditional Arabic" w:cs="Traditional Arabic"/>
          <w:sz w:val="32"/>
          <w:szCs w:val="32"/>
          <w:rtl/>
        </w:rPr>
        <w:t xml:space="preserve"> </w:t>
      </w:r>
      <w:r w:rsidRPr="002A282E">
        <w:rPr>
          <w:rFonts w:ascii="Traditional Arabic" w:cs="Traditional Arabic" w:hint="eastAsia"/>
          <w:sz w:val="32"/>
          <w:szCs w:val="32"/>
          <w:rtl/>
        </w:rPr>
        <w:t>عبد</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البكري</w:t>
      </w:r>
      <w:r w:rsidRPr="002A282E">
        <w:rPr>
          <w:rFonts w:ascii="Traditional Arabic" w:cs="Traditional Arabic"/>
          <w:sz w:val="32"/>
          <w:szCs w:val="32"/>
          <w:rtl/>
        </w:rPr>
        <w:t xml:space="preserve"> </w:t>
      </w:r>
      <w:r w:rsidRPr="002A282E">
        <w:rPr>
          <w:rFonts w:ascii="Traditional Arabic" w:cs="Traditional Arabic" w:hint="eastAsia"/>
          <w:sz w:val="32"/>
          <w:szCs w:val="32"/>
          <w:rtl/>
        </w:rPr>
        <w:t>لما</w:t>
      </w:r>
      <w:r w:rsidRPr="002A282E">
        <w:rPr>
          <w:rFonts w:ascii="Traditional Arabic" w:cs="Traditional Arabic"/>
          <w:sz w:val="32"/>
          <w:szCs w:val="32"/>
          <w:rtl/>
        </w:rPr>
        <w:t xml:space="preserve"> </w:t>
      </w:r>
      <w:r w:rsidRPr="002A282E">
        <w:rPr>
          <w:rFonts w:ascii="Traditional Arabic" w:cs="Traditional Arabic" w:hint="eastAsia"/>
          <w:sz w:val="32"/>
          <w:szCs w:val="32"/>
          <w:rtl/>
        </w:rPr>
        <w:t>بلغني</w:t>
      </w:r>
      <w:r w:rsidRPr="002A282E">
        <w:rPr>
          <w:rFonts w:ascii="Traditional Arabic" w:cs="Traditional Arabic"/>
          <w:sz w:val="32"/>
          <w:szCs w:val="32"/>
          <w:rtl/>
        </w:rPr>
        <w:t xml:space="preserve"> </w:t>
      </w:r>
      <w:r w:rsidRPr="002A282E">
        <w:rPr>
          <w:rFonts w:ascii="Traditional Arabic" w:cs="Traditional Arabic" w:hint="eastAsia"/>
          <w:sz w:val="32"/>
          <w:szCs w:val="32"/>
          <w:rtl/>
        </w:rPr>
        <w:t>عنه</w:t>
      </w:r>
      <w:r w:rsidRPr="002A282E">
        <w:rPr>
          <w:rFonts w:ascii="Traditional Arabic" w:cs="Traditional Arabic"/>
          <w:sz w:val="32"/>
          <w:szCs w:val="32"/>
          <w:rtl/>
        </w:rPr>
        <w:t xml:space="preserve"> </w:t>
      </w:r>
      <w:r w:rsidRPr="002A282E">
        <w:rPr>
          <w:rFonts w:ascii="Traditional Arabic" w:cs="Traditional Arabic" w:hint="eastAsia"/>
          <w:sz w:val="32"/>
          <w:szCs w:val="32"/>
          <w:rtl/>
        </w:rPr>
        <w:t>فأحضره</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الحجاج</w:t>
      </w:r>
      <w:r w:rsidRPr="002A282E">
        <w:rPr>
          <w:rFonts w:ascii="Traditional Arabic" w:cs="Traditional Arabic"/>
          <w:sz w:val="32"/>
          <w:szCs w:val="32"/>
          <w:rtl/>
        </w:rPr>
        <w:t xml:space="preserve"> </w:t>
      </w:r>
      <w:r w:rsidRPr="002A282E">
        <w:rPr>
          <w:rFonts w:ascii="Traditional Arabic" w:cs="Traditional Arabic" w:hint="eastAsia"/>
          <w:sz w:val="32"/>
          <w:szCs w:val="32"/>
          <w:rtl/>
        </w:rPr>
        <w:t>فقال</w:t>
      </w:r>
      <w:r w:rsidRPr="002A282E">
        <w:rPr>
          <w:rFonts w:ascii="Traditional Arabic" w:cs="Traditional Arabic"/>
          <w:sz w:val="32"/>
          <w:szCs w:val="32"/>
          <w:rtl/>
        </w:rPr>
        <w:t xml:space="preserve"> </w:t>
      </w:r>
      <w:r w:rsidRPr="002A282E">
        <w:rPr>
          <w:rFonts w:ascii="Traditional Arabic" w:cs="Traditional Arabic" w:hint="eastAsia"/>
          <w:sz w:val="32"/>
          <w:szCs w:val="32"/>
          <w:rtl/>
        </w:rPr>
        <w:t>أيها</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الأمير</w:t>
      </w:r>
      <w:r w:rsidRPr="002A282E">
        <w:rPr>
          <w:rFonts w:ascii="Traditional Arabic" w:cs="Traditional Arabic"/>
          <w:sz w:val="32"/>
          <w:szCs w:val="32"/>
          <w:rtl/>
        </w:rPr>
        <w:t xml:space="preserve"> </w:t>
      </w:r>
      <w:r w:rsidRPr="002A282E">
        <w:rPr>
          <w:rFonts w:ascii="Traditional Arabic" w:cs="Traditional Arabic" w:hint="eastAsia"/>
          <w:sz w:val="32"/>
          <w:szCs w:val="32"/>
          <w:rtl/>
        </w:rPr>
        <w:t>أنت</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الشاهد</w:t>
      </w:r>
      <w:r w:rsidRPr="002A282E">
        <w:rPr>
          <w:rFonts w:ascii="Traditional Arabic" w:cs="Traditional Arabic"/>
          <w:sz w:val="32"/>
          <w:szCs w:val="32"/>
          <w:rtl/>
        </w:rPr>
        <w:t xml:space="preserve"> </w:t>
      </w:r>
      <w:r w:rsidRPr="002A282E">
        <w:rPr>
          <w:rFonts w:ascii="Traditional Arabic" w:cs="Traditional Arabic" w:hint="eastAsia"/>
          <w:sz w:val="32"/>
          <w:szCs w:val="32"/>
          <w:rtl/>
        </w:rPr>
        <w:t>وأمير</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المؤمنين</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الغائب</w:t>
      </w:r>
      <w:r w:rsidRPr="002A282E">
        <w:rPr>
          <w:rFonts w:ascii="Traditional Arabic" w:cs="Traditional Arabic"/>
          <w:sz w:val="32"/>
          <w:szCs w:val="32"/>
          <w:rtl/>
        </w:rPr>
        <w:t xml:space="preserve"> </w:t>
      </w:r>
      <w:r w:rsidRPr="002A282E">
        <w:rPr>
          <w:rFonts w:ascii="Traditional Arabic" w:cs="Traditional Arabic" w:hint="eastAsia"/>
          <w:sz w:val="32"/>
          <w:szCs w:val="32"/>
          <w:rtl/>
        </w:rPr>
        <w:t>وقال</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الله</w:t>
      </w:r>
      <w:r w:rsidRPr="002A282E">
        <w:rPr>
          <w:rFonts w:ascii="Traditional Arabic" w:cs="Traditional Arabic"/>
          <w:sz w:val="32"/>
          <w:szCs w:val="32"/>
          <w:rtl/>
        </w:rPr>
        <w:t xml:space="preserve"> </w:t>
      </w:r>
      <w:r w:rsidRPr="002A282E">
        <w:rPr>
          <w:rFonts w:ascii="Traditional Arabic" w:cs="Traditional Arabic" w:hint="eastAsia"/>
          <w:sz w:val="32"/>
          <w:szCs w:val="32"/>
          <w:rtl/>
        </w:rPr>
        <w:t>تعالى</w:t>
      </w:r>
      <w:r w:rsidRPr="002A282E">
        <w:rPr>
          <w:rFonts w:ascii="Traditional Arabic" w:cs="Traditional Arabic"/>
          <w:sz w:val="32"/>
          <w:szCs w:val="32"/>
          <w:rtl/>
        </w:rPr>
        <w:t xml:space="preserve"> ) </w:t>
      </w:r>
      <w:r w:rsidRPr="002A282E">
        <w:rPr>
          <w:rFonts w:ascii="Traditional Arabic" w:cs="Traditional Arabic" w:hint="eastAsia"/>
          <w:sz w:val="32"/>
          <w:szCs w:val="32"/>
          <w:rtl/>
        </w:rPr>
        <w:t>يا</w:t>
      </w:r>
      <w:r w:rsidRPr="002A282E">
        <w:rPr>
          <w:rFonts w:ascii="Traditional Arabic" w:cs="Traditional Arabic"/>
          <w:sz w:val="32"/>
          <w:szCs w:val="32"/>
          <w:rtl/>
        </w:rPr>
        <w:t xml:space="preserve"> </w:t>
      </w:r>
      <w:r w:rsidRPr="002A282E">
        <w:rPr>
          <w:rFonts w:ascii="Traditional Arabic" w:cs="Traditional Arabic" w:hint="eastAsia"/>
          <w:sz w:val="32"/>
          <w:szCs w:val="32"/>
          <w:rtl/>
        </w:rPr>
        <w:t>أيها</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الذين</w:t>
      </w:r>
      <w:r w:rsidRPr="002A282E">
        <w:rPr>
          <w:rFonts w:ascii="Traditional Arabic" w:cs="Traditional Arabic"/>
          <w:sz w:val="32"/>
          <w:szCs w:val="32"/>
          <w:rtl/>
        </w:rPr>
        <w:t xml:space="preserve"> </w:t>
      </w:r>
      <w:r w:rsidRPr="002A282E">
        <w:rPr>
          <w:rFonts w:ascii="Traditional Arabic" w:cs="Traditional Arabic" w:hint="eastAsia"/>
          <w:sz w:val="32"/>
          <w:szCs w:val="32"/>
          <w:rtl/>
        </w:rPr>
        <w:t>آمنوا</w:t>
      </w:r>
      <w:r w:rsidRPr="002A282E">
        <w:rPr>
          <w:rFonts w:ascii="Traditional Arabic" w:cs="Traditional Arabic"/>
          <w:sz w:val="32"/>
          <w:szCs w:val="32"/>
          <w:rtl/>
        </w:rPr>
        <w:t xml:space="preserve"> </w:t>
      </w:r>
      <w:r w:rsidRPr="002A282E">
        <w:rPr>
          <w:rFonts w:ascii="Traditional Arabic" w:cs="Traditional Arabic" w:hint="eastAsia"/>
          <w:sz w:val="32"/>
          <w:szCs w:val="32"/>
          <w:rtl/>
        </w:rPr>
        <w:t>إن</w:t>
      </w:r>
      <w:r w:rsidRPr="002A282E">
        <w:rPr>
          <w:rFonts w:ascii="Traditional Arabic" w:cs="Traditional Arabic"/>
          <w:sz w:val="32"/>
          <w:szCs w:val="32"/>
          <w:rtl/>
        </w:rPr>
        <w:t xml:space="preserve"> </w:t>
      </w:r>
      <w:r w:rsidRPr="002A282E">
        <w:rPr>
          <w:rFonts w:ascii="Traditional Arabic" w:cs="Traditional Arabic" w:hint="eastAsia"/>
          <w:sz w:val="32"/>
          <w:szCs w:val="32"/>
          <w:rtl/>
        </w:rPr>
        <w:t>جاءكم</w:t>
      </w:r>
      <w:r w:rsidRPr="002A282E">
        <w:rPr>
          <w:rFonts w:ascii="Traditional Arabic" w:cs="Traditional Arabic"/>
          <w:sz w:val="32"/>
          <w:szCs w:val="32"/>
          <w:rtl/>
        </w:rPr>
        <w:t xml:space="preserve"> </w:t>
      </w:r>
      <w:r w:rsidRPr="002A282E">
        <w:rPr>
          <w:rFonts w:ascii="Traditional Arabic" w:cs="Traditional Arabic" w:hint="eastAsia"/>
          <w:sz w:val="32"/>
          <w:szCs w:val="32"/>
          <w:rtl/>
        </w:rPr>
        <w:t>فاسق</w:t>
      </w:r>
      <w:r w:rsidRPr="002A282E">
        <w:rPr>
          <w:rFonts w:ascii="Traditional Arabic" w:cs="Traditional Arabic"/>
          <w:sz w:val="32"/>
          <w:szCs w:val="32"/>
          <w:rtl/>
        </w:rPr>
        <w:t xml:space="preserve"> </w:t>
      </w:r>
      <w:r w:rsidRPr="002A282E">
        <w:rPr>
          <w:rFonts w:ascii="Traditional Arabic" w:cs="Traditional Arabic" w:hint="eastAsia"/>
          <w:sz w:val="32"/>
          <w:szCs w:val="32"/>
          <w:rtl/>
        </w:rPr>
        <w:t>بنبأ</w:t>
      </w:r>
      <w:r w:rsidRPr="002A282E">
        <w:rPr>
          <w:rFonts w:ascii="Traditional Arabic" w:cs="Traditional Arabic"/>
          <w:sz w:val="32"/>
          <w:szCs w:val="32"/>
          <w:rtl/>
        </w:rPr>
        <w:t xml:space="preserve"> </w:t>
      </w:r>
      <w:r w:rsidRPr="002A282E">
        <w:rPr>
          <w:rFonts w:ascii="Traditional Arabic" w:cs="Traditional Arabic" w:hint="eastAsia"/>
          <w:sz w:val="32"/>
          <w:szCs w:val="32"/>
          <w:rtl/>
        </w:rPr>
        <w:t>فتبينوا</w:t>
      </w:r>
      <w:r w:rsidRPr="002A282E">
        <w:rPr>
          <w:rFonts w:ascii="Traditional Arabic" w:cs="Traditional Arabic"/>
          <w:sz w:val="32"/>
          <w:szCs w:val="32"/>
          <w:rtl/>
        </w:rPr>
        <w:t xml:space="preserve"> </w:t>
      </w:r>
      <w:r w:rsidRPr="002A282E">
        <w:rPr>
          <w:rFonts w:ascii="Traditional Arabic" w:cs="Traditional Arabic" w:hint="eastAsia"/>
          <w:sz w:val="32"/>
          <w:szCs w:val="32"/>
          <w:rtl/>
        </w:rPr>
        <w:t>أن</w:t>
      </w:r>
      <w:r w:rsidRPr="002A282E">
        <w:rPr>
          <w:rFonts w:ascii="Traditional Arabic" w:cs="Traditional Arabic"/>
          <w:sz w:val="32"/>
          <w:szCs w:val="32"/>
          <w:rtl/>
        </w:rPr>
        <w:t xml:space="preserve"> </w:t>
      </w:r>
      <w:r w:rsidRPr="002A282E">
        <w:rPr>
          <w:rFonts w:ascii="Traditional Arabic" w:cs="Traditional Arabic" w:hint="eastAsia"/>
          <w:sz w:val="32"/>
          <w:szCs w:val="32"/>
          <w:rtl/>
        </w:rPr>
        <w:t>تصيبوا</w:t>
      </w:r>
      <w:r w:rsidRPr="002A282E">
        <w:rPr>
          <w:rFonts w:ascii="Traditional Arabic" w:cs="Traditional Arabic"/>
          <w:sz w:val="32"/>
          <w:szCs w:val="32"/>
          <w:rtl/>
        </w:rPr>
        <w:t xml:space="preserve"> </w:t>
      </w:r>
      <w:r w:rsidRPr="002A282E">
        <w:rPr>
          <w:rFonts w:ascii="Traditional Arabic" w:cs="Traditional Arabic" w:hint="eastAsia"/>
          <w:sz w:val="32"/>
          <w:szCs w:val="32"/>
          <w:rtl/>
        </w:rPr>
        <w:t>قوما</w:t>
      </w:r>
      <w:r w:rsidRPr="002A282E">
        <w:rPr>
          <w:rFonts w:ascii="Traditional Arabic" w:cs="Traditional Arabic"/>
          <w:sz w:val="32"/>
          <w:szCs w:val="32"/>
          <w:rtl/>
        </w:rPr>
        <w:t xml:space="preserve"> </w:t>
      </w:r>
      <w:r w:rsidRPr="002A282E">
        <w:rPr>
          <w:rFonts w:ascii="Traditional Arabic" w:cs="Traditional Arabic" w:hint="eastAsia"/>
          <w:sz w:val="32"/>
          <w:szCs w:val="32"/>
          <w:rtl/>
        </w:rPr>
        <w:t>بجهالة</w:t>
      </w:r>
      <w:r w:rsidRPr="002A282E">
        <w:rPr>
          <w:rFonts w:ascii="Traditional Arabic" w:cs="Traditional Arabic"/>
          <w:sz w:val="32"/>
          <w:szCs w:val="32"/>
          <w:rtl/>
        </w:rPr>
        <w:t xml:space="preserve"> </w:t>
      </w:r>
      <w:r w:rsidRPr="002A282E">
        <w:rPr>
          <w:rFonts w:ascii="Traditional Arabic" w:cs="Traditional Arabic" w:hint="eastAsia"/>
          <w:sz w:val="32"/>
          <w:szCs w:val="32"/>
          <w:rtl/>
        </w:rPr>
        <w:t>فتصبحوا</w:t>
      </w:r>
      <w:r w:rsidRPr="002A282E">
        <w:rPr>
          <w:rFonts w:ascii="Traditional Arabic" w:cs="Traditional Arabic"/>
          <w:sz w:val="32"/>
          <w:szCs w:val="32"/>
          <w:rtl/>
        </w:rPr>
        <w:t xml:space="preserve"> </w:t>
      </w:r>
      <w:r w:rsidRPr="002A282E">
        <w:rPr>
          <w:rFonts w:ascii="Traditional Arabic" w:cs="Traditional Arabic" w:hint="eastAsia"/>
          <w:sz w:val="32"/>
          <w:szCs w:val="32"/>
          <w:rtl/>
        </w:rPr>
        <w:t>على</w:t>
      </w:r>
      <w:r w:rsidRPr="002A282E">
        <w:rPr>
          <w:rFonts w:ascii="Traditional Arabic" w:cs="Traditional Arabic"/>
          <w:sz w:val="32"/>
          <w:szCs w:val="32"/>
          <w:rtl/>
        </w:rPr>
        <w:t xml:space="preserve"> </w:t>
      </w:r>
      <w:r w:rsidRPr="002A282E">
        <w:rPr>
          <w:rFonts w:ascii="Traditional Arabic" w:cs="Traditional Arabic" w:hint="eastAsia"/>
          <w:sz w:val="32"/>
          <w:szCs w:val="32"/>
          <w:rtl/>
        </w:rPr>
        <w:t>ما</w:t>
      </w:r>
      <w:r w:rsidRPr="002A282E">
        <w:rPr>
          <w:rFonts w:ascii="Traditional Arabic" w:cs="Traditional Arabic"/>
          <w:sz w:val="32"/>
          <w:szCs w:val="32"/>
          <w:rtl/>
        </w:rPr>
        <w:t xml:space="preserve"> </w:t>
      </w:r>
      <w:r w:rsidRPr="002A282E">
        <w:rPr>
          <w:rFonts w:ascii="Traditional Arabic" w:cs="Traditional Arabic" w:hint="eastAsia"/>
          <w:sz w:val="32"/>
          <w:szCs w:val="32"/>
          <w:rtl/>
        </w:rPr>
        <w:t>فعلتم</w:t>
      </w:r>
      <w:r w:rsidRPr="002A282E">
        <w:rPr>
          <w:rFonts w:ascii="Traditional Arabic" w:cs="Traditional Arabic"/>
          <w:sz w:val="32"/>
          <w:szCs w:val="32"/>
          <w:rtl/>
        </w:rPr>
        <w:t xml:space="preserve"> </w:t>
      </w:r>
      <w:r w:rsidRPr="002A282E">
        <w:rPr>
          <w:rFonts w:ascii="Traditional Arabic" w:cs="Traditional Arabic" w:hint="eastAsia"/>
          <w:sz w:val="32"/>
          <w:szCs w:val="32"/>
          <w:rtl/>
        </w:rPr>
        <w:t>نادمين</w:t>
      </w:r>
      <w:r w:rsidRPr="002A282E">
        <w:rPr>
          <w:rFonts w:ascii="Traditional Arabic" w:cs="Traditional Arabic"/>
          <w:sz w:val="32"/>
          <w:szCs w:val="32"/>
          <w:rtl/>
        </w:rPr>
        <w:t xml:space="preserve"> ( </w:t>
      </w:r>
      <w:r w:rsidRPr="002A282E">
        <w:rPr>
          <w:rFonts w:ascii="Traditional Arabic" w:cs="Traditional Arabic" w:hint="eastAsia"/>
          <w:sz w:val="32"/>
          <w:szCs w:val="32"/>
          <w:rtl/>
        </w:rPr>
        <w:t>وما</w:t>
      </w:r>
      <w:r w:rsidRPr="002A282E">
        <w:rPr>
          <w:rFonts w:ascii="Traditional Arabic" w:cs="Traditional Arabic"/>
          <w:sz w:val="32"/>
          <w:szCs w:val="32"/>
          <w:rtl/>
        </w:rPr>
        <w:t xml:space="preserve"> </w:t>
      </w:r>
      <w:r w:rsidRPr="002A282E">
        <w:rPr>
          <w:rFonts w:ascii="Traditional Arabic" w:cs="Traditional Arabic" w:hint="eastAsia"/>
          <w:sz w:val="32"/>
          <w:szCs w:val="32"/>
          <w:rtl/>
        </w:rPr>
        <w:t>بلغه</w:t>
      </w:r>
      <w:r w:rsidRPr="002A282E">
        <w:rPr>
          <w:rFonts w:ascii="Traditional Arabic" w:cs="Traditional Arabic"/>
          <w:sz w:val="32"/>
          <w:szCs w:val="32"/>
          <w:rtl/>
        </w:rPr>
        <w:t xml:space="preserve"> </w:t>
      </w:r>
      <w:r w:rsidRPr="002A282E">
        <w:rPr>
          <w:rFonts w:ascii="Traditional Arabic" w:cs="Traditional Arabic" w:hint="eastAsia"/>
          <w:sz w:val="32"/>
          <w:szCs w:val="32"/>
          <w:rtl/>
        </w:rPr>
        <w:t>باطل</w:t>
      </w:r>
      <w:r w:rsidRPr="002A282E">
        <w:rPr>
          <w:rFonts w:ascii="Traditional Arabic" w:cs="Traditional Arabic"/>
          <w:sz w:val="32"/>
          <w:szCs w:val="32"/>
          <w:rtl/>
        </w:rPr>
        <w:t xml:space="preserve"> </w:t>
      </w:r>
      <w:r w:rsidRPr="002A282E">
        <w:rPr>
          <w:rFonts w:ascii="Traditional Arabic" w:cs="Traditional Arabic" w:hint="eastAsia"/>
          <w:sz w:val="32"/>
          <w:szCs w:val="32"/>
          <w:rtl/>
        </w:rPr>
        <w:t>وإني</w:t>
      </w:r>
      <w:r w:rsidRPr="002A282E">
        <w:rPr>
          <w:rFonts w:ascii="Traditional Arabic" w:cs="Traditional Arabic"/>
          <w:sz w:val="32"/>
          <w:szCs w:val="32"/>
          <w:rtl/>
        </w:rPr>
        <w:t xml:space="preserve"> </w:t>
      </w:r>
      <w:r w:rsidRPr="002A282E">
        <w:rPr>
          <w:rFonts w:ascii="Traditional Arabic" w:cs="Traditional Arabic" w:hint="eastAsia"/>
          <w:sz w:val="32"/>
          <w:szCs w:val="32"/>
          <w:rtl/>
        </w:rPr>
        <w:t>أعول</w:t>
      </w:r>
      <w:r w:rsidRPr="002A282E">
        <w:rPr>
          <w:rFonts w:ascii="Traditional Arabic" w:cs="Traditional Arabic"/>
          <w:sz w:val="32"/>
          <w:szCs w:val="32"/>
          <w:rtl/>
        </w:rPr>
        <w:t xml:space="preserve"> </w:t>
      </w:r>
      <w:r w:rsidRPr="002A282E">
        <w:rPr>
          <w:rFonts w:ascii="Traditional Arabic" w:cs="Traditional Arabic" w:hint="eastAsia"/>
          <w:sz w:val="32"/>
          <w:szCs w:val="32"/>
          <w:rtl/>
        </w:rPr>
        <w:t>أربعة</w:t>
      </w:r>
      <w:r w:rsidRPr="002A282E">
        <w:rPr>
          <w:rFonts w:ascii="Traditional Arabic" w:cs="Traditional Arabic"/>
          <w:sz w:val="32"/>
          <w:szCs w:val="32"/>
          <w:rtl/>
        </w:rPr>
        <w:t xml:space="preserve"> </w:t>
      </w:r>
      <w:r w:rsidRPr="002A282E">
        <w:rPr>
          <w:rFonts w:ascii="Traditional Arabic" w:cs="Traditional Arabic" w:hint="eastAsia"/>
          <w:sz w:val="32"/>
          <w:szCs w:val="32"/>
          <w:rtl/>
        </w:rPr>
        <w:t>وعشرين</w:t>
      </w:r>
      <w:r w:rsidRPr="002A282E">
        <w:rPr>
          <w:rFonts w:ascii="Traditional Arabic" w:cs="Traditional Arabic"/>
          <w:sz w:val="32"/>
          <w:szCs w:val="32"/>
          <w:rtl/>
        </w:rPr>
        <w:t xml:space="preserve"> </w:t>
      </w:r>
      <w:r w:rsidRPr="002A282E">
        <w:rPr>
          <w:rFonts w:ascii="Traditional Arabic" w:cs="Traditional Arabic" w:hint="eastAsia"/>
          <w:sz w:val="32"/>
          <w:szCs w:val="32"/>
          <w:rtl/>
        </w:rPr>
        <w:t>امرأة</w:t>
      </w:r>
      <w:r w:rsidRPr="002A282E">
        <w:rPr>
          <w:rFonts w:ascii="Traditional Arabic" w:cs="Traditional Arabic"/>
          <w:sz w:val="32"/>
          <w:szCs w:val="32"/>
          <w:rtl/>
        </w:rPr>
        <w:t xml:space="preserve"> </w:t>
      </w:r>
      <w:r w:rsidRPr="002A282E">
        <w:rPr>
          <w:rFonts w:ascii="Traditional Arabic" w:cs="Traditional Arabic" w:hint="eastAsia"/>
          <w:sz w:val="32"/>
          <w:szCs w:val="32"/>
          <w:rtl/>
        </w:rPr>
        <w:t>ما</w:t>
      </w:r>
      <w:r w:rsidRPr="002A282E">
        <w:rPr>
          <w:rFonts w:ascii="Traditional Arabic" w:cs="Traditional Arabic"/>
          <w:sz w:val="32"/>
          <w:szCs w:val="32"/>
          <w:rtl/>
        </w:rPr>
        <w:t xml:space="preserve"> </w:t>
      </w:r>
      <w:r w:rsidRPr="002A282E">
        <w:rPr>
          <w:rFonts w:ascii="Traditional Arabic" w:cs="Traditional Arabic" w:hint="eastAsia"/>
          <w:sz w:val="32"/>
          <w:szCs w:val="32"/>
          <w:rtl/>
        </w:rPr>
        <w:t>لهن</w:t>
      </w:r>
      <w:r w:rsidRPr="002A282E">
        <w:rPr>
          <w:rFonts w:ascii="Traditional Arabic" w:cs="Traditional Arabic"/>
          <w:sz w:val="32"/>
          <w:szCs w:val="32"/>
          <w:rtl/>
        </w:rPr>
        <w:t xml:space="preserve"> </w:t>
      </w:r>
      <w:r w:rsidRPr="002A282E">
        <w:rPr>
          <w:rFonts w:ascii="Traditional Arabic" w:cs="Traditional Arabic" w:hint="eastAsia"/>
          <w:sz w:val="32"/>
          <w:szCs w:val="32"/>
          <w:rtl/>
        </w:rPr>
        <w:t>كاسب</w:t>
      </w:r>
      <w:r w:rsidRPr="002A282E">
        <w:rPr>
          <w:rFonts w:ascii="Traditional Arabic" w:cs="Traditional Arabic"/>
          <w:sz w:val="32"/>
          <w:szCs w:val="32"/>
          <w:rtl/>
        </w:rPr>
        <w:t xml:space="preserve"> </w:t>
      </w:r>
      <w:r w:rsidRPr="002A282E">
        <w:rPr>
          <w:rFonts w:ascii="Traditional Arabic" w:cs="Traditional Arabic" w:hint="eastAsia"/>
          <w:sz w:val="32"/>
          <w:szCs w:val="32"/>
          <w:rtl/>
        </w:rPr>
        <w:t>غيرى</w:t>
      </w:r>
      <w:r w:rsidRPr="002A282E">
        <w:rPr>
          <w:rFonts w:ascii="Traditional Arabic" w:cs="Traditional Arabic"/>
          <w:sz w:val="32"/>
          <w:szCs w:val="32"/>
          <w:rtl/>
        </w:rPr>
        <w:t xml:space="preserve"> </w:t>
      </w:r>
      <w:r w:rsidRPr="002A282E">
        <w:rPr>
          <w:rFonts w:ascii="Traditional Arabic" w:cs="Traditional Arabic" w:hint="eastAsia"/>
          <w:sz w:val="32"/>
          <w:szCs w:val="32"/>
          <w:rtl/>
        </w:rPr>
        <w:t>وهو</w:t>
      </w:r>
      <w:r w:rsidRPr="002A282E">
        <w:rPr>
          <w:rFonts w:ascii="Traditional Arabic" w:cs="Traditional Arabic"/>
          <w:sz w:val="32"/>
          <w:szCs w:val="32"/>
          <w:rtl/>
        </w:rPr>
        <w:t xml:space="preserve"> </w:t>
      </w:r>
      <w:r w:rsidRPr="002A282E">
        <w:rPr>
          <w:rFonts w:ascii="Traditional Arabic" w:cs="Traditional Arabic" w:hint="eastAsia"/>
          <w:sz w:val="32"/>
          <w:szCs w:val="32"/>
          <w:rtl/>
        </w:rPr>
        <w:t>بالباب</w:t>
      </w:r>
      <w:r w:rsidRPr="002A282E">
        <w:rPr>
          <w:rFonts w:ascii="Traditional Arabic" w:cs="Traditional Arabic"/>
          <w:sz w:val="32"/>
          <w:szCs w:val="32"/>
          <w:rtl/>
        </w:rPr>
        <w:t xml:space="preserve"> </w:t>
      </w:r>
      <w:r w:rsidRPr="002A282E">
        <w:rPr>
          <w:rFonts w:ascii="Traditional Arabic" w:cs="Traditional Arabic" w:hint="eastAsia"/>
          <w:sz w:val="32"/>
          <w:szCs w:val="32"/>
          <w:rtl/>
        </w:rPr>
        <w:t>فأمر</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الحجاج</w:t>
      </w:r>
      <w:r w:rsidRPr="002A282E">
        <w:rPr>
          <w:rFonts w:ascii="Traditional Arabic" w:cs="Traditional Arabic"/>
          <w:sz w:val="32"/>
          <w:szCs w:val="32"/>
          <w:rtl/>
        </w:rPr>
        <w:t xml:space="preserve"> </w:t>
      </w:r>
      <w:r w:rsidRPr="002A282E">
        <w:rPr>
          <w:rFonts w:ascii="Traditional Arabic" w:cs="Traditional Arabic" w:hint="eastAsia"/>
          <w:sz w:val="32"/>
          <w:szCs w:val="32"/>
          <w:rtl/>
        </w:rPr>
        <w:t>باحضارهن</w:t>
      </w:r>
      <w:r w:rsidRPr="002A282E">
        <w:rPr>
          <w:rFonts w:ascii="Traditional Arabic" w:cs="Traditional Arabic"/>
          <w:sz w:val="32"/>
          <w:szCs w:val="32"/>
          <w:rtl/>
        </w:rPr>
        <w:t xml:space="preserve"> </w:t>
      </w:r>
      <w:r w:rsidRPr="002A282E">
        <w:rPr>
          <w:rFonts w:ascii="Traditional Arabic" w:cs="Traditional Arabic" w:hint="eastAsia"/>
          <w:sz w:val="32"/>
          <w:szCs w:val="32"/>
          <w:rtl/>
        </w:rPr>
        <w:t>فلما</w:t>
      </w:r>
      <w:r w:rsidRPr="002A282E">
        <w:rPr>
          <w:rFonts w:ascii="Traditional Arabic" w:cs="Traditional Arabic"/>
          <w:sz w:val="32"/>
          <w:szCs w:val="32"/>
          <w:rtl/>
        </w:rPr>
        <w:t xml:space="preserve"> </w:t>
      </w:r>
      <w:r w:rsidRPr="002A282E">
        <w:rPr>
          <w:rFonts w:ascii="Traditional Arabic" w:cs="Traditional Arabic" w:hint="eastAsia"/>
          <w:sz w:val="32"/>
          <w:szCs w:val="32"/>
          <w:rtl/>
        </w:rPr>
        <w:t>حضرن</w:t>
      </w:r>
      <w:r w:rsidRPr="002A282E">
        <w:rPr>
          <w:rFonts w:ascii="Traditional Arabic" w:cs="Traditional Arabic"/>
          <w:sz w:val="32"/>
          <w:szCs w:val="32"/>
          <w:rtl/>
        </w:rPr>
        <w:t xml:space="preserve"> </w:t>
      </w:r>
      <w:r w:rsidRPr="002A282E">
        <w:rPr>
          <w:rFonts w:ascii="Traditional Arabic" w:cs="Traditional Arabic" w:hint="eastAsia"/>
          <w:sz w:val="32"/>
          <w:szCs w:val="32"/>
          <w:rtl/>
        </w:rPr>
        <w:t>جعلت</w:t>
      </w:r>
      <w:r w:rsidRPr="002A282E">
        <w:rPr>
          <w:rFonts w:ascii="Traditional Arabic" w:cs="Traditional Arabic"/>
          <w:sz w:val="32"/>
          <w:szCs w:val="32"/>
          <w:rtl/>
        </w:rPr>
        <w:t xml:space="preserve"> </w:t>
      </w:r>
      <w:r w:rsidRPr="002A282E">
        <w:rPr>
          <w:rFonts w:ascii="Traditional Arabic" w:cs="Traditional Arabic" w:hint="eastAsia"/>
          <w:sz w:val="32"/>
          <w:szCs w:val="32"/>
          <w:rtl/>
        </w:rPr>
        <w:t>هذا</w:t>
      </w:r>
      <w:r w:rsidRPr="002A282E">
        <w:rPr>
          <w:rFonts w:ascii="Traditional Arabic" w:cs="Traditional Arabic"/>
          <w:sz w:val="32"/>
          <w:szCs w:val="32"/>
          <w:rtl/>
        </w:rPr>
        <w:t xml:space="preserve"> </w:t>
      </w:r>
      <w:r w:rsidRPr="002A282E">
        <w:rPr>
          <w:rFonts w:ascii="Traditional Arabic" w:cs="Traditional Arabic" w:hint="eastAsia"/>
          <w:sz w:val="32"/>
          <w:szCs w:val="32"/>
          <w:rtl/>
        </w:rPr>
        <w:t>تقول</w:t>
      </w:r>
      <w:r w:rsidRPr="002A282E">
        <w:rPr>
          <w:rFonts w:ascii="Traditional Arabic" w:cs="Traditional Arabic"/>
          <w:sz w:val="32"/>
          <w:szCs w:val="32"/>
          <w:rtl/>
        </w:rPr>
        <w:t xml:space="preserve"> </w:t>
      </w:r>
      <w:r w:rsidRPr="002A282E">
        <w:rPr>
          <w:rFonts w:ascii="Traditional Arabic" w:cs="Traditional Arabic" w:hint="eastAsia"/>
          <w:sz w:val="32"/>
          <w:szCs w:val="32"/>
          <w:rtl/>
        </w:rPr>
        <w:t>أنا</w:t>
      </w:r>
      <w:r w:rsidRPr="002A282E">
        <w:rPr>
          <w:rFonts w:ascii="Traditional Arabic" w:cs="Traditional Arabic"/>
          <w:sz w:val="32"/>
          <w:szCs w:val="32"/>
          <w:rtl/>
        </w:rPr>
        <w:t xml:space="preserve"> </w:t>
      </w:r>
      <w:r w:rsidRPr="002A282E">
        <w:rPr>
          <w:rFonts w:ascii="Traditional Arabic" w:cs="Traditional Arabic" w:hint="eastAsia"/>
          <w:sz w:val="32"/>
          <w:szCs w:val="32"/>
          <w:rtl/>
        </w:rPr>
        <w:t>خالته</w:t>
      </w:r>
      <w:r w:rsidRPr="002A282E">
        <w:rPr>
          <w:rFonts w:ascii="Traditional Arabic" w:cs="Traditional Arabic"/>
          <w:sz w:val="32"/>
          <w:szCs w:val="32"/>
          <w:rtl/>
        </w:rPr>
        <w:t xml:space="preserve"> </w:t>
      </w:r>
      <w:r w:rsidRPr="002A282E">
        <w:rPr>
          <w:rFonts w:ascii="Traditional Arabic" w:cs="Traditional Arabic" w:hint="eastAsia"/>
          <w:sz w:val="32"/>
          <w:szCs w:val="32"/>
          <w:rtl/>
        </w:rPr>
        <w:t>وهذه</w:t>
      </w:r>
      <w:r w:rsidRPr="002A282E">
        <w:rPr>
          <w:rFonts w:ascii="Traditional Arabic" w:cs="Traditional Arabic"/>
          <w:sz w:val="32"/>
          <w:szCs w:val="32"/>
          <w:rtl/>
        </w:rPr>
        <w:t xml:space="preserve"> </w:t>
      </w:r>
      <w:r w:rsidRPr="002A282E">
        <w:rPr>
          <w:rFonts w:ascii="Traditional Arabic" w:cs="Traditional Arabic" w:hint="eastAsia"/>
          <w:sz w:val="32"/>
          <w:szCs w:val="32"/>
          <w:rtl/>
        </w:rPr>
        <w:t>أنا</w:t>
      </w:r>
      <w:r w:rsidRPr="002A282E">
        <w:rPr>
          <w:rFonts w:ascii="Traditional Arabic" w:cs="Traditional Arabic"/>
          <w:sz w:val="32"/>
          <w:szCs w:val="32"/>
          <w:rtl/>
        </w:rPr>
        <w:t xml:space="preserve"> </w:t>
      </w:r>
      <w:r w:rsidRPr="002A282E">
        <w:rPr>
          <w:rFonts w:ascii="Traditional Arabic" w:cs="Traditional Arabic" w:hint="eastAsia"/>
          <w:sz w:val="32"/>
          <w:szCs w:val="32"/>
          <w:rtl/>
        </w:rPr>
        <w:t>عمته</w:t>
      </w:r>
      <w:r w:rsidRPr="002A282E">
        <w:rPr>
          <w:rFonts w:ascii="Traditional Arabic" w:cs="Traditional Arabic"/>
          <w:sz w:val="32"/>
          <w:szCs w:val="32"/>
          <w:rtl/>
        </w:rPr>
        <w:t xml:space="preserve"> </w:t>
      </w:r>
      <w:r w:rsidRPr="002A282E">
        <w:rPr>
          <w:rFonts w:ascii="Traditional Arabic" w:cs="Traditional Arabic" w:hint="eastAsia"/>
          <w:sz w:val="32"/>
          <w:szCs w:val="32"/>
          <w:rtl/>
        </w:rPr>
        <w:t>وهذه</w:t>
      </w:r>
      <w:r w:rsidRPr="002A282E">
        <w:rPr>
          <w:rFonts w:ascii="Traditional Arabic" w:cs="Traditional Arabic"/>
          <w:sz w:val="32"/>
          <w:szCs w:val="32"/>
          <w:rtl/>
        </w:rPr>
        <w:t xml:space="preserve"> </w:t>
      </w:r>
      <w:r w:rsidRPr="002A282E">
        <w:rPr>
          <w:rFonts w:ascii="Traditional Arabic" w:cs="Traditional Arabic" w:hint="eastAsia"/>
          <w:sz w:val="32"/>
          <w:szCs w:val="32"/>
          <w:rtl/>
        </w:rPr>
        <w:t>أنا</w:t>
      </w:r>
      <w:r w:rsidRPr="002A282E">
        <w:rPr>
          <w:rFonts w:ascii="Traditional Arabic" w:cs="Traditional Arabic"/>
          <w:sz w:val="32"/>
          <w:szCs w:val="32"/>
          <w:rtl/>
        </w:rPr>
        <w:t xml:space="preserve"> </w:t>
      </w:r>
      <w:r w:rsidRPr="002A282E">
        <w:rPr>
          <w:rFonts w:ascii="Traditional Arabic" w:cs="Traditional Arabic" w:hint="eastAsia"/>
          <w:sz w:val="32"/>
          <w:szCs w:val="32"/>
          <w:rtl/>
        </w:rPr>
        <w:t>أخته</w:t>
      </w:r>
      <w:r w:rsidRPr="002A282E">
        <w:rPr>
          <w:rFonts w:ascii="Traditional Arabic" w:cs="Traditional Arabic"/>
          <w:sz w:val="32"/>
          <w:szCs w:val="32"/>
          <w:rtl/>
        </w:rPr>
        <w:t xml:space="preserve"> </w:t>
      </w:r>
      <w:r w:rsidRPr="002A282E">
        <w:rPr>
          <w:rFonts w:ascii="Traditional Arabic" w:cs="Traditional Arabic" w:hint="eastAsia"/>
          <w:sz w:val="32"/>
          <w:szCs w:val="32"/>
          <w:rtl/>
        </w:rPr>
        <w:t>وهذه</w:t>
      </w:r>
      <w:r w:rsidRPr="002A282E">
        <w:rPr>
          <w:rFonts w:ascii="Traditional Arabic" w:cs="Traditional Arabic"/>
          <w:sz w:val="32"/>
          <w:szCs w:val="32"/>
          <w:rtl/>
        </w:rPr>
        <w:t xml:space="preserve"> </w:t>
      </w:r>
      <w:r w:rsidRPr="002A282E">
        <w:rPr>
          <w:rFonts w:ascii="Traditional Arabic" w:cs="Traditional Arabic" w:hint="eastAsia"/>
          <w:sz w:val="32"/>
          <w:szCs w:val="32"/>
          <w:rtl/>
        </w:rPr>
        <w:t>أنا</w:t>
      </w:r>
      <w:r w:rsidRPr="002A282E">
        <w:rPr>
          <w:rFonts w:ascii="Traditional Arabic" w:cs="Traditional Arabic"/>
          <w:sz w:val="32"/>
          <w:szCs w:val="32"/>
          <w:rtl/>
        </w:rPr>
        <w:t xml:space="preserve"> </w:t>
      </w:r>
      <w:r w:rsidRPr="002A282E">
        <w:rPr>
          <w:rFonts w:ascii="Traditional Arabic" w:cs="Traditional Arabic" w:hint="eastAsia"/>
          <w:sz w:val="32"/>
          <w:szCs w:val="32"/>
          <w:rtl/>
        </w:rPr>
        <w:t>زوجته</w:t>
      </w:r>
      <w:r w:rsidRPr="002A282E">
        <w:rPr>
          <w:rFonts w:ascii="Traditional Arabic" w:cs="Traditional Arabic"/>
          <w:sz w:val="32"/>
          <w:szCs w:val="32"/>
          <w:rtl/>
        </w:rPr>
        <w:t xml:space="preserve"> </w:t>
      </w:r>
      <w:r w:rsidRPr="002A282E">
        <w:rPr>
          <w:rFonts w:ascii="Traditional Arabic" w:cs="Traditional Arabic" w:hint="eastAsia"/>
          <w:sz w:val="32"/>
          <w:szCs w:val="32"/>
          <w:rtl/>
        </w:rPr>
        <w:t>وهذه</w:t>
      </w:r>
      <w:r w:rsidRPr="002A282E">
        <w:rPr>
          <w:rFonts w:ascii="Traditional Arabic" w:cs="Traditional Arabic"/>
          <w:sz w:val="32"/>
          <w:szCs w:val="32"/>
          <w:rtl/>
        </w:rPr>
        <w:t xml:space="preserve"> </w:t>
      </w:r>
      <w:r w:rsidRPr="002A282E">
        <w:rPr>
          <w:rFonts w:ascii="Traditional Arabic" w:cs="Traditional Arabic" w:hint="eastAsia"/>
          <w:sz w:val="32"/>
          <w:szCs w:val="32"/>
          <w:rtl/>
        </w:rPr>
        <w:t>أنا</w:t>
      </w:r>
      <w:r w:rsidRPr="002A282E">
        <w:rPr>
          <w:rFonts w:ascii="Traditional Arabic" w:cs="Traditional Arabic"/>
          <w:sz w:val="32"/>
          <w:szCs w:val="32"/>
          <w:rtl/>
        </w:rPr>
        <w:t xml:space="preserve"> </w:t>
      </w:r>
      <w:r w:rsidRPr="002A282E">
        <w:rPr>
          <w:rFonts w:ascii="Traditional Arabic" w:cs="Traditional Arabic" w:hint="eastAsia"/>
          <w:sz w:val="32"/>
          <w:szCs w:val="32"/>
          <w:rtl/>
        </w:rPr>
        <w:t>بنته</w:t>
      </w:r>
      <w:r w:rsidRPr="002A282E">
        <w:rPr>
          <w:rFonts w:ascii="Traditional Arabic" w:cs="Traditional Arabic"/>
          <w:sz w:val="32"/>
          <w:szCs w:val="32"/>
          <w:rtl/>
        </w:rPr>
        <w:t xml:space="preserve"> </w:t>
      </w:r>
      <w:r w:rsidRPr="002A282E">
        <w:rPr>
          <w:rFonts w:ascii="Traditional Arabic" w:cs="Traditional Arabic" w:hint="eastAsia"/>
          <w:sz w:val="32"/>
          <w:szCs w:val="32"/>
          <w:rtl/>
        </w:rPr>
        <w:t>وتقدمت</w:t>
      </w:r>
      <w:r w:rsidRPr="002A282E">
        <w:rPr>
          <w:rFonts w:ascii="Traditional Arabic" w:cs="Traditional Arabic"/>
          <w:sz w:val="32"/>
          <w:szCs w:val="32"/>
          <w:rtl/>
        </w:rPr>
        <w:t xml:space="preserve"> </w:t>
      </w:r>
      <w:r w:rsidRPr="002A282E">
        <w:rPr>
          <w:rFonts w:ascii="Traditional Arabic" w:cs="Traditional Arabic" w:hint="eastAsia"/>
          <w:sz w:val="32"/>
          <w:szCs w:val="32"/>
          <w:rtl/>
        </w:rPr>
        <w:t>إليه</w:t>
      </w:r>
      <w:r w:rsidRPr="002A282E">
        <w:rPr>
          <w:rFonts w:ascii="Traditional Arabic" w:cs="Traditional Arabic"/>
          <w:sz w:val="32"/>
          <w:szCs w:val="32"/>
          <w:rtl/>
        </w:rPr>
        <w:t xml:space="preserve"> </w:t>
      </w:r>
      <w:r w:rsidRPr="002A282E">
        <w:rPr>
          <w:rFonts w:ascii="Traditional Arabic" w:cs="Traditional Arabic" w:hint="eastAsia"/>
          <w:sz w:val="32"/>
          <w:szCs w:val="32"/>
          <w:rtl/>
        </w:rPr>
        <w:t>جارية</w:t>
      </w:r>
      <w:r w:rsidRPr="002A282E">
        <w:rPr>
          <w:rFonts w:ascii="Traditional Arabic" w:cs="Traditional Arabic"/>
          <w:sz w:val="32"/>
          <w:szCs w:val="32"/>
          <w:rtl/>
        </w:rPr>
        <w:t xml:space="preserve"> </w:t>
      </w:r>
      <w:r w:rsidRPr="002A282E">
        <w:rPr>
          <w:rFonts w:ascii="Traditional Arabic" w:cs="Traditional Arabic" w:hint="eastAsia"/>
          <w:sz w:val="32"/>
          <w:szCs w:val="32"/>
          <w:rtl/>
        </w:rPr>
        <w:t>فوق</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الثمان</w:t>
      </w:r>
      <w:r w:rsidRPr="002A282E">
        <w:rPr>
          <w:rFonts w:ascii="Traditional Arabic" w:cs="Traditional Arabic"/>
          <w:sz w:val="32"/>
          <w:szCs w:val="32"/>
          <w:rtl/>
        </w:rPr>
        <w:t xml:space="preserve"> </w:t>
      </w:r>
      <w:r w:rsidRPr="002A282E">
        <w:rPr>
          <w:rFonts w:ascii="Traditional Arabic" w:cs="Traditional Arabic" w:hint="eastAsia"/>
          <w:sz w:val="32"/>
          <w:szCs w:val="32"/>
          <w:rtl/>
        </w:rPr>
        <w:t>ودون</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العشرة</w:t>
      </w:r>
      <w:r w:rsidRPr="002A282E">
        <w:rPr>
          <w:rFonts w:ascii="Traditional Arabic" w:cs="Traditional Arabic"/>
          <w:sz w:val="32"/>
          <w:szCs w:val="32"/>
          <w:rtl/>
        </w:rPr>
        <w:t xml:space="preserve"> </w:t>
      </w:r>
      <w:r w:rsidRPr="002A282E">
        <w:rPr>
          <w:rFonts w:ascii="Traditional Arabic" w:cs="Traditional Arabic" w:hint="eastAsia"/>
          <w:sz w:val="32"/>
          <w:szCs w:val="32"/>
          <w:rtl/>
        </w:rPr>
        <w:t>فقال</w:t>
      </w:r>
      <w:r w:rsidRPr="002A282E">
        <w:rPr>
          <w:rFonts w:ascii="Traditional Arabic" w:cs="Traditional Arabic"/>
          <w:sz w:val="32"/>
          <w:szCs w:val="32"/>
          <w:rtl/>
        </w:rPr>
        <w:t xml:space="preserve"> </w:t>
      </w:r>
      <w:r w:rsidRPr="002A282E">
        <w:rPr>
          <w:rFonts w:ascii="Traditional Arabic" w:cs="Traditional Arabic" w:hint="eastAsia"/>
          <w:sz w:val="32"/>
          <w:szCs w:val="32"/>
          <w:rtl/>
        </w:rPr>
        <w:t>لها</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الحجاج</w:t>
      </w:r>
      <w:r w:rsidRPr="002A282E">
        <w:rPr>
          <w:rFonts w:ascii="Traditional Arabic" w:cs="Traditional Arabic"/>
          <w:sz w:val="32"/>
          <w:szCs w:val="32"/>
          <w:rtl/>
        </w:rPr>
        <w:t xml:space="preserve"> </w:t>
      </w:r>
      <w:r w:rsidRPr="002A282E">
        <w:rPr>
          <w:rFonts w:ascii="Traditional Arabic" w:cs="Traditional Arabic" w:hint="eastAsia"/>
          <w:sz w:val="32"/>
          <w:szCs w:val="32"/>
          <w:rtl/>
        </w:rPr>
        <w:t>من</w:t>
      </w:r>
      <w:r w:rsidRPr="002A282E">
        <w:rPr>
          <w:rFonts w:ascii="Traditional Arabic" w:cs="Traditional Arabic"/>
          <w:sz w:val="32"/>
          <w:szCs w:val="32"/>
          <w:rtl/>
        </w:rPr>
        <w:t xml:space="preserve"> </w:t>
      </w:r>
      <w:r w:rsidRPr="002A282E">
        <w:rPr>
          <w:rFonts w:ascii="Traditional Arabic" w:cs="Traditional Arabic" w:hint="eastAsia"/>
          <w:sz w:val="32"/>
          <w:szCs w:val="32"/>
          <w:rtl/>
        </w:rPr>
        <w:t>أنت</w:t>
      </w:r>
      <w:r w:rsidRPr="002A282E">
        <w:rPr>
          <w:rFonts w:ascii="Traditional Arabic" w:cs="Traditional Arabic"/>
          <w:sz w:val="32"/>
          <w:szCs w:val="32"/>
          <w:rtl/>
        </w:rPr>
        <w:t xml:space="preserve"> </w:t>
      </w:r>
      <w:r w:rsidRPr="002A282E">
        <w:rPr>
          <w:rFonts w:ascii="Traditional Arabic" w:cs="Traditional Arabic" w:hint="eastAsia"/>
          <w:sz w:val="32"/>
          <w:szCs w:val="32"/>
          <w:rtl/>
        </w:rPr>
        <w:t>فقالت</w:t>
      </w:r>
      <w:r w:rsidRPr="002A282E">
        <w:rPr>
          <w:rFonts w:ascii="Traditional Arabic" w:cs="Traditional Arabic"/>
          <w:sz w:val="32"/>
          <w:szCs w:val="32"/>
          <w:rtl/>
        </w:rPr>
        <w:t xml:space="preserve"> </w:t>
      </w:r>
      <w:r w:rsidRPr="002A282E">
        <w:rPr>
          <w:rFonts w:ascii="Traditional Arabic" w:cs="Traditional Arabic" w:hint="eastAsia"/>
          <w:sz w:val="32"/>
          <w:szCs w:val="32"/>
          <w:rtl/>
        </w:rPr>
        <w:t>أنا</w:t>
      </w:r>
      <w:r w:rsidRPr="002A282E">
        <w:rPr>
          <w:rFonts w:ascii="Traditional Arabic" w:cs="Traditional Arabic"/>
          <w:sz w:val="32"/>
          <w:szCs w:val="32"/>
          <w:rtl/>
        </w:rPr>
        <w:t xml:space="preserve"> </w:t>
      </w:r>
      <w:r w:rsidRPr="002A282E">
        <w:rPr>
          <w:rFonts w:ascii="Traditional Arabic" w:cs="Traditional Arabic" w:hint="eastAsia"/>
          <w:sz w:val="32"/>
          <w:szCs w:val="32"/>
          <w:rtl/>
        </w:rPr>
        <w:t>ابنته</w:t>
      </w:r>
      <w:r w:rsidRPr="002A282E">
        <w:rPr>
          <w:rFonts w:ascii="Traditional Arabic" w:cs="Traditional Arabic"/>
          <w:sz w:val="32"/>
          <w:szCs w:val="32"/>
          <w:rtl/>
        </w:rPr>
        <w:t xml:space="preserve"> </w:t>
      </w:r>
      <w:r w:rsidRPr="002A282E">
        <w:rPr>
          <w:rFonts w:ascii="Traditional Arabic" w:cs="Traditional Arabic" w:hint="eastAsia"/>
          <w:sz w:val="32"/>
          <w:szCs w:val="32"/>
          <w:rtl/>
        </w:rPr>
        <w:t>ثم</w:t>
      </w:r>
      <w:r w:rsidRPr="002A282E">
        <w:rPr>
          <w:rFonts w:ascii="Traditional Arabic" w:cs="Traditional Arabic"/>
          <w:sz w:val="32"/>
          <w:szCs w:val="32"/>
          <w:rtl/>
        </w:rPr>
        <w:t xml:space="preserve"> </w:t>
      </w:r>
      <w:r w:rsidRPr="002A282E">
        <w:rPr>
          <w:rFonts w:ascii="Traditional Arabic" w:cs="Traditional Arabic" w:hint="eastAsia"/>
          <w:sz w:val="32"/>
          <w:szCs w:val="32"/>
          <w:rtl/>
        </w:rPr>
        <w:t>قالت</w:t>
      </w:r>
      <w:r w:rsidRPr="002A282E">
        <w:rPr>
          <w:rFonts w:ascii="Traditional Arabic" w:cs="Traditional Arabic"/>
          <w:sz w:val="32"/>
          <w:szCs w:val="32"/>
          <w:rtl/>
        </w:rPr>
        <w:t xml:space="preserve"> </w:t>
      </w:r>
      <w:r w:rsidRPr="002A282E">
        <w:rPr>
          <w:rFonts w:ascii="Traditional Arabic" w:cs="Traditional Arabic" w:hint="eastAsia"/>
          <w:sz w:val="32"/>
          <w:szCs w:val="32"/>
          <w:rtl/>
        </w:rPr>
        <w:t>أصلح</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الله</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الأمير</w:t>
      </w:r>
      <w:r w:rsidRPr="002A282E">
        <w:rPr>
          <w:rFonts w:ascii="Traditional Arabic" w:cs="Traditional Arabic"/>
          <w:sz w:val="32"/>
          <w:szCs w:val="32"/>
          <w:rtl/>
        </w:rPr>
        <w:t xml:space="preserve"> </w:t>
      </w:r>
      <w:r w:rsidRPr="002A282E">
        <w:rPr>
          <w:rFonts w:ascii="Traditional Arabic" w:cs="Traditional Arabic" w:hint="eastAsia"/>
          <w:sz w:val="32"/>
          <w:szCs w:val="32"/>
          <w:rtl/>
        </w:rPr>
        <w:t>وجثت</w:t>
      </w:r>
      <w:r w:rsidRPr="002A282E">
        <w:rPr>
          <w:rFonts w:ascii="Traditional Arabic" w:cs="Traditional Arabic"/>
          <w:sz w:val="32"/>
          <w:szCs w:val="32"/>
          <w:rtl/>
        </w:rPr>
        <w:t xml:space="preserve"> </w:t>
      </w:r>
      <w:r w:rsidRPr="002A282E">
        <w:rPr>
          <w:rFonts w:ascii="Traditional Arabic" w:cs="Traditional Arabic" w:hint="eastAsia"/>
          <w:sz w:val="32"/>
          <w:szCs w:val="32"/>
          <w:rtl/>
        </w:rPr>
        <w:t>على</w:t>
      </w:r>
      <w:r w:rsidRPr="002A282E">
        <w:rPr>
          <w:rFonts w:ascii="Traditional Arabic" w:cs="Traditional Arabic"/>
          <w:sz w:val="32"/>
          <w:szCs w:val="32"/>
          <w:rtl/>
        </w:rPr>
        <w:t xml:space="preserve"> </w:t>
      </w:r>
      <w:r w:rsidRPr="002A282E">
        <w:rPr>
          <w:rFonts w:ascii="Traditional Arabic" w:cs="Traditional Arabic" w:hint="eastAsia"/>
          <w:sz w:val="32"/>
          <w:szCs w:val="32"/>
          <w:rtl/>
        </w:rPr>
        <w:t>ركبتيها</w:t>
      </w:r>
      <w:r w:rsidRPr="002A282E">
        <w:rPr>
          <w:rFonts w:ascii="Traditional Arabic" w:cs="Traditional Arabic"/>
          <w:sz w:val="32"/>
          <w:szCs w:val="32"/>
          <w:rtl/>
        </w:rPr>
        <w:t xml:space="preserve"> </w:t>
      </w:r>
      <w:r w:rsidRPr="002A282E">
        <w:rPr>
          <w:rFonts w:ascii="Traditional Arabic" w:cs="Traditional Arabic" w:hint="eastAsia"/>
          <w:sz w:val="32"/>
          <w:szCs w:val="32"/>
          <w:rtl/>
        </w:rPr>
        <w:t>وقالت</w:t>
      </w:r>
      <w:r w:rsidRPr="002A282E">
        <w:rPr>
          <w:rFonts w:ascii="Traditional Arabic" w:cs="Traditional Arabic"/>
          <w:sz w:val="32"/>
          <w:szCs w:val="32"/>
          <w:rtl/>
        </w:rPr>
        <w:t xml:space="preserve"> </w:t>
      </w:r>
      <w:r w:rsidRPr="002A282E">
        <w:rPr>
          <w:rFonts w:ascii="Traditional Arabic" w:cs="Traditional Arabic" w:hint="eastAsia"/>
          <w:sz w:val="32"/>
          <w:szCs w:val="32"/>
          <w:rtl/>
        </w:rPr>
        <w:t>أحجاج</w:t>
      </w:r>
      <w:r w:rsidRPr="002A282E">
        <w:rPr>
          <w:rFonts w:ascii="Traditional Arabic" w:cs="Traditional Arabic"/>
          <w:sz w:val="32"/>
          <w:szCs w:val="32"/>
          <w:rtl/>
        </w:rPr>
        <w:t xml:space="preserve"> </w:t>
      </w:r>
      <w:r w:rsidRPr="002A282E">
        <w:rPr>
          <w:rFonts w:ascii="Traditional Arabic" w:cs="Traditional Arabic" w:hint="eastAsia"/>
          <w:sz w:val="32"/>
          <w:szCs w:val="32"/>
          <w:rtl/>
        </w:rPr>
        <w:t>لم</w:t>
      </w:r>
      <w:r w:rsidRPr="002A282E">
        <w:rPr>
          <w:rFonts w:ascii="Traditional Arabic" w:cs="Traditional Arabic"/>
          <w:sz w:val="32"/>
          <w:szCs w:val="32"/>
          <w:rtl/>
        </w:rPr>
        <w:t xml:space="preserve"> </w:t>
      </w:r>
      <w:r w:rsidRPr="002A282E">
        <w:rPr>
          <w:rFonts w:ascii="Traditional Arabic" w:cs="Traditional Arabic" w:hint="eastAsia"/>
          <w:sz w:val="32"/>
          <w:szCs w:val="32"/>
          <w:rtl/>
        </w:rPr>
        <w:t>تشهد</w:t>
      </w:r>
      <w:r w:rsidRPr="002A282E">
        <w:rPr>
          <w:rFonts w:ascii="Traditional Arabic" w:cs="Traditional Arabic"/>
          <w:sz w:val="32"/>
          <w:szCs w:val="32"/>
          <w:rtl/>
        </w:rPr>
        <w:t xml:space="preserve"> </w:t>
      </w:r>
      <w:r w:rsidRPr="002A282E">
        <w:rPr>
          <w:rFonts w:ascii="Traditional Arabic" w:cs="Traditional Arabic" w:hint="eastAsia"/>
          <w:sz w:val="32"/>
          <w:szCs w:val="32"/>
          <w:rtl/>
        </w:rPr>
        <w:t>مقام</w:t>
      </w:r>
      <w:r w:rsidRPr="002A282E">
        <w:rPr>
          <w:rFonts w:ascii="Traditional Arabic" w:cs="Traditional Arabic"/>
          <w:sz w:val="32"/>
          <w:szCs w:val="32"/>
          <w:rtl/>
        </w:rPr>
        <w:t xml:space="preserve"> </w:t>
      </w:r>
      <w:r w:rsidRPr="002A282E">
        <w:rPr>
          <w:rFonts w:ascii="Traditional Arabic" w:cs="Traditional Arabic" w:hint="eastAsia"/>
          <w:sz w:val="32"/>
          <w:szCs w:val="32"/>
          <w:rtl/>
        </w:rPr>
        <w:t>بناته</w:t>
      </w:r>
      <w:r w:rsidRPr="002A282E">
        <w:rPr>
          <w:rFonts w:ascii="Traditional Arabic" w:cs="Traditional Arabic"/>
          <w:sz w:val="32"/>
          <w:szCs w:val="32"/>
          <w:rtl/>
        </w:rPr>
        <w:t xml:space="preserve">  </w:t>
      </w:r>
      <w:r w:rsidRPr="002A282E">
        <w:rPr>
          <w:rFonts w:ascii="Traditional Arabic" w:cs="Traditional Arabic" w:hint="eastAsia"/>
          <w:sz w:val="32"/>
          <w:szCs w:val="32"/>
          <w:rtl/>
        </w:rPr>
        <w:t>وعماته</w:t>
      </w:r>
      <w:r w:rsidRPr="002A282E">
        <w:rPr>
          <w:rFonts w:ascii="Traditional Arabic" w:cs="Traditional Arabic"/>
          <w:sz w:val="32"/>
          <w:szCs w:val="32"/>
          <w:rtl/>
        </w:rPr>
        <w:t xml:space="preserve"> </w:t>
      </w:r>
      <w:r w:rsidRPr="002A282E">
        <w:rPr>
          <w:rFonts w:ascii="Traditional Arabic" w:cs="Traditional Arabic" w:hint="eastAsia"/>
          <w:sz w:val="32"/>
          <w:szCs w:val="32"/>
          <w:rtl/>
        </w:rPr>
        <w:t>يندبنه</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الليل</w:t>
      </w:r>
      <w:r w:rsidRPr="002A282E">
        <w:rPr>
          <w:rFonts w:ascii="Traditional Arabic" w:cs="Traditional Arabic"/>
          <w:sz w:val="32"/>
          <w:szCs w:val="32"/>
          <w:rtl/>
        </w:rPr>
        <w:t xml:space="preserve"> </w:t>
      </w:r>
      <w:r w:rsidRPr="002A282E">
        <w:rPr>
          <w:rFonts w:ascii="Traditional Arabic" w:cs="Traditional Arabic" w:hint="eastAsia"/>
          <w:sz w:val="32"/>
          <w:szCs w:val="32"/>
          <w:rtl/>
        </w:rPr>
        <w:t>أجمعا</w:t>
      </w:r>
      <w:r w:rsidRPr="002A282E">
        <w:rPr>
          <w:rFonts w:ascii="Traditional Arabic" w:cs="Traditional Arabic"/>
          <w:sz w:val="32"/>
          <w:szCs w:val="32"/>
          <w:rtl/>
        </w:rPr>
        <w:t xml:space="preserve">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hint="eastAsia"/>
          <w:sz w:val="32"/>
          <w:szCs w:val="32"/>
          <w:rtl/>
        </w:rPr>
        <w:t>أحجاج</w:t>
      </w:r>
      <w:r w:rsidRPr="002A282E">
        <w:rPr>
          <w:rFonts w:ascii="Traditional Arabic" w:cs="Traditional Arabic"/>
          <w:sz w:val="32"/>
          <w:szCs w:val="32"/>
          <w:rtl/>
        </w:rPr>
        <w:t xml:space="preserve"> </w:t>
      </w:r>
      <w:r w:rsidRPr="002A282E">
        <w:rPr>
          <w:rFonts w:ascii="Traditional Arabic" w:cs="Traditional Arabic" w:hint="eastAsia"/>
          <w:sz w:val="32"/>
          <w:szCs w:val="32"/>
          <w:rtl/>
        </w:rPr>
        <w:t>كم</w:t>
      </w:r>
      <w:r w:rsidRPr="002A282E">
        <w:rPr>
          <w:rFonts w:ascii="Traditional Arabic" w:cs="Traditional Arabic"/>
          <w:sz w:val="32"/>
          <w:szCs w:val="32"/>
          <w:rtl/>
        </w:rPr>
        <w:t xml:space="preserve"> </w:t>
      </w:r>
      <w:r w:rsidRPr="002A282E">
        <w:rPr>
          <w:rFonts w:ascii="Traditional Arabic" w:cs="Traditional Arabic" w:hint="eastAsia"/>
          <w:sz w:val="32"/>
          <w:szCs w:val="32"/>
          <w:rtl/>
        </w:rPr>
        <w:t>تقئل</w:t>
      </w:r>
      <w:r w:rsidRPr="002A282E">
        <w:rPr>
          <w:rFonts w:ascii="Traditional Arabic" w:cs="Traditional Arabic"/>
          <w:sz w:val="32"/>
          <w:szCs w:val="32"/>
          <w:rtl/>
        </w:rPr>
        <w:t xml:space="preserve"> </w:t>
      </w:r>
      <w:r w:rsidRPr="002A282E">
        <w:rPr>
          <w:rFonts w:ascii="Traditional Arabic" w:cs="Traditional Arabic" w:hint="eastAsia"/>
          <w:sz w:val="32"/>
          <w:szCs w:val="32"/>
          <w:rtl/>
        </w:rPr>
        <w:t>به</w:t>
      </w:r>
      <w:r w:rsidRPr="002A282E">
        <w:rPr>
          <w:rFonts w:ascii="Traditional Arabic" w:cs="Traditional Arabic"/>
          <w:sz w:val="32"/>
          <w:szCs w:val="32"/>
          <w:rtl/>
        </w:rPr>
        <w:t xml:space="preserve"> </w:t>
      </w:r>
      <w:r w:rsidRPr="002A282E">
        <w:rPr>
          <w:rFonts w:ascii="Traditional Arabic" w:cs="Traditional Arabic" w:hint="eastAsia"/>
          <w:sz w:val="32"/>
          <w:szCs w:val="32"/>
          <w:rtl/>
        </w:rPr>
        <w:t>إن</w:t>
      </w:r>
      <w:r w:rsidRPr="002A282E">
        <w:rPr>
          <w:rFonts w:ascii="Traditional Arabic" w:cs="Traditional Arabic"/>
          <w:sz w:val="32"/>
          <w:szCs w:val="32"/>
          <w:rtl/>
        </w:rPr>
        <w:t xml:space="preserve"> </w:t>
      </w:r>
      <w:r w:rsidRPr="002A282E">
        <w:rPr>
          <w:rFonts w:ascii="Traditional Arabic" w:cs="Traditional Arabic" w:hint="eastAsia"/>
          <w:sz w:val="32"/>
          <w:szCs w:val="32"/>
          <w:rtl/>
        </w:rPr>
        <w:t>قتلته</w:t>
      </w:r>
      <w:r w:rsidRPr="002A282E">
        <w:rPr>
          <w:rFonts w:ascii="Traditional Arabic" w:cs="Traditional Arabic"/>
          <w:sz w:val="32"/>
          <w:szCs w:val="32"/>
          <w:rtl/>
        </w:rPr>
        <w:t xml:space="preserve">           </w:t>
      </w:r>
      <w:r w:rsidRPr="002A282E">
        <w:rPr>
          <w:rFonts w:ascii="Traditional Arabic" w:cs="Traditional Arabic" w:hint="eastAsia"/>
          <w:sz w:val="32"/>
          <w:szCs w:val="32"/>
          <w:rtl/>
        </w:rPr>
        <w:t>ثمانا</w:t>
      </w:r>
      <w:r w:rsidRPr="002A282E">
        <w:rPr>
          <w:rFonts w:ascii="Traditional Arabic" w:cs="Traditional Arabic"/>
          <w:sz w:val="32"/>
          <w:szCs w:val="32"/>
          <w:rtl/>
        </w:rPr>
        <w:t xml:space="preserve"> </w:t>
      </w:r>
      <w:r w:rsidRPr="002A282E">
        <w:rPr>
          <w:rFonts w:ascii="Traditional Arabic" w:cs="Traditional Arabic" w:hint="eastAsia"/>
          <w:sz w:val="32"/>
          <w:szCs w:val="32"/>
          <w:rtl/>
        </w:rPr>
        <w:t>وعشرا</w:t>
      </w:r>
      <w:r w:rsidRPr="002A282E">
        <w:rPr>
          <w:rFonts w:ascii="Traditional Arabic" w:cs="Traditional Arabic"/>
          <w:sz w:val="32"/>
          <w:szCs w:val="32"/>
          <w:rtl/>
        </w:rPr>
        <w:t xml:space="preserve"> </w:t>
      </w:r>
      <w:r w:rsidRPr="002A282E">
        <w:rPr>
          <w:rFonts w:ascii="Traditional Arabic" w:cs="Traditional Arabic" w:hint="eastAsia"/>
          <w:sz w:val="32"/>
          <w:szCs w:val="32"/>
          <w:rtl/>
        </w:rPr>
        <w:t>واثنتين</w:t>
      </w:r>
      <w:r w:rsidRPr="002A282E">
        <w:rPr>
          <w:rFonts w:ascii="Traditional Arabic" w:cs="Traditional Arabic"/>
          <w:sz w:val="32"/>
          <w:szCs w:val="32"/>
          <w:rtl/>
        </w:rPr>
        <w:t xml:space="preserve"> </w:t>
      </w:r>
      <w:r w:rsidRPr="002A282E">
        <w:rPr>
          <w:rFonts w:ascii="Traditional Arabic" w:cs="Traditional Arabic" w:hint="eastAsia"/>
          <w:sz w:val="32"/>
          <w:szCs w:val="32"/>
          <w:rtl/>
        </w:rPr>
        <w:t>واربعا</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hint="eastAsia"/>
          <w:sz w:val="32"/>
          <w:szCs w:val="32"/>
          <w:rtl/>
        </w:rPr>
        <w:t>أحجاج</w:t>
      </w:r>
      <w:r w:rsidRPr="002A282E">
        <w:rPr>
          <w:rFonts w:ascii="Traditional Arabic" w:cs="Traditional Arabic"/>
          <w:sz w:val="32"/>
          <w:szCs w:val="32"/>
          <w:rtl/>
        </w:rPr>
        <w:t xml:space="preserve"> </w:t>
      </w:r>
      <w:r w:rsidRPr="002A282E">
        <w:rPr>
          <w:rFonts w:ascii="Traditional Arabic" w:cs="Traditional Arabic" w:hint="eastAsia"/>
          <w:sz w:val="32"/>
          <w:szCs w:val="32"/>
          <w:rtl/>
        </w:rPr>
        <w:t>من</w:t>
      </w:r>
      <w:r w:rsidRPr="002A282E">
        <w:rPr>
          <w:rFonts w:ascii="Traditional Arabic" w:cs="Traditional Arabic"/>
          <w:sz w:val="32"/>
          <w:szCs w:val="32"/>
          <w:rtl/>
        </w:rPr>
        <w:t xml:space="preserve"> </w:t>
      </w:r>
      <w:r w:rsidRPr="002A282E">
        <w:rPr>
          <w:rFonts w:ascii="Traditional Arabic" w:cs="Traditional Arabic" w:hint="eastAsia"/>
          <w:sz w:val="32"/>
          <w:szCs w:val="32"/>
          <w:rtl/>
        </w:rPr>
        <w:t>هذا</w:t>
      </w:r>
      <w:r w:rsidRPr="002A282E">
        <w:rPr>
          <w:rFonts w:ascii="Traditional Arabic" w:cs="Traditional Arabic"/>
          <w:sz w:val="32"/>
          <w:szCs w:val="32"/>
          <w:rtl/>
        </w:rPr>
        <w:t xml:space="preserve"> </w:t>
      </w:r>
      <w:r w:rsidRPr="002A282E">
        <w:rPr>
          <w:rFonts w:ascii="Traditional Arabic" w:cs="Traditional Arabic" w:hint="eastAsia"/>
          <w:sz w:val="32"/>
          <w:szCs w:val="32"/>
          <w:rtl/>
        </w:rPr>
        <w:t>يقوم</w:t>
      </w:r>
      <w:r w:rsidRPr="002A282E">
        <w:rPr>
          <w:rFonts w:ascii="Traditional Arabic" w:cs="Traditional Arabic"/>
          <w:sz w:val="32"/>
          <w:szCs w:val="32"/>
          <w:rtl/>
        </w:rPr>
        <w:t xml:space="preserve"> </w:t>
      </w:r>
      <w:r w:rsidRPr="002A282E">
        <w:rPr>
          <w:rFonts w:ascii="Traditional Arabic" w:cs="Traditional Arabic" w:hint="eastAsia"/>
          <w:sz w:val="32"/>
          <w:szCs w:val="32"/>
          <w:rtl/>
        </w:rPr>
        <w:t>مقامة</w:t>
      </w:r>
      <w:r w:rsidRPr="002A282E">
        <w:rPr>
          <w:rFonts w:ascii="Traditional Arabic" w:cs="Traditional Arabic"/>
          <w:sz w:val="32"/>
          <w:szCs w:val="32"/>
          <w:rtl/>
        </w:rPr>
        <w:t xml:space="preserve">        </w:t>
      </w:r>
      <w:r w:rsidRPr="002A282E">
        <w:rPr>
          <w:rFonts w:ascii="Traditional Arabic" w:cs="Traditional Arabic" w:hint="eastAsia"/>
          <w:sz w:val="32"/>
          <w:szCs w:val="32"/>
          <w:rtl/>
        </w:rPr>
        <w:t>علينا</w:t>
      </w:r>
      <w:r w:rsidRPr="002A282E">
        <w:rPr>
          <w:rFonts w:ascii="Traditional Arabic" w:cs="Traditional Arabic"/>
          <w:sz w:val="32"/>
          <w:szCs w:val="32"/>
          <w:rtl/>
        </w:rPr>
        <w:t xml:space="preserve"> </w:t>
      </w:r>
      <w:r w:rsidRPr="002A282E">
        <w:rPr>
          <w:rFonts w:ascii="Traditional Arabic" w:cs="Traditional Arabic" w:hint="eastAsia"/>
          <w:sz w:val="32"/>
          <w:szCs w:val="32"/>
          <w:rtl/>
        </w:rPr>
        <w:t>فمهلا</w:t>
      </w:r>
      <w:r w:rsidRPr="002A282E">
        <w:rPr>
          <w:rFonts w:ascii="Traditional Arabic" w:cs="Traditional Arabic"/>
          <w:sz w:val="32"/>
          <w:szCs w:val="32"/>
          <w:rtl/>
        </w:rPr>
        <w:t xml:space="preserve"> </w:t>
      </w:r>
      <w:r w:rsidRPr="002A282E">
        <w:rPr>
          <w:rFonts w:ascii="Traditional Arabic" w:cs="Traditional Arabic" w:hint="eastAsia"/>
          <w:sz w:val="32"/>
          <w:szCs w:val="32"/>
          <w:rtl/>
        </w:rPr>
        <w:t>إن</w:t>
      </w:r>
      <w:r w:rsidRPr="002A282E">
        <w:rPr>
          <w:rFonts w:ascii="Traditional Arabic" w:cs="Traditional Arabic"/>
          <w:sz w:val="32"/>
          <w:szCs w:val="32"/>
          <w:rtl/>
        </w:rPr>
        <w:t xml:space="preserve"> </w:t>
      </w:r>
      <w:r w:rsidRPr="002A282E">
        <w:rPr>
          <w:rFonts w:ascii="Traditional Arabic" w:cs="Traditional Arabic" w:hint="eastAsia"/>
          <w:sz w:val="32"/>
          <w:szCs w:val="32"/>
          <w:rtl/>
        </w:rPr>
        <w:t>تزدنا</w:t>
      </w:r>
      <w:r w:rsidRPr="002A282E">
        <w:rPr>
          <w:rFonts w:ascii="Traditional Arabic" w:cs="Traditional Arabic"/>
          <w:sz w:val="32"/>
          <w:szCs w:val="32"/>
          <w:rtl/>
        </w:rPr>
        <w:t xml:space="preserve"> </w:t>
      </w:r>
      <w:r w:rsidRPr="002A282E">
        <w:rPr>
          <w:rFonts w:ascii="Traditional Arabic" w:cs="Traditional Arabic" w:hint="eastAsia"/>
          <w:sz w:val="32"/>
          <w:szCs w:val="32"/>
          <w:rtl/>
        </w:rPr>
        <w:t>تضعضعا</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hint="eastAsia"/>
          <w:sz w:val="32"/>
          <w:szCs w:val="32"/>
          <w:rtl/>
        </w:rPr>
        <w:t>أحجاج</w:t>
      </w:r>
      <w:r w:rsidRPr="002A282E">
        <w:rPr>
          <w:rFonts w:ascii="Traditional Arabic" w:cs="Traditional Arabic"/>
          <w:sz w:val="32"/>
          <w:szCs w:val="32"/>
          <w:rtl/>
        </w:rPr>
        <w:t xml:space="preserve"> </w:t>
      </w:r>
      <w:r w:rsidRPr="002A282E">
        <w:rPr>
          <w:rFonts w:ascii="Traditional Arabic" w:cs="Traditional Arabic" w:hint="eastAsia"/>
          <w:sz w:val="32"/>
          <w:szCs w:val="32"/>
          <w:rtl/>
        </w:rPr>
        <w:t>إما</w:t>
      </w:r>
      <w:r w:rsidRPr="002A282E">
        <w:rPr>
          <w:rFonts w:ascii="Traditional Arabic" w:cs="Traditional Arabic"/>
          <w:sz w:val="32"/>
          <w:szCs w:val="32"/>
          <w:rtl/>
        </w:rPr>
        <w:t xml:space="preserve"> </w:t>
      </w:r>
      <w:r w:rsidRPr="002A282E">
        <w:rPr>
          <w:rFonts w:ascii="Traditional Arabic" w:cs="Traditional Arabic" w:hint="eastAsia"/>
          <w:sz w:val="32"/>
          <w:szCs w:val="32"/>
          <w:rtl/>
        </w:rPr>
        <w:t>أن</w:t>
      </w:r>
      <w:r w:rsidRPr="002A282E">
        <w:rPr>
          <w:rFonts w:ascii="Traditional Arabic" w:cs="Traditional Arabic"/>
          <w:sz w:val="32"/>
          <w:szCs w:val="32"/>
          <w:rtl/>
        </w:rPr>
        <w:t xml:space="preserve"> </w:t>
      </w:r>
      <w:r w:rsidRPr="002A282E">
        <w:rPr>
          <w:rFonts w:ascii="Traditional Arabic" w:cs="Traditional Arabic" w:hint="eastAsia"/>
          <w:sz w:val="32"/>
          <w:szCs w:val="32"/>
          <w:rtl/>
        </w:rPr>
        <w:t>تجود</w:t>
      </w:r>
      <w:r w:rsidRPr="002A282E">
        <w:rPr>
          <w:rFonts w:ascii="Traditional Arabic" w:cs="Traditional Arabic"/>
          <w:sz w:val="32"/>
          <w:szCs w:val="32"/>
          <w:rtl/>
        </w:rPr>
        <w:t xml:space="preserve"> </w:t>
      </w:r>
      <w:r w:rsidRPr="002A282E">
        <w:rPr>
          <w:rFonts w:ascii="Traditional Arabic" w:cs="Traditional Arabic" w:hint="eastAsia"/>
          <w:sz w:val="32"/>
          <w:szCs w:val="32"/>
          <w:rtl/>
        </w:rPr>
        <w:t>بنعمة</w:t>
      </w:r>
      <w:r w:rsidRPr="002A282E">
        <w:rPr>
          <w:rFonts w:ascii="Traditional Arabic" w:cs="Traditional Arabic"/>
          <w:sz w:val="32"/>
          <w:szCs w:val="32"/>
          <w:rtl/>
        </w:rPr>
        <w:t xml:space="preserve">       </w:t>
      </w:r>
      <w:r w:rsidRPr="002A282E">
        <w:rPr>
          <w:rFonts w:ascii="Traditional Arabic" w:cs="Traditional Arabic" w:hint="eastAsia"/>
          <w:sz w:val="32"/>
          <w:szCs w:val="32"/>
          <w:rtl/>
        </w:rPr>
        <w:t>علينا</w:t>
      </w:r>
      <w:r w:rsidRPr="002A282E">
        <w:rPr>
          <w:rFonts w:ascii="Traditional Arabic" w:cs="Traditional Arabic"/>
          <w:sz w:val="32"/>
          <w:szCs w:val="32"/>
          <w:rtl/>
        </w:rPr>
        <w:t xml:space="preserve"> </w:t>
      </w:r>
      <w:r w:rsidRPr="002A282E">
        <w:rPr>
          <w:rFonts w:ascii="Traditional Arabic" w:cs="Traditional Arabic" w:hint="eastAsia"/>
          <w:sz w:val="32"/>
          <w:szCs w:val="32"/>
          <w:rtl/>
        </w:rPr>
        <w:t>وإما</w:t>
      </w:r>
      <w:r w:rsidRPr="002A282E">
        <w:rPr>
          <w:rFonts w:ascii="Traditional Arabic" w:cs="Traditional Arabic"/>
          <w:sz w:val="32"/>
          <w:szCs w:val="32"/>
          <w:rtl/>
        </w:rPr>
        <w:t xml:space="preserve"> </w:t>
      </w:r>
      <w:r w:rsidRPr="002A282E">
        <w:rPr>
          <w:rFonts w:ascii="Traditional Arabic" w:cs="Traditional Arabic" w:hint="eastAsia"/>
          <w:sz w:val="32"/>
          <w:szCs w:val="32"/>
          <w:rtl/>
        </w:rPr>
        <w:t>أن</w:t>
      </w:r>
      <w:r w:rsidRPr="002A282E">
        <w:rPr>
          <w:rFonts w:ascii="Traditional Arabic" w:cs="Traditional Arabic"/>
          <w:sz w:val="32"/>
          <w:szCs w:val="32"/>
          <w:rtl/>
        </w:rPr>
        <w:t xml:space="preserve"> </w:t>
      </w:r>
      <w:r w:rsidRPr="002A282E">
        <w:rPr>
          <w:rFonts w:ascii="Traditional Arabic" w:cs="Traditional Arabic" w:hint="eastAsia"/>
          <w:sz w:val="32"/>
          <w:szCs w:val="32"/>
          <w:rtl/>
        </w:rPr>
        <w:t>تقتلنا</w:t>
      </w:r>
      <w:r w:rsidRPr="002A282E">
        <w:rPr>
          <w:rFonts w:ascii="Traditional Arabic" w:cs="Traditional Arabic"/>
          <w:sz w:val="32"/>
          <w:szCs w:val="32"/>
          <w:rtl/>
        </w:rPr>
        <w:t xml:space="preserve"> </w:t>
      </w:r>
      <w:r w:rsidRPr="002A282E">
        <w:rPr>
          <w:rFonts w:ascii="Traditional Arabic" w:cs="Traditional Arabic" w:hint="eastAsia"/>
          <w:sz w:val="32"/>
          <w:szCs w:val="32"/>
          <w:rtl/>
        </w:rPr>
        <w:t>معا</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hint="cs"/>
          <w:sz w:val="32"/>
          <w:szCs w:val="32"/>
          <w:rtl/>
        </w:rPr>
        <w:t xml:space="preserve">   </w:t>
      </w:r>
      <w:r w:rsidRPr="002A282E">
        <w:rPr>
          <w:rFonts w:ascii="Traditional Arabic" w:cs="Traditional Arabic" w:hint="eastAsia"/>
          <w:sz w:val="32"/>
          <w:szCs w:val="32"/>
          <w:rtl/>
        </w:rPr>
        <w:t>قال</w:t>
      </w:r>
      <w:r w:rsidRPr="002A282E">
        <w:rPr>
          <w:rFonts w:ascii="Traditional Arabic" w:cs="Traditional Arabic"/>
          <w:sz w:val="32"/>
          <w:szCs w:val="32"/>
          <w:rtl/>
        </w:rPr>
        <w:t xml:space="preserve"> </w:t>
      </w:r>
      <w:r w:rsidRPr="002A282E">
        <w:rPr>
          <w:rFonts w:ascii="Traditional Arabic" w:cs="Traditional Arabic" w:hint="eastAsia"/>
          <w:sz w:val="32"/>
          <w:szCs w:val="32"/>
          <w:rtl/>
        </w:rPr>
        <w:t>فبكى</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الحجاج</w:t>
      </w:r>
      <w:r w:rsidRPr="002A282E">
        <w:rPr>
          <w:rFonts w:ascii="Traditional Arabic" w:cs="Traditional Arabic"/>
          <w:sz w:val="32"/>
          <w:szCs w:val="32"/>
          <w:rtl/>
        </w:rPr>
        <w:t xml:space="preserve"> </w:t>
      </w:r>
      <w:r w:rsidRPr="002A282E">
        <w:rPr>
          <w:rFonts w:ascii="Traditional Arabic" w:cs="Traditional Arabic" w:hint="eastAsia"/>
          <w:sz w:val="32"/>
          <w:szCs w:val="32"/>
          <w:rtl/>
        </w:rPr>
        <w:t>وقال</w:t>
      </w:r>
      <w:r w:rsidRPr="002A282E">
        <w:rPr>
          <w:rFonts w:ascii="Traditional Arabic" w:cs="Traditional Arabic"/>
          <w:sz w:val="32"/>
          <w:szCs w:val="32"/>
          <w:rtl/>
        </w:rPr>
        <w:t xml:space="preserve"> </w:t>
      </w:r>
      <w:r w:rsidRPr="002A282E">
        <w:rPr>
          <w:rFonts w:ascii="Traditional Arabic" w:cs="Traditional Arabic" w:hint="eastAsia"/>
          <w:sz w:val="32"/>
          <w:szCs w:val="32"/>
          <w:rtl/>
        </w:rPr>
        <w:t>والله</w:t>
      </w:r>
      <w:r w:rsidRPr="002A282E">
        <w:rPr>
          <w:rFonts w:ascii="Traditional Arabic" w:cs="Traditional Arabic"/>
          <w:sz w:val="32"/>
          <w:szCs w:val="32"/>
          <w:rtl/>
        </w:rPr>
        <w:t xml:space="preserve"> </w:t>
      </w:r>
      <w:r w:rsidRPr="002A282E">
        <w:rPr>
          <w:rFonts w:ascii="Traditional Arabic" w:cs="Traditional Arabic" w:hint="eastAsia"/>
          <w:sz w:val="32"/>
          <w:szCs w:val="32"/>
          <w:rtl/>
        </w:rPr>
        <w:t>لا</w:t>
      </w:r>
      <w:r w:rsidRPr="002A282E">
        <w:rPr>
          <w:rFonts w:ascii="Traditional Arabic" w:cs="Traditional Arabic"/>
          <w:sz w:val="32"/>
          <w:szCs w:val="32"/>
          <w:rtl/>
        </w:rPr>
        <w:t xml:space="preserve"> </w:t>
      </w:r>
      <w:r w:rsidRPr="002A282E">
        <w:rPr>
          <w:rFonts w:ascii="Traditional Arabic" w:cs="Traditional Arabic" w:hint="eastAsia"/>
          <w:sz w:val="32"/>
          <w:szCs w:val="32"/>
          <w:rtl/>
        </w:rPr>
        <w:t>أعنت</w:t>
      </w:r>
      <w:r w:rsidRPr="002A282E">
        <w:rPr>
          <w:rFonts w:ascii="Traditional Arabic" w:cs="Traditional Arabic"/>
          <w:sz w:val="32"/>
          <w:szCs w:val="32"/>
          <w:rtl/>
        </w:rPr>
        <w:t xml:space="preserve"> </w:t>
      </w:r>
      <w:r w:rsidRPr="002A282E">
        <w:rPr>
          <w:rFonts w:ascii="Traditional Arabic" w:cs="Traditional Arabic" w:hint="eastAsia"/>
          <w:sz w:val="32"/>
          <w:szCs w:val="32"/>
          <w:rtl/>
        </w:rPr>
        <w:t>عليكن</w:t>
      </w:r>
      <w:r w:rsidRPr="002A282E">
        <w:rPr>
          <w:rFonts w:ascii="Traditional Arabic" w:cs="Traditional Arabic"/>
          <w:sz w:val="32"/>
          <w:szCs w:val="32"/>
          <w:rtl/>
        </w:rPr>
        <w:t xml:space="preserve"> </w:t>
      </w:r>
      <w:r w:rsidRPr="002A282E">
        <w:rPr>
          <w:rFonts w:ascii="Traditional Arabic" w:cs="Traditional Arabic" w:hint="eastAsia"/>
          <w:sz w:val="32"/>
          <w:szCs w:val="32"/>
          <w:rtl/>
        </w:rPr>
        <w:t>ولا</w:t>
      </w:r>
      <w:r w:rsidRPr="002A282E">
        <w:rPr>
          <w:rFonts w:ascii="Traditional Arabic" w:cs="Traditional Arabic"/>
          <w:sz w:val="32"/>
          <w:szCs w:val="32"/>
          <w:rtl/>
        </w:rPr>
        <w:t xml:space="preserve"> </w:t>
      </w:r>
      <w:r w:rsidRPr="002A282E">
        <w:rPr>
          <w:rFonts w:ascii="Traditional Arabic" w:cs="Traditional Arabic" w:hint="eastAsia"/>
          <w:sz w:val="32"/>
          <w:szCs w:val="32"/>
          <w:rtl/>
        </w:rPr>
        <w:t>زدتكن</w:t>
      </w:r>
      <w:r w:rsidRPr="002A282E">
        <w:rPr>
          <w:rFonts w:ascii="Traditional Arabic" w:cs="Traditional Arabic"/>
          <w:sz w:val="32"/>
          <w:szCs w:val="32"/>
          <w:rtl/>
        </w:rPr>
        <w:t xml:space="preserve"> </w:t>
      </w:r>
      <w:r w:rsidRPr="002A282E">
        <w:rPr>
          <w:rFonts w:ascii="Traditional Arabic" w:cs="Traditional Arabic" w:hint="eastAsia"/>
          <w:sz w:val="32"/>
          <w:szCs w:val="32"/>
          <w:rtl/>
        </w:rPr>
        <w:t>تضعضعا</w:t>
      </w:r>
      <w:r w:rsidRPr="002A282E">
        <w:rPr>
          <w:rFonts w:ascii="Traditional Arabic" w:cs="Traditional Arabic"/>
          <w:sz w:val="32"/>
          <w:szCs w:val="32"/>
          <w:rtl/>
        </w:rPr>
        <w:t xml:space="preserve"> </w:t>
      </w:r>
      <w:r w:rsidRPr="002A282E">
        <w:rPr>
          <w:rFonts w:ascii="Traditional Arabic" w:cs="Traditional Arabic" w:hint="eastAsia"/>
          <w:sz w:val="32"/>
          <w:szCs w:val="32"/>
          <w:rtl/>
        </w:rPr>
        <w:t>ثم</w:t>
      </w:r>
      <w:r w:rsidRPr="002A282E">
        <w:rPr>
          <w:rFonts w:ascii="Traditional Arabic" w:cs="Traditional Arabic"/>
          <w:sz w:val="32"/>
          <w:szCs w:val="32"/>
          <w:rtl/>
        </w:rPr>
        <w:t xml:space="preserve"> </w:t>
      </w:r>
      <w:r w:rsidRPr="002A282E">
        <w:rPr>
          <w:rFonts w:ascii="Traditional Arabic" w:cs="Traditional Arabic" w:hint="eastAsia"/>
          <w:sz w:val="32"/>
          <w:szCs w:val="32"/>
          <w:rtl/>
        </w:rPr>
        <w:t>كتب</w:t>
      </w:r>
      <w:r w:rsidRPr="002A282E">
        <w:rPr>
          <w:rFonts w:ascii="Traditional Arabic" w:cs="Traditional Arabic"/>
          <w:sz w:val="32"/>
          <w:szCs w:val="32"/>
          <w:rtl/>
        </w:rPr>
        <w:t xml:space="preserve"> </w:t>
      </w:r>
      <w:r w:rsidRPr="002A282E">
        <w:rPr>
          <w:rFonts w:ascii="Traditional Arabic" w:cs="Traditional Arabic" w:hint="eastAsia"/>
          <w:sz w:val="32"/>
          <w:szCs w:val="32"/>
          <w:rtl/>
        </w:rPr>
        <w:t>إلى</w:t>
      </w:r>
      <w:r w:rsidRPr="002A282E">
        <w:rPr>
          <w:rFonts w:ascii="Traditional Arabic" w:cs="Traditional Arabic"/>
          <w:sz w:val="32"/>
          <w:szCs w:val="32"/>
          <w:rtl/>
        </w:rPr>
        <w:t xml:space="preserve"> </w:t>
      </w:r>
      <w:r w:rsidRPr="002A282E">
        <w:rPr>
          <w:rFonts w:ascii="Traditional Arabic" w:cs="Traditional Arabic" w:hint="eastAsia"/>
          <w:sz w:val="32"/>
          <w:szCs w:val="32"/>
          <w:rtl/>
        </w:rPr>
        <w:t>عبد</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الملك</w:t>
      </w:r>
      <w:r w:rsidRPr="002A282E">
        <w:rPr>
          <w:rFonts w:ascii="Traditional Arabic" w:cs="Traditional Arabic"/>
          <w:sz w:val="32"/>
          <w:szCs w:val="32"/>
          <w:rtl/>
        </w:rPr>
        <w:t xml:space="preserve"> </w:t>
      </w:r>
      <w:r w:rsidRPr="002A282E">
        <w:rPr>
          <w:rFonts w:ascii="Traditional Arabic" w:cs="Traditional Arabic" w:hint="eastAsia"/>
          <w:sz w:val="32"/>
          <w:szCs w:val="32"/>
          <w:rtl/>
        </w:rPr>
        <w:t>بما</w:t>
      </w:r>
      <w:r w:rsidRPr="002A282E">
        <w:rPr>
          <w:rFonts w:ascii="Traditional Arabic" w:cs="Traditional Arabic"/>
          <w:sz w:val="32"/>
          <w:szCs w:val="32"/>
          <w:rtl/>
        </w:rPr>
        <w:t xml:space="preserve"> </w:t>
      </w:r>
      <w:r w:rsidRPr="002A282E">
        <w:rPr>
          <w:rFonts w:ascii="Traditional Arabic" w:cs="Traditional Arabic" w:hint="eastAsia"/>
          <w:sz w:val="32"/>
          <w:szCs w:val="32"/>
          <w:rtl/>
        </w:rPr>
        <w:t>قال</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الرجل</w:t>
      </w:r>
      <w:r w:rsidRPr="002A282E">
        <w:rPr>
          <w:rFonts w:ascii="Traditional Arabic" w:cs="Traditional Arabic"/>
          <w:sz w:val="32"/>
          <w:szCs w:val="32"/>
          <w:rtl/>
        </w:rPr>
        <w:t xml:space="preserve"> </w:t>
      </w:r>
      <w:r w:rsidRPr="002A282E">
        <w:rPr>
          <w:rFonts w:ascii="Traditional Arabic" w:cs="Traditional Arabic" w:hint="eastAsia"/>
          <w:sz w:val="32"/>
          <w:szCs w:val="32"/>
          <w:rtl/>
        </w:rPr>
        <w:t>وبما</w:t>
      </w:r>
      <w:r w:rsidRPr="002A282E">
        <w:rPr>
          <w:rFonts w:ascii="Traditional Arabic" w:cs="Traditional Arabic"/>
          <w:sz w:val="32"/>
          <w:szCs w:val="32"/>
          <w:rtl/>
        </w:rPr>
        <w:t xml:space="preserve"> </w:t>
      </w:r>
      <w:r w:rsidRPr="002A282E">
        <w:rPr>
          <w:rFonts w:ascii="Traditional Arabic" w:cs="Traditional Arabic" w:hint="eastAsia"/>
          <w:sz w:val="32"/>
          <w:szCs w:val="32"/>
          <w:rtl/>
        </w:rPr>
        <w:t>قالت</w:t>
      </w:r>
      <w:r w:rsidRPr="002A282E">
        <w:rPr>
          <w:rFonts w:ascii="Traditional Arabic" w:cs="Traditional Arabic"/>
          <w:sz w:val="32"/>
          <w:szCs w:val="32"/>
          <w:rtl/>
        </w:rPr>
        <w:t xml:space="preserve"> </w:t>
      </w:r>
      <w:r w:rsidRPr="002A282E">
        <w:rPr>
          <w:rFonts w:ascii="Traditional Arabic" w:cs="Traditional Arabic" w:hint="eastAsia"/>
          <w:sz w:val="32"/>
          <w:szCs w:val="32"/>
          <w:rtl/>
        </w:rPr>
        <w:t>ابنته</w:t>
      </w:r>
      <w:r w:rsidRPr="002A282E">
        <w:rPr>
          <w:rFonts w:ascii="Traditional Arabic" w:cs="Traditional Arabic"/>
          <w:sz w:val="32"/>
          <w:szCs w:val="32"/>
          <w:rtl/>
        </w:rPr>
        <w:t xml:space="preserve"> </w:t>
      </w:r>
      <w:r w:rsidRPr="002A282E">
        <w:rPr>
          <w:rFonts w:ascii="Traditional Arabic" w:cs="Traditional Arabic" w:hint="eastAsia"/>
          <w:sz w:val="32"/>
          <w:szCs w:val="32"/>
          <w:rtl/>
        </w:rPr>
        <w:t>هذه</w:t>
      </w:r>
      <w:r w:rsidRPr="002A282E">
        <w:rPr>
          <w:rFonts w:ascii="Traditional Arabic" w:cs="Traditional Arabic"/>
          <w:sz w:val="32"/>
          <w:szCs w:val="32"/>
          <w:rtl/>
        </w:rPr>
        <w:t xml:space="preserve"> </w:t>
      </w:r>
      <w:r w:rsidRPr="002A282E">
        <w:rPr>
          <w:rFonts w:ascii="Traditional Arabic" w:cs="Traditional Arabic" w:hint="eastAsia"/>
          <w:sz w:val="32"/>
          <w:szCs w:val="32"/>
          <w:rtl/>
        </w:rPr>
        <w:t>فكتب</w:t>
      </w:r>
      <w:r w:rsidRPr="002A282E">
        <w:rPr>
          <w:rFonts w:ascii="Traditional Arabic" w:cs="Traditional Arabic"/>
          <w:sz w:val="32"/>
          <w:szCs w:val="32"/>
          <w:rtl/>
        </w:rPr>
        <w:t xml:space="preserve"> </w:t>
      </w:r>
      <w:r w:rsidRPr="002A282E">
        <w:rPr>
          <w:rFonts w:ascii="Traditional Arabic" w:cs="Traditional Arabic" w:hint="eastAsia"/>
          <w:sz w:val="32"/>
          <w:szCs w:val="32"/>
          <w:rtl/>
        </w:rPr>
        <w:t>عبد</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الملك</w:t>
      </w:r>
      <w:r w:rsidRPr="002A282E">
        <w:rPr>
          <w:rFonts w:ascii="Traditional Arabic" w:cs="Traditional Arabic"/>
          <w:sz w:val="32"/>
          <w:szCs w:val="32"/>
          <w:rtl/>
        </w:rPr>
        <w:t xml:space="preserve"> </w:t>
      </w:r>
      <w:r w:rsidRPr="002A282E">
        <w:rPr>
          <w:rFonts w:ascii="Traditional Arabic" w:cs="Traditional Arabic" w:hint="eastAsia"/>
          <w:sz w:val="32"/>
          <w:szCs w:val="32"/>
          <w:rtl/>
        </w:rPr>
        <w:t>إلى</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الحجاج</w:t>
      </w:r>
      <w:r w:rsidRPr="002A282E">
        <w:rPr>
          <w:rFonts w:ascii="Traditional Arabic" w:cs="Traditional Arabic"/>
          <w:sz w:val="32"/>
          <w:szCs w:val="32"/>
          <w:rtl/>
        </w:rPr>
        <w:t xml:space="preserve"> </w:t>
      </w:r>
      <w:r w:rsidRPr="002A282E">
        <w:rPr>
          <w:rFonts w:ascii="Traditional Arabic" w:cs="Traditional Arabic" w:hint="eastAsia"/>
          <w:sz w:val="32"/>
          <w:szCs w:val="32"/>
          <w:rtl/>
        </w:rPr>
        <w:t>يأمره</w:t>
      </w:r>
      <w:r w:rsidRPr="002A282E">
        <w:rPr>
          <w:rFonts w:ascii="Traditional Arabic" w:cs="Traditional Arabic"/>
          <w:sz w:val="32"/>
          <w:szCs w:val="32"/>
          <w:rtl/>
        </w:rPr>
        <w:t xml:space="preserve"> </w:t>
      </w:r>
      <w:r w:rsidRPr="002A282E">
        <w:rPr>
          <w:rFonts w:ascii="Traditional Arabic" w:cs="Traditional Arabic" w:hint="eastAsia"/>
          <w:sz w:val="32"/>
          <w:szCs w:val="32"/>
          <w:rtl/>
        </w:rPr>
        <w:t>بإطلاقه</w:t>
      </w:r>
      <w:r w:rsidRPr="002A282E">
        <w:rPr>
          <w:rFonts w:ascii="Traditional Arabic" w:cs="Traditional Arabic"/>
          <w:sz w:val="32"/>
          <w:szCs w:val="32"/>
          <w:rtl/>
        </w:rPr>
        <w:t xml:space="preserve"> </w:t>
      </w:r>
      <w:r w:rsidRPr="002A282E">
        <w:rPr>
          <w:rFonts w:ascii="Traditional Arabic" w:cs="Traditional Arabic" w:hint="eastAsia"/>
          <w:sz w:val="32"/>
          <w:szCs w:val="32"/>
          <w:rtl/>
        </w:rPr>
        <w:t>وحسن</w:t>
      </w:r>
      <w:r w:rsidRPr="002A282E">
        <w:rPr>
          <w:rFonts w:ascii="Traditional Arabic" w:cs="Traditional Arabic"/>
          <w:sz w:val="32"/>
          <w:szCs w:val="32"/>
          <w:rtl/>
        </w:rPr>
        <w:t xml:space="preserve"> </w:t>
      </w:r>
      <w:r w:rsidRPr="002A282E">
        <w:rPr>
          <w:rFonts w:ascii="Traditional Arabic" w:cs="Traditional Arabic" w:hint="eastAsia"/>
          <w:sz w:val="32"/>
          <w:szCs w:val="32"/>
          <w:rtl/>
        </w:rPr>
        <w:t>صلته</w:t>
      </w:r>
      <w:r w:rsidRPr="002A282E">
        <w:rPr>
          <w:rFonts w:ascii="Traditional Arabic" w:cs="Traditional Arabic"/>
          <w:sz w:val="32"/>
          <w:szCs w:val="32"/>
          <w:rtl/>
        </w:rPr>
        <w:t xml:space="preserve"> </w:t>
      </w:r>
      <w:r w:rsidRPr="002A282E">
        <w:rPr>
          <w:rFonts w:ascii="Traditional Arabic" w:cs="Traditional Arabic" w:hint="eastAsia"/>
          <w:sz w:val="32"/>
          <w:szCs w:val="32"/>
          <w:rtl/>
        </w:rPr>
        <w:t>وبالإحسان</w:t>
      </w:r>
      <w:r w:rsidRPr="002A282E">
        <w:rPr>
          <w:rFonts w:ascii="Traditional Arabic" w:cs="Traditional Arabic"/>
          <w:sz w:val="32"/>
          <w:szCs w:val="32"/>
          <w:rtl/>
        </w:rPr>
        <w:t xml:space="preserve"> </w:t>
      </w:r>
      <w:r w:rsidRPr="002A282E">
        <w:rPr>
          <w:rFonts w:ascii="Traditional Arabic" w:cs="Traditional Arabic" w:hint="eastAsia"/>
          <w:sz w:val="32"/>
          <w:szCs w:val="32"/>
          <w:rtl/>
        </w:rPr>
        <w:t>إلى</w:t>
      </w:r>
      <w:r w:rsidRPr="002A282E">
        <w:rPr>
          <w:rFonts w:ascii="Traditional Arabic" w:cs="Traditional Arabic"/>
          <w:sz w:val="32"/>
          <w:szCs w:val="32"/>
          <w:rtl/>
        </w:rPr>
        <w:t xml:space="preserve"> </w:t>
      </w:r>
      <w:r w:rsidRPr="002A282E">
        <w:rPr>
          <w:rFonts w:ascii="Traditional Arabic" w:cs="Traditional Arabic" w:hint="eastAsia"/>
          <w:sz w:val="32"/>
          <w:szCs w:val="32"/>
          <w:rtl/>
        </w:rPr>
        <w:t>هذه</w:t>
      </w:r>
      <w:r w:rsidRPr="002A282E">
        <w:rPr>
          <w:rFonts w:ascii="Traditional Arabic" w:cs="Traditional Arabic"/>
          <w:sz w:val="32"/>
          <w:szCs w:val="32"/>
          <w:rtl/>
        </w:rPr>
        <w:t xml:space="preserve"> </w:t>
      </w:r>
      <w:r w:rsidRPr="002A282E">
        <w:rPr>
          <w:rFonts w:ascii="Traditional Arabic" w:cs="Traditional Arabic" w:hint="eastAsia"/>
          <w:sz w:val="32"/>
          <w:szCs w:val="32"/>
          <w:rtl/>
        </w:rPr>
        <w:t>الجارية</w:t>
      </w:r>
      <w:r w:rsidRPr="002A282E">
        <w:rPr>
          <w:rFonts w:ascii="Traditional Arabic" w:cs="Traditional Arabic"/>
          <w:sz w:val="32"/>
          <w:szCs w:val="32"/>
          <w:rtl/>
        </w:rPr>
        <w:t xml:space="preserve"> </w:t>
      </w:r>
      <w:r w:rsidRPr="002A282E">
        <w:rPr>
          <w:rFonts w:ascii="Traditional Arabic" w:cs="Traditional Arabic" w:hint="eastAsia"/>
          <w:sz w:val="32"/>
          <w:szCs w:val="32"/>
          <w:rtl/>
        </w:rPr>
        <w:t>وتفقدها</w:t>
      </w:r>
      <w:r w:rsidRPr="002A282E">
        <w:rPr>
          <w:rFonts w:ascii="Traditional Arabic" w:cs="Traditional Arabic"/>
          <w:sz w:val="32"/>
          <w:szCs w:val="32"/>
          <w:rtl/>
        </w:rPr>
        <w:t xml:space="preserve"> </w:t>
      </w:r>
      <w:r w:rsidRPr="002A282E">
        <w:rPr>
          <w:rFonts w:ascii="Traditional Arabic" w:cs="Traditional Arabic" w:hint="eastAsia"/>
          <w:sz w:val="32"/>
          <w:szCs w:val="32"/>
          <w:rtl/>
        </w:rPr>
        <w:t>في</w:t>
      </w:r>
      <w:r w:rsidRPr="002A282E">
        <w:rPr>
          <w:rFonts w:ascii="Traditional Arabic" w:cs="Traditional Arabic"/>
          <w:sz w:val="32"/>
          <w:szCs w:val="32"/>
          <w:rtl/>
        </w:rPr>
        <w:t xml:space="preserve"> </w:t>
      </w:r>
      <w:r w:rsidRPr="002A282E">
        <w:rPr>
          <w:rFonts w:ascii="Traditional Arabic" w:cs="Traditional Arabic" w:hint="eastAsia"/>
          <w:sz w:val="32"/>
          <w:szCs w:val="32"/>
          <w:rtl/>
        </w:rPr>
        <w:t>كل</w:t>
      </w:r>
      <w:r w:rsidRPr="002A282E">
        <w:rPr>
          <w:rFonts w:ascii="Traditional Arabic" w:cs="Traditional Arabic"/>
          <w:sz w:val="32"/>
          <w:szCs w:val="32"/>
          <w:rtl/>
        </w:rPr>
        <w:t xml:space="preserve"> </w:t>
      </w:r>
      <w:r w:rsidRPr="002A282E">
        <w:rPr>
          <w:rFonts w:ascii="Traditional Arabic" w:cs="Traditional Arabic" w:hint="eastAsia"/>
          <w:sz w:val="32"/>
          <w:szCs w:val="32"/>
          <w:rtl/>
        </w:rPr>
        <w:t>وقت</w:t>
      </w:r>
      <w:r w:rsidRPr="002A282E">
        <w:rPr>
          <w:rFonts w:ascii="Traditional Arabic" w:cs="Traditional Arabic"/>
          <w:sz w:val="32"/>
          <w:szCs w:val="32"/>
          <w:rtl/>
        </w:rPr>
        <w:t xml:space="preserve"> </w:t>
      </w:r>
    </w:p>
    <w:p w:rsidR="002A282E" w:rsidRPr="002A282E" w:rsidRDefault="002A282E" w:rsidP="002A282E">
      <w:pPr>
        <w:autoSpaceDE w:val="0"/>
        <w:autoSpaceDN w:val="0"/>
        <w:adjustRightInd w:val="0"/>
        <w:ind w:left="720" w:hanging="720"/>
        <w:rPr>
          <w:rFonts w:ascii="Traditional Arabic" w:cs="Traditional Arabic"/>
          <w:b/>
          <w:bCs/>
          <w:sz w:val="32"/>
          <w:szCs w:val="32"/>
          <w:rtl/>
        </w:rPr>
      </w:pPr>
    </w:p>
    <w:p w:rsidR="002A282E" w:rsidRPr="002A282E" w:rsidRDefault="002A282E" w:rsidP="002A282E">
      <w:pPr>
        <w:autoSpaceDE w:val="0"/>
        <w:autoSpaceDN w:val="0"/>
        <w:adjustRightInd w:val="0"/>
        <w:ind w:left="720" w:hanging="720"/>
        <w:rPr>
          <w:rFonts w:ascii="Traditional Arabic" w:cs="Traditional Arabic"/>
          <w:b/>
          <w:bCs/>
          <w:sz w:val="32"/>
          <w:szCs w:val="32"/>
          <w:rtl/>
        </w:rPr>
      </w:pPr>
      <w:r w:rsidRPr="002A282E">
        <w:rPr>
          <w:rFonts w:ascii="Traditional Arabic" w:cs="Traditional Arabic" w:hint="cs"/>
          <w:b/>
          <w:bCs/>
          <w:sz w:val="32"/>
          <w:szCs w:val="32"/>
          <w:rtl/>
        </w:rPr>
        <w:t xml:space="preserve">   - بين الحجاج وغلام فصيح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hint="cs"/>
          <w:sz w:val="32"/>
          <w:szCs w:val="32"/>
          <w:rtl/>
        </w:rPr>
        <w:t xml:space="preserve">  </w:t>
      </w:r>
      <w:r w:rsidRPr="002A282E">
        <w:rPr>
          <w:rFonts w:ascii="Traditional Arabic" w:cs="Traditional Arabic"/>
          <w:sz w:val="32"/>
          <w:szCs w:val="32"/>
          <w:rtl/>
        </w:rPr>
        <w:t>خرج الحجاج بن يوسف ذات يوم في الصيد فرأى</w:t>
      </w:r>
      <w:r w:rsidRPr="002A282E">
        <w:rPr>
          <w:rFonts w:ascii="Traditional Arabic" w:cs="Traditional Arabic"/>
          <w:sz w:val="32"/>
          <w:szCs w:val="32"/>
        </w:rPr>
        <w:t xml:space="preserve"> </w:t>
      </w:r>
      <w:r w:rsidRPr="002A282E">
        <w:rPr>
          <w:rFonts w:ascii="Traditional Arabic" w:cs="Traditional Arabic"/>
          <w:sz w:val="32"/>
          <w:szCs w:val="32"/>
          <w:rtl/>
        </w:rPr>
        <w:t>تسعة كلاب إلى جانب صبي صغير السن عمره نحو عشر سنوات وله ذوائب</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له</w:t>
      </w:r>
      <w:r w:rsidRPr="002A282E">
        <w:rPr>
          <w:rFonts w:ascii="Traditional Arabic" w:cs="Traditional Arabic"/>
          <w:sz w:val="32"/>
          <w:szCs w:val="32"/>
        </w:rPr>
        <w:t xml:space="preserve"> </w:t>
      </w:r>
      <w:r w:rsidRPr="002A282E">
        <w:rPr>
          <w:rFonts w:ascii="Traditional Arabic" w:cs="Traditional Arabic"/>
          <w:sz w:val="32"/>
          <w:szCs w:val="32"/>
          <w:rtl/>
        </w:rPr>
        <w:t>الحجاج : ماذا تفعل هنا أيها الغلام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فرفع الصبي طرفه إليه وقال له : يا حامل</w:t>
      </w:r>
      <w:r w:rsidRPr="002A282E">
        <w:rPr>
          <w:rFonts w:ascii="Traditional Arabic" w:cs="Traditional Arabic"/>
          <w:sz w:val="32"/>
          <w:szCs w:val="32"/>
        </w:rPr>
        <w:t xml:space="preserve"> </w:t>
      </w:r>
      <w:r w:rsidRPr="002A282E">
        <w:rPr>
          <w:rFonts w:ascii="Traditional Arabic" w:cs="Traditional Arabic"/>
          <w:sz w:val="32"/>
          <w:szCs w:val="32"/>
          <w:rtl/>
        </w:rPr>
        <w:t xml:space="preserve">الأخبار لقد نظرت إلىّ بعين الاحتقار وكلمتني </w:t>
      </w:r>
      <w:r w:rsidRPr="002A282E">
        <w:rPr>
          <w:rFonts w:ascii="Traditional Arabic" w:cs="Traditional Arabic"/>
          <w:sz w:val="32"/>
          <w:szCs w:val="32"/>
          <w:rtl/>
        </w:rPr>
        <w:lastRenderedPageBreak/>
        <w:t>بالافتخار</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وكلامك كلام جبار وعقلك</w:t>
      </w:r>
      <w:r w:rsidRPr="002A282E">
        <w:rPr>
          <w:rFonts w:ascii="Traditional Arabic" w:cs="Traditional Arabic"/>
          <w:sz w:val="32"/>
          <w:szCs w:val="32"/>
        </w:rPr>
        <w:t xml:space="preserve"> </w:t>
      </w:r>
      <w:r w:rsidRPr="002A282E">
        <w:rPr>
          <w:rFonts w:ascii="Traditional Arabic" w:cs="Traditional Arabic"/>
          <w:sz w:val="32"/>
          <w:szCs w:val="32"/>
          <w:rtl/>
        </w:rPr>
        <w:t>عقل حمار</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له : أما عرفتني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عرفتك بسواد وجهك</w:t>
      </w:r>
      <w:r w:rsidRPr="002A282E">
        <w:rPr>
          <w:rFonts w:ascii="Traditional Arabic" w:cs="Traditional Arabic"/>
          <w:sz w:val="32"/>
          <w:szCs w:val="32"/>
        </w:rPr>
        <w:t xml:space="preserve"> </w:t>
      </w:r>
      <w:r w:rsidRPr="002A282E">
        <w:rPr>
          <w:rFonts w:ascii="Traditional Arabic" w:cs="Traditional Arabic"/>
          <w:sz w:val="32"/>
          <w:szCs w:val="32"/>
          <w:rtl/>
        </w:rPr>
        <w:t>لأنك أتيت بالكلام قبل السلام</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أ ويلك أنا الحجاج بن يوسف</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لا قرب الله دارك ولا مزارك فما أكثر كلامك وأقل إكرامك</w:t>
      </w:r>
      <w:r w:rsidRPr="002A282E">
        <w:rPr>
          <w:rFonts w:ascii="Traditional Arabic" w:cs="Traditional Arabic"/>
          <w:sz w:val="32"/>
          <w:szCs w:val="32"/>
        </w:rPr>
        <w:t xml:space="preserve"> . </w:t>
      </w:r>
      <w:r w:rsidRPr="002A282E">
        <w:rPr>
          <w:rFonts w:ascii="Traditional Arabic" w:cs="Traditional Arabic"/>
          <w:sz w:val="32"/>
          <w:szCs w:val="32"/>
        </w:rPr>
        <w:br/>
      </w:r>
      <w:r w:rsidRPr="002A282E">
        <w:rPr>
          <w:rFonts w:ascii="Traditional Arabic" w:cs="Traditional Arabic"/>
          <w:sz w:val="32"/>
          <w:szCs w:val="32"/>
          <w:rtl/>
        </w:rPr>
        <w:t>فما أتم كلامه إلا والجيوش حلّقت عليه من كل جانب وكل واحد يقول السلام عليك يا</w:t>
      </w:r>
      <w:r w:rsidRPr="002A282E">
        <w:rPr>
          <w:rFonts w:ascii="Traditional Arabic" w:cs="Traditional Arabic"/>
          <w:sz w:val="32"/>
          <w:szCs w:val="32"/>
        </w:rPr>
        <w:t xml:space="preserve"> </w:t>
      </w:r>
      <w:r w:rsidRPr="002A282E">
        <w:rPr>
          <w:rFonts w:ascii="Traditional Arabic" w:cs="Traditional Arabic"/>
          <w:sz w:val="32"/>
          <w:szCs w:val="32"/>
          <w:rtl/>
        </w:rPr>
        <w:t>أمير المؤمنين ،</w:t>
      </w:r>
      <w:r w:rsidRPr="002A282E">
        <w:rPr>
          <w:rFonts w:ascii="Traditional Arabic" w:cs="Traditional Arabic"/>
          <w:sz w:val="32"/>
          <w:szCs w:val="32"/>
        </w:rPr>
        <w:t xml:space="preserve"> </w:t>
      </w:r>
    </w:p>
    <w:p w:rsidR="002A282E" w:rsidRPr="002A282E" w:rsidRDefault="002A282E" w:rsidP="002A282E">
      <w:pPr>
        <w:autoSpaceDE w:val="0"/>
        <w:autoSpaceDN w:val="0"/>
        <w:adjustRightInd w:val="0"/>
        <w:ind w:left="720" w:hanging="720"/>
        <w:rPr>
          <w:rFonts w:ascii="Traditional Arabic" w:cs="Traditional Arabic"/>
          <w:sz w:val="32"/>
          <w:szCs w:val="32"/>
        </w:rPr>
      </w:pPr>
      <w:r w:rsidRPr="002A282E">
        <w:rPr>
          <w:rFonts w:ascii="Traditional Arabic" w:cs="Traditional Arabic" w:hint="cs"/>
          <w:sz w:val="32"/>
          <w:szCs w:val="32"/>
          <w:rtl/>
        </w:rPr>
        <w:t xml:space="preserve">   </w:t>
      </w:r>
      <w:r w:rsidRPr="002A282E">
        <w:rPr>
          <w:rFonts w:ascii="Traditional Arabic" w:cs="Traditional Arabic"/>
          <w:sz w:val="32"/>
          <w:szCs w:val="32"/>
          <w:rtl/>
        </w:rPr>
        <w:t xml:space="preserve">فقال الحجاج: </w:t>
      </w:r>
      <w:r w:rsidRPr="002A282E">
        <w:rPr>
          <w:rFonts w:ascii="Traditional Arabic" w:cs="Traditional Arabic" w:hint="cs"/>
          <w:sz w:val="32"/>
          <w:szCs w:val="32"/>
          <w:rtl/>
        </w:rPr>
        <w:t>احفظوا</w:t>
      </w:r>
      <w:r w:rsidRPr="002A282E">
        <w:rPr>
          <w:rFonts w:ascii="Traditional Arabic" w:cs="Traditional Arabic"/>
          <w:sz w:val="32"/>
          <w:szCs w:val="32"/>
          <w:rtl/>
        </w:rPr>
        <w:t xml:space="preserve"> هذا الغلام فقد أوجعني بالكلام فأخذوا</w:t>
      </w:r>
      <w:r w:rsidRPr="002A282E">
        <w:rPr>
          <w:rFonts w:ascii="Traditional Arabic" w:cs="Traditional Arabic"/>
          <w:sz w:val="32"/>
          <w:szCs w:val="32"/>
        </w:rPr>
        <w:t xml:space="preserve"> </w:t>
      </w:r>
      <w:r w:rsidRPr="002A282E">
        <w:rPr>
          <w:rFonts w:ascii="Traditional Arabic" w:cs="Traditional Arabic"/>
          <w:sz w:val="32"/>
          <w:szCs w:val="32"/>
          <w:rtl/>
        </w:rPr>
        <w:t>الغلام فرجع الحجاج إلى قصره فجلس في</w:t>
      </w:r>
      <w:r w:rsidRPr="002A282E">
        <w:rPr>
          <w:rFonts w:ascii="Traditional Arabic" w:cs="Traditional Arabic"/>
          <w:sz w:val="32"/>
          <w:szCs w:val="32"/>
        </w:rPr>
        <w:t xml:space="preserve"> </w:t>
      </w:r>
      <w:r w:rsidRPr="002A282E">
        <w:rPr>
          <w:rFonts w:ascii="Traditional Arabic" w:cs="Traditional Arabic"/>
          <w:sz w:val="32"/>
          <w:szCs w:val="32"/>
          <w:rtl/>
        </w:rPr>
        <w:t>مجلسه والناس حوله جالسون ومن هيبته</w:t>
      </w:r>
      <w:r w:rsidRPr="002A282E">
        <w:rPr>
          <w:rFonts w:ascii="Traditional Arabic" w:cs="Traditional Arabic"/>
          <w:sz w:val="32"/>
          <w:szCs w:val="32"/>
        </w:rPr>
        <w:t xml:space="preserve"> </w:t>
      </w:r>
      <w:r w:rsidRPr="002A282E">
        <w:rPr>
          <w:rFonts w:ascii="Traditional Arabic" w:cs="Traditional Arabic"/>
          <w:sz w:val="32"/>
          <w:szCs w:val="32"/>
          <w:rtl/>
        </w:rPr>
        <w:t>مطرقون وهو بينهم كالأسد ثم طلب إحضار الغلام فلما مثل بين يديه ،ورأى الوزراء و</w:t>
      </w:r>
      <w:r w:rsidRPr="002A282E">
        <w:rPr>
          <w:rFonts w:ascii="Traditional Arabic" w:cs="Traditional Arabic"/>
          <w:sz w:val="32"/>
          <w:szCs w:val="32"/>
        </w:rPr>
        <w:t xml:space="preserve"> </w:t>
      </w:r>
      <w:r w:rsidRPr="002A282E">
        <w:rPr>
          <w:rFonts w:ascii="Traditional Arabic" w:cs="Traditional Arabic"/>
          <w:sz w:val="32"/>
          <w:szCs w:val="32"/>
          <w:rtl/>
        </w:rPr>
        <w:t>أهل الدولة لم يخشى منهم</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بل قال : السلام عليكم فلم يرد الحجاج السلام فرفع</w:t>
      </w:r>
      <w:r w:rsidRPr="002A282E">
        <w:rPr>
          <w:rFonts w:ascii="Traditional Arabic" w:cs="Traditional Arabic"/>
          <w:sz w:val="32"/>
          <w:szCs w:val="32"/>
        </w:rPr>
        <w:t xml:space="preserve"> </w:t>
      </w:r>
      <w:r w:rsidRPr="002A282E">
        <w:rPr>
          <w:rFonts w:ascii="Traditional Arabic" w:cs="Traditional Arabic"/>
          <w:sz w:val="32"/>
          <w:szCs w:val="32"/>
          <w:rtl/>
        </w:rPr>
        <w:t>الغلام رأسه وأدار نظره فرأى بناء القصر عالياً ومزين</w:t>
      </w:r>
      <w:r w:rsidRPr="002A282E">
        <w:rPr>
          <w:rFonts w:ascii="Traditional Arabic" w:cs="Traditional Arabic"/>
          <w:sz w:val="32"/>
          <w:szCs w:val="32"/>
        </w:rPr>
        <w:t xml:space="preserve"> </w:t>
      </w:r>
      <w:r w:rsidRPr="002A282E">
        <w:rPr>
          <w:rFonts w:ascii="Traditional Arabic" w:cs="Traditional Arabic"/>
          <w:sz w:val="32"/>
          <w:szCs w:val="32"/>
          <w:rtl/>
        </w:rPr>
        <w:t>بالنقوش والفسيفساء وهو</w:t>
      </w:r>
      <w:r w:rsidRPr="002A282E">
        <w:rPr>
          <w:rFonts w:ascii="Traditional Arabic" w:cs="Traditional Arabic"/>
          <w:sz w:val="32"/>
          <w:szCs w:val="32"/>
        </w:rPr>
        <w:t xml:space="preserve"> </w:t>
      </w:r>
      <w:r w:rsidRPr="002A282E">
        <w:rPr>
          <w:rFonts w:ascii="Traditional Arabic" w:cs="Traditional Arabic"/>
          <w:sz w:val="32"/>
          <w:szCs w:val="32"/>
          <w:rtl/>
        </w:rPr>
        <w:t>في غاية الإبداع والإتقان</w:t>
      </w:r>
      <w:r w:rsidRPr="002A282E">
        <w:rPr>
          <w:rFonts w:ascii="Traditional Arabic" w:cs="Traditional Arabic"/>
          <w:sz w:val="32"/>
          <w:szCs w:val="32"/>
        </w:rPr>
        <w:t xml:space="preserve">. </w:t>
      </w:r>
    </w:p>
    <w:p w:rsidR="002A282E" w:rsidRPr="002A282E" w:rsidRDefault="002A282E" w:rsidP="00E454D2">
      <w:pPr>
        <w:autoSpaceDE w:val="0"/>
        <w:autoSpaceDN w:val="0"/>
        <w:adjustRightInd w:val="0"/>
        <w:ind w:left="720" w:hanging="720"/>
        <w:rPr>
          <w:rFonts w:ascii="Traditional Arabic" w:cs="Traditional Arabic"/>
          <w:sz w:val="32"/>
          <w:szCs w:val="32"/>
          <w:rtl/>
        </w:rPr>
      </w:pPr>
      <w:r w:rsidRPr="002A282E">
        <w:rPr>
          <w:rFonts w:ascii="Traditional Arabic" w:cs="Traditional Arabic" w:hint="cs"/>
          <w:sz w:val="32"/>
          <w:szCs w:val="32"/>
          <w:rtl/>
        </w:rPr>
        <w:t xml:space="preserve">   </w:t>
      </w:r>
      <w:r w:rsidRPr="002A282E">
        <w:rPr>
          <w:rFonts w:ascii="Traditional Arabic" w:cs="Traditional Arabic"/>
          <w:sz w:val="32"/>
          <w:szCs w:val="32"/>
          <w:rtl/>
        </w:rPr>
        <w:t>فقال الغلام : أتبنون بكل ريع آية تعبثون وتتخذون</w:t>
      </w:r>
      <w:r w:rsidRPr="002A282E">
        <w:rPr>
          <w:rFonts w:ascii="Traditional Arabic" w:cs="Traditional Arabic"/>
          <w:sz w:val="32"/>
          <w:szCs w:val="32"/>
        </w:rPr>
        <w:t xml:space="preserve"> </w:t>
      </w:r>
      <w:r w:rsidRPr="002A282E">
        <w:rPr>
          <w:rFonts w:ascii="Traditional Arabic" w:cs="Traditional Arabic"/>
          <w:sz w:val="32"/>
          <w:szCs w:val="32"/>
          <w:rtl/>
        </w:rPr>
        <w:t>مصانع لعلكم تخلدون وإذا بطشتم بطشتم جبارين فاستوى الحجاج جالساً وكان متكئاً</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فقالوا للغلام : يا قليل الأدب لماذا لم تسلم على أمير المؤمنين السلام اللائق</w:t>
      </w:r>
      <w:r w:rsidRPr="002A282E">
        <w:rPr>
          <w:rFonts w:ascii="Traditional Arabic" w:cs="Traditional Arabic"/>
          <w:sz w:val="32"/>
          <w:szCs w:val="32"/>
        </w:rPr>
        <w:t xml:space="preserve"> </w:t>
      </w:r>
      <w:r w:rsidRPr="002A282E">
        <w:rPr>
          <w:rFonts w:ascii="Traditional Arabic" w:cs="Traditional Arabic"/>
          <w:sz w:val="32"/>
          <w:szCs w:val="32"/>
          <w:rtl/>
        </w:rPr>
        <w:t>ولماذا لم تتأدب في حضرته فقال الغلام : يا براغيث الحمير منعني عن ذلك التعب</w:t>
      </w:r>
      <w:r w:rsidRPr="002A282E">
        <w:rPr>
          <w:rFonts w:ascii="Traditional Arabic" w:cs="Traditional Arabic"/>
          <w:sz w:val="32"/>
          <w:szCs w:val="32"/>
        </w:rPr>
        <w:t xml:space="preserve"> </w:t>
      </w:r>
      <w:r w:rsidRPr="002A282E">
        <w:rPr>
          <w:rFonts w:ascii="Traditional Arabic" w:cs="Traditional Arabic"/>
          <w:sz w:val="32"/>
          <w:szCs w:val="32"/>
          <w:rtl/>
        </w:rPr>
        <w:t>في الطريق وطلوع الدرج أما السلام فعلى أمير</w:t>
      </w:r>
      <w:r w:rsidRPr="002A282E">
        <w:rPr>
          <w:rFonts w:ascii="Traditional Arabic" w:cs="Traditional Arabic" w:hint="cs"/>
          <w:sz w:val="32"/>
          <w:szCs w:val="32"/>
          <w:rtl/>
        </w:rPr>
        <w:t xml:space="preserve"> </w:t>
      </w:r>
      <w:r w:rsidRPr="002A282E">
        <w:rPr>
          <w:rFonts w:ascii="Traditional Arabic" w:cs="Traditional Arabic"/>
          <w:sz w:val="32"/>
          <w:szCs w:val="32"/>
          <w:rtl/>
        </w:rPr>
        <w:t>المؤمنين وأصحابه ، يعني السلام على</w:t>
      </w:r>
      <w:r w:rsidRPr="002A282E">
        <w:rPr>
          <w:rFonts w:ascii="Traditional Arabic" w:cs="Traditional Arabic"/>
          <w:sz w:val="32"/>
          <w:szCs w:val="32"/>
        </w:rPr>
        <w:t xml:space="preserve"> </w:t>
      </w:r>
      <w:r w:rsidRPr="002A282E">
        <w:rPr>
          <w:rFonts w:ascii="Traditional Arabic" w:cs="Traditional Arabic"/>
          <w:sz w:val="32"/>
          <w:szCs w:val="32"/>
          <w:rtl/>
        </w:rPr>
        <w:t>علىّ بن أبى طالب وأصحابه</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يا غلام لقد حضرت في يوم تم فيه أجلك</w:t>
      </w:r>
      <w:r w:rsidRPr="002A282E">
        <w:rPr>
          <w:rFonts w:ascii="Traditional Arabic" w:cs="Traditional Arabic"/>
          <w:sz w:val="32"/>
          <w:szCs w:val="32"/>
        </w:rPr>
        <w:t xml:space="preserve"> </w:t>
      </w:r>
      <w:r w:rsidRPr="002A282E">
        <w:rPr>
          <w:rFonts w:ascii="Traditional Arabic" w:cs="Traditional Arabic"/>
          <w:sz w:val="32"/>
          <w:szCs w:val="32"/>
          <w:rtl/>
        </w:rPr>
        <w:t>وخاب فيه أملك</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والله يا حجاج أن كان في أجلي تأخير لم يضرني من</w:t>
      </w:r>
      <w:r w:rsidRPr="002A282E">
        <w:rPr>
          <w:rFonts w:ascii="Traditional Arabic" w:cs="Traditional Arabic"/>
          <w:sz w:val="32"/>
          <w:szCs w:val="32"/>
        </w:rPr>
        <w:t xml:space="preserve"> </w:t>
      </w:r>
      <w:r w:rsidRPr="002A282E">
        <w:rPr>
          <w:rFonts w:ascii="Traditional Arabic" w:cs="Traditional Arabic"/>
          <w:sz w:val="32"/>
          <w:szCs w:val="32"/>
          <w:rtl/>
        </w:rPr>
        <w:t>كلامك لا قليل ولا كثير</w:t>
      </w:r>
      <w:r w:rsidRPr="002A282E">
        <w:rPr>
          <w:rFonts w:ascii="Traditional Arabic" w:cs="Traditional Arabic"/>
          <w:sz w:val="32"/>
          <w:szCs w:val="32"/>
        </w:rPr>
        <w:t>.</w:t>
      </w:r>
      <w:r w:rsidRPr="002A282E">
        <w:rPr>
          <w:rFonts w:ascii="Traditional Arabic" w:cs="Traditional Arabic"/>
          <w:sz w:val="32"/>
          <w:szCs w:val="32"/>
        </w:rPr>
        <w:br/>
      </w:r>
      <w:r w:rsidRPr="002A282E">
        <w:rPr>
          <w:rFonts w:ascii="Traditional Arabic" w:cs="Traditional Arabic"/>
          <w:sz w:val="32"/>
          <w:szCs w:val="32"/>
          <w:rtl/>
        </w:rPr>
        <w:t>فقال بعض الغلمان : لقد بلغت من جهلك يا خبيث أن تخاطب</w:t>
      </w:r>
      <w:r w:rsidRPr="002A282E">
        <w:rPr>
          <w:rFonts w:ascii="Traditional Arabic" w:cs="Traditional Arabic"/>
          <w:sz w:val="32"/>
          <w:szCs w:val="32"/>
        </w:rPr>
        <w:t xml:space="preserve"> </w:t>
      </w:r>
      <w:r w:rsidRPr="002A282E">
        <w:rPr>
          <w:rFonts w:ascii="Traditional Arabic" w:cs="Traditional Arabic"/>
          <w:sz w:val="32"/>
          <w:szCs w:val="32"/>
          <w:rtl/>
        </w:rPr>
        <w:t>أمير المؤمنين كما _تخاطب غلاماً مثلك يا قليل الآداب انظر من تخاطب وأجبه بأدب</w:t>
      </w:r>
      <w:r w:rsidRPr="002A282E">
        <w:rPr>
          <w:rFonts w:ascii="Traditional Arabic" w:cs="Traditional Arabic"/>
          <w:sz w:val="32"/>
          <w:szCs w:val="32"/>
        </w:rPr>
        <w:t xml:space="preserve"> </w:t>
      </w:r>
      <w:r w:rsidRPr="002A282E">
        <w:rPr>
          <w:rFonts w:ascii="Traditional Arabic" w:cs="Traditional Arabic"/>
          <w:sz w:val="32"/>
          <w:szCs w:val="32"/>
          <w:rtl/>
        </w:rPr>
        <w:t>واحترام فهو أمير العراق والشام</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أما سمعتم قوله تعالى " كل نفس</w:t>
      </w:r>
      <w:r w:rsidRPr="002A282E">
        <w:rPr>
          <w:rFonts w:ascii="Traditional Arabic" w:cs="Traditional Arabic"/>
          <w:sz w:val="32"/>
          <w:szCs w:val="32"/>
        </w:rPr>
        <w:t xml:space="preserve"> </w:t>
      </w:r>
      <w:r w:rsidRPr="002A282E">
        <w:rPr>
          <w:rFonts w:ascii="Traditional Arabic" w:cs="Traditional Arabic"/>
          <w:sz w:val="32"/>
          <w:szCs w:val="32"/>
          <w:rtl/>
        </w:rPr>
        <w:t>تجادل عن نفسها</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فمن عنيت بكلامك أيها الغلام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قال : عنيت</w:t>
      </w:r>
      <w:r w:rsidRPr="002A282E">
        <w:rPr>
          <w:rFonts w:ascii="Traditional Arabic" w:cs="Traditional Arabic"/>
          <w:sz w:val="32"/>
          <w:szCs w:val="32"/>
        </w:rPr>
        <w:t xml:space="preserve"> </w:t>
      </w:r>
      <w:r w:rsidRPr="002A282E">
        <w:rPr>
          <w:rFonts w:ascii="Traditional Arabic" w:cs="Traditional Arabic"/>
          <w:sz w:val="32"/>
          <w:szCs w:val="32"/>
          <w:rtl/>
        </w:rPr>
        <w:t>به على بن أبى طالب وأصحابه وأنت يا حجاج على من تسلم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على</w:t>
      </w:r>
      <w:r w:rsidRPr="002A282E">
        <w:rPr>
          <w:rFonts w:ascii="Traditional Arabic" w:cs="Traditional Arabic"/>
          <w:sz w:val="32"/>
          <w:szCs w:val="32"/>
        </w:rPr>
        <w:t xml:space="preserve"> </w:t>
      </w:r>
      <w:r w:rsidRPr="002A282E">
        <w:rPr>
          <w:rFonts w:ascii="Traditional Arabic" w:cs="Traditional Arabic"/>
          <w:sz w:val="32"/>
          <w:szCs w:val="32"/>
          <w:rtl/>
        </w:rPr>
        <w:t>عبد</w:t>
      </w:r>
      <w:r w:rsidRPr="002A282E">
        <w:rPr>
          <w:rFonts w:ascii="Traditional Arabic" w:cs="Traditional Arabic" w:hint="cs"/>
          <w:sz w:val="32"/>
          <w:szCs w:val="32"/>
          <w:rtl/>
        </w:rPr>
        <w:t xml:space="preserve"> </w:t>
      </w:r>
      <w:r w:rsidRPr="002A282E">
        <w:rPr>
          <w:rFonts w:ascii="Traditional Arabic" w:cs="Traditional Arabic"/>
          <w:sz w:val="32"/>
          <w:szCs w:val="32"/>
          <w:rtl/>
        </w:rPr>
        <w:t>الملك بن مروان</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عبد</w:t>
      </w:r>
      <w:r w:rsidRPr="002A282E">
        <w:rPr>
          <w:rFonts w:ascii="Traditional Arabic" w:cs="Traditional Arabic" w:hint="cs"/>
          <w:sz w:val="32"/>
          <w:szCs w:val="32"/>
          <w:rtl/>
        </w:rPr>
        <w:t xml:space="preserve"> </w:t>
      </w:r>
      <w:r w:rsidRPr="002A282E">
        <w:rPr>
          <w:rFonts w:ascii="Traditional Arabic" w:cs="Traditional Arabic"/>
          <w:sz w:val="32"/>
          <w:szCs w:val="32"/>
          <w:rtl/>
        </w:rPr>
        <w:t>الملك الفاجر عليه لعنة الله والملائكة</w:t>
      </w:r>
      <w:r w:rsidRPr="002A282E">
        <w:rPr>
          <w:rFonts w:ascii="Traditional Arabic" w:cs="Traditional Arabic"/>
          <w:sz w:val="32"/>
          <w:szCs w:val="32"/>
        </w:rPr>
        <w:t xml:space="preserve"> </w:t>
      </w:r>
      <w:r w:rsidRPr="002A282E">
        <w:rPr>
          <w:rFonts w:ascii="Traditional Arabic" w:cs="Traditional Arabic"/>
          <w:sz w:val="32"/>
          <w:szCs w:val="32"/>
          <w:rtl/>
        </w:rPr>
        <w:t>والناس أجمعين</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ولم ذلك يا غلام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 لأنه أخطأ خطيئة</w:t>
      </w:r>
      <w:r w:rsidRPr="002A282E">
        <w:rPr>
          <w:rFonts w:ascii="Traditional Arabic" w:cs="Traditional Arabic"/>
          <w:sz w:val="32"/>
          <w:szCs w:val="32"/>
        </w:rPr>
        <w:t xml:space="preserve"> </w:t>
      </w:r>
      <w:r w:rsidRPr="002A282E">
        <w:rPr>
          <w:rFonts w:ascii="Traditional Arabic" w:cs="Traditional Arabic"/>
          <w:sz w:val="32"/>
          <w:szCs w:val="32"/>
          <w:rtl/>
        </w:rPr>
        <w:t xml:space="preserve">عظيمة مات بسببها خلق كثير فقال بعض الجلساء اقتله يا أمير </w:t>
      </w:r>
      <w:r w:rsidRPr="002A282E">
        <w:rPr>
          <w:rFonts w:ascii="Traditional Arabic" w:cs="Traditional Arabic"/>
          <w:sz w:val="32"/>
          <w:szCs w:val="32"/>
          <w:rtl/>
        </w:rPr>
        <w:lastRenderedPageBreak/>
        <w:t>المؤمنين فقد خالف</w:t>
      </w:r>
      <w:r w:rsidRPr="002A282E">
        <w:rPr>
          <w:rFonts w:ascii="Traditional Arabic" w:cs="Traditional Arabic"/>
          <w:sz w:val="32"/>
          <w:szCs w:val="32"/>
        </w:rPr>
        <w:t xml:space="preserve"> </w:t>
      </w:r>
      <w:r w:rsidRPr="002A282E">
        <w:rPr>
          <w:rFonts w:ascii="Traditional Arabic" w:cs="Traditional Arabic"/>
          <w:sz w:val="32"/>
          <w:szCs w:val="32"/>
          <w:rtl/>
        </w:rPr>
        <w:t>الطاعة وفارق الجماعة وشتم عبد</w:t>
      </w:r>
      <w:r w:rsidRPr="002A282E">
        <w:rPr>
          <w:rFonts w:ascii="Traditional Arabic" w:cs="Traditional Arabic" w:hint="cs"/>
          <w:sz w:val="32"/>
          <w:szCs w:val="32"/>
          <w:rtl/>
        </w:rPr>
        <w:t xml:space="preserve"> </w:t>
      </w:r>
      <w:r w:rsidRPr="002A282E">
        <w:rPr>
          <w:rFonts w:ascii="Traditional Arabic" w:cs="Traditional Arabic"/>
          <w:sz w:val="32"/>
          <w:szCs w:val="32"/>
          <w:rtl/>
        </w:rPr>
        <w:t>الملك بن مروان</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يا حجاج أصلح</w:t>
      </w:r>
      <w:r w:rsidRPr="002A282E">
        <w:rPr>
          <w:rFonts w:ascii="Traditional Arabic" w:cs="Traditional Arabic"/>
          <w:sz w:val="32"/>
          <w:szCs w:val="32"/>
        </w:rPr>
        <w:t xml:space="preserve"> </w:t>
      </w:r>
      <w:r w:rsidRPr="002A282E">
        <w:rPr>
          <w:rFonts w:ascii="Traditional Arabic" w:cs="Traditional Arabic"/>
          <w:sz w:val="32"/>
          <w:szCs w:val="32"/>
          <w:rtl/>
        </w:rPr>
        <w:t>جلسائك فإنهم جاهلون فأشار الحجاج لجلسائه بالصمت</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ثم سأله الحجاج : هل تعرف</w:t>
      </w:r>
      <w:r w:rsidRPr="002A282E">
        <w:rPr>
          <w:rFonts w:ascii="Traditional Arabic" w:cs="Traditional Arabic"/>
          <w:sz w:val="32"/>
          <w:szCs w:val="32"/>
        </w:rPr>
        <w:t xml:space="preserve"> </w:t>
      </w:r>
      <w:r w:rsidRPr="002A282E">
        <w:rPr>
          <w:rFonts w:ascii="Traditional Arabic" w:cs="Traditional Arabic"/>
          <w:sz w:val="32"/>
          <w:szCs w:val="32"/>
          <w:rtl/>
        </w:rPr>
        <w:t>أخي؟</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أخوك فرعون حين جاءه موسى وهارون ليخلعوه عن عرشه فاستشار</w:t>
      </w:r>
      <w:r w:rsidRPr="002A282E">
        <w:rPr>
          <w:rFonts w:ascii="Traditional Arabic" w:cs="Traditional Arabic"/>
          <w:sz w:val="32"/>
          <w:szCs w:val="32"/>
        </w:rPr>
        <w:t xml:space="preserve"> </w:t>
      </w:r>
      <w:r w:rsidRPr="002A282E">
        <w:rPr>
          <w:rFonts w:ascii="Traditional Arabic" w:cs="Traditional Arabic"/>
          <w:sz w:val="32"/>
          <w:szCs w:val="32"/>
          <w:rtl/>
        </w:rPr>
        <w:t>جلسائه</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اضربوا عنقه</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له الرقاشي : هبني إياه يا أمير</w:t>
      </w:r>
      <w:r w:rsidRPr="002A282E">
        <w:rPr>
          <w:rFonts w:ascii="Traditional Arabic" w:cs="Traditional Arabic"/>
          <w:sz w:val="32"/>
          <w:szCs w:val="32"/>
        </w:rPr>
        <w:t xml:space="preserve"> </w:t>
      </w:r>
      <w:r w:rsidRPr="002A282E">
        <w:rPr>
          <w:rFonts w:ascii="Traditional Arabic" w:cs="Traditional Arabic"/>
          <w:sz w:val="32"/>
          <w:szCs w:val="32"/>
          <w:rtl/>
        </w:rPr>
        <w:t>المؤمنين أصلح الله شأنك</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هو لك لا بارك الله فيه</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w:t>
      </w:r>
      <w:r w:rsidRPr="002A282E">
        <w:rPr>
          <w:rFonts w:ascii="Traditional Arabic" w:cs="Traditional Arabic"/>
          <w:sz w:val="32"/>
          <w:szCs w:val="32"/>
        </w:rPr>
        <w:t xml:space="preserve"> </w:t>
      </w:r>
      <w:r w:rsidRPr="002A282E">
        <w:rPr>
          <w:rFonts w:ascii="Traditional Arabic" w:cs="Traditional Arabic"/>
          <w:sz w:val="32"/>
          <w:szCs w:val="32"/>
          <w:rtl/>
        </w:rPr>
        <w:t>الغلام : لا شكر للواهب ولا للمستوهب</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الرقاشي : أنا أريد خلاصك من الموت</w:t>
      </w:r>
      <w:r w:rsidRPr="002A282E">
        <w:rPr>
          <w:rFonts w:ascii="Traditional Arabic" w:cs="Traditional Arabic"/>
          <w:sz w:val="32"/>
          <w:szCs w:val="32"/>
        </w:rPr>
        <w:t xml:space="preserve"> </w:t>
      </w:r>
      <w:r w:rsidRPr="002A282E">
        <w:rPr>
          <w:rFonts w:ascii="Traditional Arabic" w:cs="Traditional Arabic"/>
          <w:sz w:val="32"/>
          <w:szCs w:val="32"/>
          <w:rtl/>
        </w:rPr>
        <w:t>فتخاطبني بهذا الكلام ثم التفت الرقاشي إلى الحجاج وقال له: افعل ما تريد يا أمير</w:t>
      </w:r>
      <w:r w:rsidRPr="002A282E">
        <w:rPr>
          <w:rFonts w:ascii="Traditional Arabic" w:cs="Traditional Arabic"/>
          <w:sz w:val="32"/>
          <w:szCs w:val="32"/>
        </w:rPr>
        <w:t xml:space="preserve"> </w:t>
      </w:r>
      <w:r w:rsidRPr="002A282E">
        <w:rPr>
          <w:rFonts w:ascii="Traditional Arabic" w:cs="Traditional Arabic"/>
          <w:sz w:val="32"/>
          <w:szCs w:val="32"/>
          <w:rtl/>
        </w:rPr>
        <w:t>المؤمنين</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للغلام : من أي بلد أنت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للغلام: من مصر</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له الحجاج : من مدينة الفاسقين</w:t>
      </w:r>
      <w:r w:rsidRPr="002A282E">
        <w:rPr>
          <w:rFonts w:ascii="Traditional Arabic" w:cs="Traditional Arabic"/>
          <w:sz w:val="32"/>
          <w:szCs w:val="32"/>
        </w:rPr>
        <w:t xml:space="preserve"> . </w:t>
      </w:r>
      <w:r w:rsidRPr="002A282E">
        <w:rPr>
          <w:rFonts w:ascii="Traditional Arabic" w:cs="Traditional Arabic"/>
          <w:sz w:val="32"/>
          <w:szCs w:val="32"/>
        </w:rPr>
        <w:br/>
      </w:r>
      <w:r w:rsidRPr="002A282E">
        <w:rPr>
          <w:rFonts w:ascii="Traditional Arabic" w:cs="Traditional Arabic"/>
          <w:sz w:val="32"/>
          <w:szCs w:val="32"/>
          <w:rtl/>
        </w:rPr>
        <w:t>فقال الغلام : ولماذا أسميتها مدينة</w:t>
      </w:r>
      <w:r w:rsidRPr="002A282E">
        <w:rPr>
          <w:rFonts w:ascii="Traditional Arabic" w:cs="Traditional Arabic"/>
          <w:sz w:val="32"/>
          <w:szCs w:val="32"/>
        </w:rPr>
        <w:t xml:space="preserve"> </w:t>
      </w:r>
      <w:r w:rsidRPr="002A282E">
        <w:rPr>
          <w:rFonts w:ascii="Traditional Arabic" w:cs="Traditional Arabic"/>
          <w:sz w:val="32"/>
          <w:szCs w:val="32"/>
          <w:rtl/>
        </w:rPr>
        <w:t>الفاسقين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قال الحجاج : لأن شرابها من_ ذهب ونسائها لعب ونيلها عجب وأهلها لا</w:t>
      </w:r>
      <w:r w:rsidRPr="002A282E">
        <w:rPr>
          <w:rFonts w:ascii="Traditional Arabic" w:cs="Traditional Arabic"/>
          <w:sz w:val="32"/>
          <w:szCs w:val="32"/>
        </w:rPr>
        <w:t xml:space="preserve"> </w:t>
      </w:r>
      <w:r w:rsidRPr="002A282E">
        <w:rPr>
          <w:rFonts w:ascii="Traditional Arabic" w:cs="Traditional Arabic"/>
          <w:sz w:val="32"/>
          <w:szCs w:val="32"/>
          <w:rtl/>
        </w:rPr>
        <w:t>عجم ولا عرب</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لستُ منهم</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من أي بلد إذن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قال الغلام : أنا من أهل خر</w:t>
      </w:r>
      <w:r w:rsidRPr="002A282E">
        <w:rPr>
          <w:rFonts w:ascii="Traditional Arabic" w:cs="Traditional Arabic" w:hint="cs"/>
          <w:sz w:val="32"/>
          <w:szCs w:val="32"/>
          <w:rtl/>
        </w:rPr>
        <w:t>ا</w:t>
      </w:r>
      <w:r w:rsidRPr="002A282E">
        <w:rPr>
          <w:rFonts w:ascii="Traditional Arabic" w:cs="Traditional Arabic"/>
          <w:sz w:val="32"/>
          <w:szCs w:val="32"/>
          <w:rtl/>
        </w:rPr>
        <w:t>سان</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من شر مكان وأقل الأديان</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ولم ذلك يا حجاج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 لأنهم عجم أعجام مثل البهائم</w:t>
      </w:r>
      <w:r w:rsidRPr="002A282E">
        <w:rPr>
          <w:rFonts w:ascii="Traditional Arabic" w:cs="Traditional Arabic"/>
          <w:sz w:val="32"/>
          <w:szCs w:val="32"/>
        </w:rPr>
        <w:t xml:space="preserve"> </w:t>
      </w:r>
      <w:r w:rsidRPr="002A282E">
        <w:rPr>
          <w:rFonts w:ascii="Traditional Arabic" w:cs="Traditional Arabic"/>
          <w:sz w:val="32"/>
          <w:szCs w:val="32"/>
          <w:rtl/>
        </w:rPr>
        <w:t>والأغنام كلامهم ثقيل و غنيهم بخيل</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لستُ منهم</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w:t>
      </w:r>
      <w:r w:rsidRPr="002A282E">
        <w:rPr>
          <w:rFonts w:ascii="Traditional Arabic" w:cs="Traditional Arabic"/>
          <w:sz w:val="32"/>
          <w:szCs w:val="32"/>
        </w:rPr>
        <w:t xml:space="preserve"> : </w:t>
      </w:r>
      <w:r w:rsidRPr="002A282E">
        <w:rPr>
          <w:rFonts w:ascii="Traditional Arabic" w:cs="Traditional Arabic"/>
          <w:sz w:val="32"/>
          <w:szCs w:val="32"/>
          <w:rtl/>
        </w:rPr>
        <w:t>من أين أنت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قال : أنا من مدينة الشام</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قال الحجاج : أنت من أحسن</w:t>
      </w:r>
      <w:r w:rsidRPr="002A282E">
        <w:rPr>
          <w:rFonts w:ascii="Traditional Arabic" w:cs="Traditional Arabic"/>
          <w:sz w:val="32"/>
          <w:szCs w:val="32"/>
        </w:rPr>
        <w:t xml:space="preserve"> </w:t>
      </w:r>
      <w:r w:rsidRPr="002A282E">
        <w:rPr>
          <w:rFonts w:ascii="Traditional Arabic" w:cs="Traditional Arabic"/>
          <w:sz w:val="32"/>
          <w:szCs w:val="32"/>
          <w:rtl/>
        </w:rPr>
        <w:t>البلدان وأغضب مكان وأغلظ أبدان</w:t>
      </w:r>
      <w:r w:rsidRPr="002A282E">
        <w:rPr>
          <w:rFonts w:ascii="Traditional Arabic" w:cs="Traditional Arabic"/>
          <w:sz w:val="32"/>
          <w:szCs w:val="32"/>
        </w:rPr>
        <w:t xml:space="preserve"> . </w:t>
      </w:r>
      <w:r w:rsidRPr="002A282E">
        <w:rPr>
          <w:rFonts w:ascii="Traditional Arabic" w:cs="Traditional Arabic"/>
          <w:sz w:val="32"/>
          <w:szCs w:val="32"/>
        </w:rPr>
        <w:br/>
      </w:r>
      <w:r w:rsidRPr="002A282E">
        <w:rPr>
          <w:rFonts w:ascii="Traditional Arabic" w:cs="Traditional Arabic"/>
          <w:sz w:val="32"/>
          <w:szCs w:val="32"/>
          <w:rtl/>
        </w:rPr>
        <w:t>قال الغلام : لستُ منهم</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قال الحجاج</w:t>
      </w:r>
      <w:r w:rsidRPr="002A282E">
        <w:rPr>
          <w:rFonts w:ascii="Traditional Arabic" w:cs="Traditional Arabic"/>
          <w:sz w:val="32"/>
          <w:szCs w:val="32"/>
        </w:rPr>
        <w:t xml:space="preserve"> : </w:t>
      </w:r>
      <w:r w:rsidRPr="002A282E">
        <w:rPr>
          <w:rFonts w:ascii="Traditional Arabic" w:cs="Traditional Arabic"/>
          <w:sz w:val="32"/>
          <w:szCs w:val="32"/>
          <w:rtl/>
        </w:rPr>
        <w:t>فمن أين إذن؟</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قال الغلام : من اليمن</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أنت من بلد غير مشكور</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lastRenderedPageBreak/>
        <w:t>قال الغلام: ولم ذلك؟</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قال الحجاج : لأن صوتهم مليح و عاقلهم يستعمل الزمر و</w:t>
      </w:r>
      <w:r w:rsidRPr="002A282E">
        <w:rPr>
          <w:rFonts w:ascii="Traditional Arabic" w:cs="Traditional Arabic"/>
          <w:sz w:val="32"/>
          <w:szCs w:val="32"/>
        </w:rPr>
        <w:t xml:space="preserve"> </w:t>
      </w:r>
      <w:r w:rsidRPr="002A282E">
        <w:rPr>
          <w:rFonts w:ascii="Traditional Arabic" w:cs="Traditional Arabic"/>
          <w:sz w:val="32"/>
          <w:szCs w:val="32"/>
          <w:rtl/>
        </w:rPr>
        <w:t>جاهلهم يشرب الخمر</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قال الغلام : أنا لستُ منهم</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قال الحجاج : فمن أين إذن؟</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قال الغلام : أنا من أهل مكة</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أنت إذن من أهل اللؤم والجهل</w:t>
      </w:r>
      <w:r w:rsidRPr="002A282E">
        <w:rPr>
          <w:rFonts w:ascii="Traditional Arabic" w:cs="Traditional Arabic"/>
          <w:sz w:val="32"/>
          <w:szCs w:val="32"/>
        </w:rPr>
        <w:t xml:space="preserve"> </w:t>
      </w:r>
      <w:r w:rsidRPr="002A282E">
        <w:rPr>
          <w:rFonts w:ascii="Traditional Arabic" w:cs="Traditional Arabic"/>
          <w:sz w:val="32"/>
          <w:szCs w:val="32"/>
          <w:rtl/>
        </w:rPr>
        <w:t>وقلة العقل</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ولم ذلك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قال : لأنهم قوم بعث فيهم نبي كريم</w:t>
      </w:r>
      <w:r w:rsidRPr="002A282E">
        <w:rPr>
          <w:rFonts w:ascii="Traditional Arabic" w:cs="Traditional Arabic"/>
          <w:sz w:val="32"/>
          <w:szCs w:val="32"/>
        </w:rPr>
        <w:t xml:space="preserve"> </w:t>
      </w:r>
      <w:r w:rsidRPr="002A282E">
        <w:rPr>
          <w:rFonts w:ascii="Traditional Arabic" w:cs="Traditional Arabic"/>
          <w:sz w:val="32"/>
          <w:szCs w:val="32"/>
          <w:rtl/>
        </w:rPr>
        <w:t>فكذبوه وطردوه وخرج من بينهم إلى قوم أحبوه وأكرموه</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أنا لستُ</w:t>
      </w:r>
      <w:r w:rsidRPr="002A282E">
        <w:rPr>
          <w:rFonts w:ascii="Traditional Arabic" w:cs="Traditional Arabic"/>
          <w:sz w:val="32"/>
          <w:szCs w:val="32"/>
        </w:rPr>
        <w:t xml:space="preserve"> </w:t>
      </w:r>
      <w:r w:rsidRPr="002A282E">
        <w:rPr>
          <w:rFonts w:ascii="Traditional Arabic" w:cs="Traditional Arabic"/>
          <w:sz w:val="32"/>
          <w:szCs w:val="32"/>
          <w:rtl/>
        </w:rPr>
        <w:t>منهم</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لقد كثرت جواباتك علي وقلبي يحدثني بقتلك</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w:t>
      </w:r>
      <w:r w:rsidRPr="002A282E">
        <w:rPr>
          <w:rFonts w:ascii="Traditional Arabic" w:cs="Traditional Arabic"/>
          <w:sz w:val="32"/>
          <w:szCs w:val="32"/>
        </w:rPr>
        <w:t xml:space="preserve"> : </w:t>
      </w:r>
      <w:r w:rsidRPr="002A282E">
        <w:rPr>
          <w:rFonts w:ascii="Traditional Arabic" w:cs="Traditional Arabic"/>
          <w:sz w:val="32"/>
          <w:szCs w:val="32"/>
          <w:rtl/>
        </w:rPr>
        <w:t>لو كان أجلي بيدك لما عبدت سواك ولكن اعلم يا حجاج أني أنا من أهل طيبة مدينة</w:t>
      </w:r>
      <w:r w:rsidRPr="002A282E">
        <w:rPr>
          <w:rFonts w:ascii="Traditional Arabic" w:cs="Traditional Arabic"/>
          <w:sz w:val="32"/>
          <w:szCs w:val="32"/>
        </w:rPr>
        <w:t xml:space="preserve"> </w:t>
      </w:r>
      <w:r w:rsidRPr="002A282E">
        <w:rPr>
          <w:rFonts w:ascii="Traditional Arabic" w:cs="Traditional Arabic"/>
          <w:sz w:val="32"/>
          <w:szCs w:val="32"/>
          <w:rtl/>
        </w:rPr>
        <w:t>رسول الله صلى الله عليه وسلم</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نعمت المدينة أهلها أهل الإيمان</w:t>
      </w:r>
      <w:r w:rsidRPr="002A282E">
        <w:rPr>
          <w:rFonts w:ascii="Traditional Arabic" w:cs="Traditional Arabic"/>
          <w:sz w:val="32"/>
          <w:szCs w:val="32"/>
        </w:rPr>
        <w:t xml:space="preserve"> </w:t>
      </w:r>
      <w:r w:rsidRPr="002A282E">
        <w:rPr>
          <w:rFonts w:ascii="Traditional Arabic" w:cs="Traditional Arabic"/>
          <w:sz w:val="32"/>
          <w:szCs w:val="32"/>
          <w:rtl/>
        </w:rPr>
        <w:t>والإحسان فمن أي قبيلة أنت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من ثلى بنى غالب من سلالة علي بن</w:t>
      </w:r>
      <w:r w:rsidRPr="002A282E">
        <w:rPr>
          <w:rFonts w:ascii="Traditional Arabic" w:cs="Traditional Arabic"/>
          <w:sz w:val="32"/>
          <w:szCs w:val="32"/>
        </w:rPr>
        <w:t xml:space="preserve"> </w:t>
      </w:r>
      <w:r w:rsidRPr="002A282E">
        <w:rPr>
          <w:rFonts w:ascii="Traditional Arabic" w:cs="Traditional Arabic"/>
          <w:sz w:val="32"/>
          <w:szCs w:val="32"/>
          <w:rtl/>
        </w:rPr>
        <w:t>أبى طالب عليه السلام وكل نسب وحسب ينقطع إلا حسبنا و نسبنا فإنه لا ينقطع إلى يوم</w:t>
      </w:r>
      <w:r w:rsidRPr="002A282E">
        <w:rPr>
          <w:rFonts w:ascii="Traditional Arabic" w:cs="Traditional Arabic"/>
          <w:sz w:val="32"/>
          <w:szCs w:val="32"/>
        </w:rPr>
        <w:t xml:space="preserve"> </w:t>
      </w:r>
      <w:r w:rsidRPr="002A282E">
        <w:rPr>
          <w:rFonts w:ascii="Traditional Arabic" w:cs="Traditional Arabic"/>
          <w:sz w:val="32"/>
          <w:szCs w:val="32"/>
          <w:rtl/>
        </w:rPr>
        <w:t>القيامة فاغتاظ الحجاج غيظاً شديداً وأمر بقتله</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له كل من حضر من الوزراء</w:t>
      </w:r>
      <w:r w:rsidRPr="002A282E">
        <w:rPr>
          <w:rFonts w:ascii="Traditional Arabic" w:cs="Traditional Arabic"/>
          <w:sz w:val="32"/>
          <w:szCs w:val="32"/>
        </w:rPr>
        <w:t xml:space="preserve"> : </w:t>
      </w:r>
      <w:r w:rsidRPr="002A282E">
        <w:rPr>
          <w:rFonts w:ascii="Traditional Arabic" w:cs="Traditional Arabic"/>
          <w:sz w:val="32"/>
          <w:szCs w:val="32"/>
          <w:rtl/>
        </w:rPr>
        <w:t>ولكنه لا يستحق بالقتل وهو دون سن البلوغ أيها الأمير</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لا بد</w:t>
      </w:r>
      <w:r w:rsidRPr="002A282E">
        <w:rPr>
          <w:rFonts w:ascii="Traditional Arabic" w:cs="Traditional Arabic"/>
          <w:sz w:val="32"/>
          <w:szCs w:val="32"/>
        </w:rPr>
        <w:t xml:space="preserve"> </w:t>
      </w:r>
      <w:r w:rsidRPr="002A282E">
        <w:rPr>
          <w:rFonts w:ascii="Traditional Arabic" w:cs="Traditional Arabic"/>
          <w:sz w:val="32"/>
          <w:szCs w:val="32"/>
          <w:rtl/>
        </w:rPr>
        <w:t>من قتله ولو يناد منادى من السماء</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ما أنت بنبي حتى يناديك مناد</w:t>
      </w:r>
      <w:r w:rsidRPr="002A282E">
        <w:rPr>
          <w:rFonts w:ascii="Traditional Arabic" w:cs="Traditional Arabic"/>
          <w:sz w:val="32"/>
          <w:szCs w:val="32"/>
        </w:rPr>
        <w:t xml:space="preserve"> </w:t>
      </w:r>
      <w:r w:rsidRPr="002A282E">
        <w:rPr>
          <w:rFonts w:ascii="Traditional Arabic" w:cs="Traditional Arabic"/>
          <w:sz w:val="32"/>
          <w:szCs w:val="32"/>
          <w:rtl/>
        </w:rPr>
        <w:t>من السماء</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ومن يحول بيني وبين قتلك</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يحول</w:t>
      </w:r>
      <w:r w:rsidRPr="002A282E">
        <w:rPr>
          <w:rFonts w:ascii="Traditional Arabic" w:cs="Traditional Arabic"/>
          <w:sz w:val="32"/>
          <w:szCs w:val="32"/>
        </w:rPr>
        <w:t xml:space="preserve"> </w:t>
      </w:r>
      <w:r w:rsidRPr="002A282E">
        <w:rPr>
          <w:rFonts w:ascii="Traditional Arabic" w:cs="Traditional Arabic"/>
          <w:sz w:val="32"/>
          <w:szCs w:val="32"/>
          <w:rtl/>
        </w:rPr>
        <w:t>بينك وبين قتلي ما يحول بين المرء وقلبه</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وهو الذي يعينني على</w:t>
      </w:r>
      <w:r w:rsidRPr="002A282E">
        <w:rPr>
          <w:rFonts w:ascii="Traditional Arabic" w:cs="Traditional Arabic"/>
          <w:sz w:val="32"/>
          <w:szCs w:val="32"/>
        </w:rPr>
        <w:t xml:space="preserve"> </w:t>
      </w:r>
      <w:r w:rsidRPr="002A282E">
        <w:rPr>
          <w:rFonts w:ascii="Traditional Arabic" w:cs="Traditional Arabic"/>
          <w:sz w:val="32"/>
          <w:szCs w:val="32"/>
          <w:rtl/>
        </w:rPr>
        <w:t>قتلك</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كلا إنما يعينك على قتلي شيطانك و أعوذ بالله منك ومنه</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أراك تجاوبني على كل سؤال فأخبرني ما يقرب العبد من ربه؟</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الصوم والصلاة والزكاة والحج</w:t>
      </w:r>
      <w:r w:rsidRPr="002A282E">
        <w:rPr>
          <w:rFonts w:ascii="Traditional Arabic" w:cs="Traditional Arabic"/>
          <w:sz w:val="32"/>
          <w:szCs w:val="32"/>
        </w:rPr>
        <w:t xml:space="preserve"> . </w:t>
      </w:r>
      <w:r w:rsidRPr="002A282E">
        <w:rPr>
          <w:rFonts w:ascii="Traditional Arabic" w:cs="Traditional Arabic"/>
          <w:sz w:val="32"/>
          <w:szCs w:val="32"/>
        </w:rPr>
        <w:br/>
      </w:r>
      <w:r w:rsidRPr="002A282E">
        <w:rPr>
          <w:rFonts w:ascii="Traditional Arabic" w:cs="Traditional Arabic"/>
          <w:sz w:val="32"/>
          <w:szCs w:val="32"/>
          <w:rtl/>
        </w:rPr>
        <w:t>فقال الحجاج: أنا أتقرب إلى</w:t>
      </w:r>
      <w:r w:rsidRPr="002A282E">
        <w:rPr>
          <w:rFonts w:ascii="Traditional Arabic" w:cs="Traditional Arabic"/>
          <w:sz w:val="32"/>
          <w:szCs w:val="32"/>
        </w:rPr>
        <w:t xml:space="preserve"> </w:t>
      </w:r>
      <w:r w:rsidRPr="002A282E">
        <w:rPr>
          <w:rFonts w:ascii="Traditional Arabic" w:cs="Traditional Arabic"/>
          <w:sz w:val="32"/>
          <w:szCs w:val="32"/>
          <w:rtl/>
        </w:rPr>
        <w:t>الله بدمك لأنك قلت أنك من أولاد الحسن والحسين</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من غير خوف ولا</w:t>
      </w:r>
      <w:r w:rsidRPr="002A282E">
        <w:rPr>
          <w:rFonts w:ascii="Traditional Arabic" w:cs="Traditional Arabic"/>
          <w:sz w:val="32"/>
          <w:szCs w:val="32"/>
        </w:rPr>
        <w:t xml:space="preserve"> </w:t>
      </w:r>
      <w:r w:rsidRPr="002A282E">
        <w:rPr>
          <w:rFonts w:ascii="Traditional Arabic" w:cs="Traditional Arabic"/>
          <w:sz w:val="32"/>
          <w:szCs w:val="32"/>
          <w:rtl/>
        </w:rPr>
        <w:t>جزع أنا من أولاد رسول الله صلى الله علية وسلم إن كان أجلي بيدك فقد حضر شيطانك</w:t>
      </w:r>
      <w:r w:rsidRPr="002A282E">
        <w:rPr>
          <w:rFonts w:ascii="Traditional Arabic" w:cs="Traditional Arabic"/>
          <w:sz w:val="32"/>
          <w:szCs w:val="32"/>
        </w:rPr>
        <w:t xml:space="preserve"> </w:t>
      </w:r>
      <w:r w:rsidRPr="002A282E">
        <w:rPr>
          <w:rFonts w:ascii="Traditional Arabic" w:cs="Traditional Arabic"/>
          <w:sz w:val="32"/>
          <w:szCs w:val="32"/>
          <w:rtl/>
        </w:rPr>
        <w:t>يعينك على فساد آخرتك</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فأجابه الحجاج : أتقول أنك من أولاد الرسول وتكره الموت؟</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lastRenderedPageBreak/>
        <w:t>قال الغلام : قال الله تعالى " ولا تلقوا بأيدكم إلى التهلكة</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قال الحجاج</w:t>
      </w:r>
      <w:r w:rsidRPr="002A282E">
        <w:rPr>
          <w:rFonts w:ascii="Traditional Arabic" w:cs="Traditional Arabic"/>
          <w:sz w:val="32"/>
          <w:szCs w:val="32"/>
        </w:rPr>
        <w:t xml:space="preserve"> : </w:t>
      </w:r>
      <w:r w:rsidRPr="002A282E">
        <w:rPr>
          <w:rFonts w:ascii="Traditional Arabic" w:cs="Traditional Arabic"/>
          <w:sz w:val="32"/>
          <w:szCs w:val="32"/>
          <w:rtl/>
        </w:rPr>
        <w:t>ابن من أنت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قال الغلام : أنا ابن أبي و أمي</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فسأله الحجاج : من أين جئت؟</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قال الغلام : على رحب الأرض</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أخبرني من أكرم العرب؟</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فأجاب الغلام : بنو طي</w:t>
      </w:r>
      <w:r w:rsidRPr="002A282E">
        <w:rPr>
          <w:rFonts w:ascii="Traditional Arabic" w:cs="Traditional Arabic"/>
          <w:sz w:val="32"/>
          <w:szCs w:val="32"/>
        </w:rPr>
        <w:t xml:space="preserve"> . </w:t>
      </w:r>
      <w:r w:rsidRPr="002A282E">
        <w:rPr>
          <w:rFonts w:ascii="Traditional Arabic" w:cs="Traditional Arabic"/>
          <w:sz w:val="32"/>
          <w:szCs w:val="32"/>
        </w:rPr>
        <w:br/>
      </w:r>
      <w:r w:rsidRPr="002A282E">
        <w:rPr>
          <w:rFonts w:ascii="Traditional Arabic" w:cs="Traditional Arabic"/>
          <w:sz w:val="32"/>
          <w:szCs w:val="32"/>
          <w:rtl/>
        </w:rPr>
        <w:t>فسأله الحجاج : ولم ذلك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لأن</w:t>
      </w:r>
      <w:r w:rsidRPr="002A282E">
        <w:rPr>
          <w:rFonts w:ascii="Traditional Arabic" w:cs="Traditional Arabic"/>
          <w:sz w:val="32"/>
          <w:szCs w:val="32"/>
        </w:rPr>
        <w:t xml:space="preserve"> </w:t>
      </w:r>
      <w:r w:rsidRPr="002A282E">
        <w:rPr>
          <w:rFonts w:ascii="Traditional Arabic" w:cs="Traditional Arabic"/>
          <w:sz w:val="32"/>
          <w:szCs w:val="32"/>
          <w:rtl/>
        </w:rPr>
        <w:t>حاتم الأصم منهم</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فمن أشرف العرب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قال الغلام : بنو مضر</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ولم ذلك؟</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لأن محمد صلى الله عليه وسلم منهم</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فمن أشجع العرب ؟</w:t>
      </w:r>
      <w:r w:rsidRPr="002A282E">
        <w:rPr>
          <w:rFonts w:ascii="Traditional Arabic" w:cs="Traditional Arabic"/>
          <w:sz w:val="32"/>
          <w:szCs w:val="32"/>
        </w:rPr>
        <w:t xml:space="preserve"> </w:t>
      </w:r>
      <w:r w:rsidRPr="002A282E">
        <w:rPr>
          <w:rFonts w:ascii="Traditional Arabic" w:cs="Traditional Arabic"/>
          <w:sz w:val="32"/>
          <w:szCs w:val="32"/>
        </w:rPr>
        <w:br/>
        <w:t>_</w:t>
      </w:r>
      <w:r w:rsidRPr="002A282E">
        <w:rPr>
          <w:rFonts w:ascii="Traditional Arabic" w:cs="Traditional Arabic"/>
          <w:sz w:val="32"/>
          <w:szCs w:val="32"/>
          <w:rtl/>
        </w:rPr>
        <w:t>فقال الغلام : بنو هاشم لأن علي بن أبي</w:t>
      </w:r>
      <w:r w:rsidRPr="002A282E">
        <w:rPr>
          <w:rFonts w:ascii="Traditional Arabic" w:cs="Traditional Arabic"/>
          <w:sz w:val="32"/>
          <w:szCs w:val="32"/>
        </w:rPr>
        <w:t xml:space="preserve"> </w:t>
      </w:r>
      <w:r w:rsidRPr="002A282E">
        <w:rPr>
          <w:rFonts w:ascii="Traditional Arabic" w:cs="Traditional Arabic"/>
          <w:sz w:val="32"/>
          <w:szCs w:val="32"/>
          <w:rtl/>
        </w:rPr>
        <w:t>طالب منهم</w:t>
      </w:r>
      <w:r w:rsidRPr="002A282E">
        <w:rPr>
          <w:rFonts w:ascii="Traditional Arabic" w:cs="Traditional Arabic"/>
          <w:sz w:val="32"/>
          <w:szCs w:val="32"/>
        </w:rPr>
        <w:t xml:space="preserve"> . </w:t>
      </w:r>
      <w:r w:rsidRPr="002A282E">
        <w:rPr>
          <w:rFonts w:ascii="Traditional Arabic" w:cs="Traditional Arabic"/>
          <w:sz w:val="32"/>
          <w:szCs w:val="32"/>
        </w:rPr>
        <w:br/>
      </w:r>
      <w:r w:rsidRPr="002A282E">
        <w:rPr>
          <w:rFonts w:ascii="Traditional Arabic" w:cs="Traditional Arabic"/>
          <w:sz w:val="32"/>
          <w:szCs w:val="32"/>
          <w:rtl/>
        </w:rPr>
        <w:t>فقال الحجاج: فمن أنجس العرب و أبخلهم وأقلها خيراً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w:t>
      </w:r>
      <w:r w:rsidRPr="002A282E">
        <w:rPr>
          <w:rFonts w:ascii="Traditional Arabic" w:cs="Traditional Arabic"/>
          <w:sz w:val="32"/>
          <w:szCs w:val="32"/>
        </w:rPr>
        <w:t xml:space="preserve"> </w:t>
      </w:r>
      <w:r w:rsidRPr="002A282E">
        <w:rPr>
          <w:rFonts w:ascii="Traditional Arabic" w:cs="Traditional Arabic"/>
          <w:sz w:val="32"/>
          <w:szCs w:val="32"/>
          <w:rtl/>
        </w:rPr>
        <w:t>الغلام : بنو ثقيف لأنك أنت منهم وفي الحديث الشريف يظهر من بنو ثقيف بنمرود وكذاب</w:t>
      </w:r>
      <w:r w:rsidRPr="002A282E">
        <w:rPr>
          <w:rFonts w:ascii="Traditional Arabic" w:cs="Traditional Arabic"/>
          <w:sz w:val="32"/>
          <w:szCs w:val="32"/>
        </w:rPr>
        <w:t xml:space="preserve"> </w:t>
      </w:r>
      <w:r w:rsidRPr="002A282E">
        <w:rPr>
          <w:rFonts w:ascii="Traditional Arabic" w:cs="Traditional Arabic"/>
          <w:sz w:val="32"/>
          <w:szCs w:val="32"/>
          <w:rtl/>
        </w:rPr>
        <w:t>فالكذاب مسيلمة والنمرود أنت فأغتاظ الحجاج غيظاً شديداً وأمر بقتله فشفع به</w:t>
      </w:r>
      <w:r w:rsidRPr="002A282E">
        <w:rPr>
          <w:rFonts w:ascii="Traditional Arabic" w:cs="Traditional Arabic"/>
          <w:sz w:val="32"/>
          <w:szCs w:val="32"/>
        </w:rPr>
        <w:t xml:space="preserve"> </w:t>
      </w:r>
      <w:r w:rsidRPr="002A282E">
        <w:rPr>
          <w:rFonts w:ascii="Traditional Arabic" w:cs="Traditional Arabic"/>
          <w:sz w:val="32"/>
          <w:szCs w:val="32"/>
          <w:rtl/>
        </w:rPr>
        <w:t>الحاضرون فشفعهم فيه وسكن غضبه قليلاً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وقال الحجاج : أين تركت الإبل ذات</w:t>
      </w:r>
      <w:r w:rsidRPr="002A282E">
        <w:rPr>
          <w:rFonts w:ascii="Traditional Arabic" w:cs="Traditional Arabic"/>
          <w:sz w:val="32"/>
          <w:szCs w:val="32"/>
        </w:rPr>
        <w:t xml:space="preserve"> </w:t>
      </w:r>
      <w:r w:rsidRPr="002A282E">
        <w:rPr>
          <w:rFonts w:ascii="Traditional Arabic" w:cs="Traditional Arabic"/>
          <w:sz w:val="32"/>
          <w:szCs w:val="32"/>
          <w:rtl/>
        </w:rPr>
        <w:t>القرون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تركتها ترعى أوراق الصوان</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فصاح الحجاج به قائلاً</w:t>
      </w:r>
      <w:r w:rsidRPr="002A282E">
        <w:rPr>
          <w:rFonts w:ascii="Traditional Arabic" w:cs="Traditional Arabic"/>
          <w:sz w:val="32"/>
          <w:szCs w:val="32"/>
        </w:rPr>
        <w:t xml:space="preserve"> : </w:t>
      </w:r>
      <w:r w:rsidRPr="002A282E">
        <w:rPr>
          <w:rFonts w:ascii="Traditional Arabic" w:cs="Traditional Arabic"/>
          <w:sz w:val="32"/>
          <w:szCs w:val="32"/>
          <w:rtl/>
        </w:rPr>
        <w:t>يا قليل العقل ويا بعيد الذهن هل للصوان ورق؟</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وهل للإبل قرون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هل حفظت القرآن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هل القرآن هارب منى حتى</w:t>
      </w:r>
      <w:r w:rsidRPr="002A282E">
        <w:rPr>
          <w:rFonts w:ascii="Traditional Arabic" w:cs="Traditional Arabic"/>
          <w:sz w:val="32"/>
          <w:szCs w:val="32"/>
        </w:rPr>
        <w:t xml:space="preserve"> </w:t>
      </w:r>
      <w:r w:rsidRPr="002A282E">
        <w:rPr>
          <w:rFonts w:ascii="Traditional Arabic" w:cs="Traditional Arabic"/>
          <w:sz w:val="32"/>
          <w:szCs w:val="32"/>
          <w:rtl/>
        </w:rPr>
        <w:t>أحفظه</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فسأله الحجاج : هل جمعت القرآن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وهل هو متفرق حتى</w:t>
      </w:r>
      <w:r w:rsidRPr="002A282E">
        <w:rPr>
          <w:rFonts w:ascii="Traditional Arabic" w:cs="Traditional Arabic"/>
          <w:sz w:val="32"/>
          <w:szCs w:val="32"/>
        </w:rPr>
        <w:t xml:space="preserve"> </w:t>
      </w:r>
      <w:r w:rsidRPr="002A282E">
        <w:rPr>
          <w:rFonts w:ascii="Traditional Arabic" w:cs="Traditional Arabic"/>
          <w:sz w:val="32"/>
          <w:szCs w:val="32"/>
          <w:rtl/>
        </w:rPr>
        <w:t>أجمعه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له الحجاج : أما فهمت سؤالي</w:t>
      </w:r>
      <w:r w:rsidRPr="002A282E">
        <w:rPr>
          <w:rFonts w:ascii="Traditional Arabic" w:cs="Traditional Arabic"/>
          <w:sz w:val="32"/>
          <w:szCs w:val="32"/>
        </w:rPr>
        <w:t xml:space="preserve"> . </w:t>
      </w:r>
      <w:r w:rsidRPr="002A282E">
        <w:rPr>
          <w:rFonts w:ascii="Traditional Arabic" w:cs="Traditional Arabic"/>
          <w:sz w:val="32"/>
          <w:szCs w:val="32"/>
        </w:rPr>
        <w:br/>
      </w:r>
      <w:r w:rsidRPr="002A282E">
        <w:rPr>
          <w:rFonts w:ascii="Traditional Arabic" w:cs="Traditional Arabic"/>
          <w:sz w:val="32"/>
          <w:szCs w:val="32"/>
          <w:rtl/>
        </w:rPr>
        <w:t>فأجابه الغلام : ينبغي لك أن</w:t>
      </w:r>
      <w:r w:rsidRPr="002A282E">
        <w:rPr>
          <w:rFonts w:ascii="Traditional Arabic" w:cs="Traditional Arabic"/>
          <w:sz w:val="32"/>
          <w:szCs w:val="32"/>
        </w:rPr>
        <w:t xml:space="preserve"> </w:t>
      </w:r>
      <w:r w:rsidRPr="002A282E">
        <w:rPr>
          <w:rFonts w:ascii="Traditional Arabic" w:cs="Traditional Arabic"/>
          <w:sz w:val="32"/>
          <w:szCs w:val="32"/>
          <w:rtl/>
        </w:rPr>
        <w:t>تقول هل قرأت القرآن وفهمت ما فيه</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lastRenderedPageBreak/>
        <w:t>فقال الحجاج : فأخبرني عن آية في القرآن</w:t>
      </w:r>
      <w:r w:rsidRPr="002A282E">
        <w:rPr>
          <w:rFonts w:ascii="Traditional Arabic" w:cs="Traditional Arabic"/>
          <w:sz w:val="32"/>
          <w:szCs w:val="32"/>
        </w:rPr>
        <w:t xml:space="preserve"> </w:t>
      </w:r>
      <w:r w:rsidRPr="002A282E">
        <w:rPr>
          <w:rFonts w:ascii="Traditional Arabic" w:cs="Traditional Arabic"/>
          <w:sz w:val="32"/>
          <w:szCs w:val="32"/>
          <w:rtl/>
        </w:rPr>
        <w:t>أعظم؟ وآية أحكم؟</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وآية أعدل ؟ وآية أخوف ؟ وآية أرجى ؟ وآية فيها عشر آيات</w:t>
      </w:r>
      <w:r w:rsidRPr="002A282E">
        <w:rPr>
          <w:rFonts w:ascii="Traditional Arabic" w:cs="Traditional Arabic"/>
          <w:sz w:val="32"/>
          <w:szCs w:val="32"/>
        </w:rPr>
        <w:t xml:space="preserve"> </w:t>
      </w:r>
      <w:r w:rsidRPr="002A282E">
        <w:rPr>
          <w:rFonts w:ascii="Traditional Arabic" w:cs="Traditional Arabic"/>
          <w:sz w:val="32"/>
          <w:szCs w:val="32"/>
          <w:rtl/>
        </w:rPr>
        <w:t>بينات؟ وآية كذب فيها أولاد الأنبياء؟ وآية صدق فيها اليهود والنصارى ؟ وآية قالها</w:t>
      </w:r>
      <w:r w:rsidRPr="002A282E">
        <w:rPr>
          <w:rFonts w:ascii="Traditional Arabic" w:cs="Traditional Arabic"/>
          <w:sz w:val="32"/>
          <w:szCs w:val="32"/>
        </w:rPr>
        <w:t xml:space="preserve"> </w:t>
      </w:r>
      <w:r w:rsidRPr="002A282E">
        <w:rPr>
          <w:rFonts w:ascii="Traditional Arabic" w:cs="Traditional Arabic"/>
          <w:sz w:val="32"/>
          <w:szCs w:val="32"/>
          <w:rtl/>
        </w:rPr>
        <w:t>الله تعالى لنفسه؟ وآية فيها قول الملائكة؟ و آية فيها قول أهل الجنة؟ وآية فيها</w:t>
      </w:r>
      <w:r w:rsidRPr="002A282E">
        <w:rPr>
          <w:rFonts w:ascii="Traditional Arabic" w:cs="Traditional Arabic"/>
          <w:sz w:val="32"/>
          <w:szCs w:val="32"/>
        </w:rPr>
        <w:t xml:space="preserve"> </w:t>
      </w:r>
      <w:r w:rsidRPr="002A282E">
        <w:rPr>
          <w:rFonts w:ascii="Traditional Arabic" w:cs="Traditional Arabic"/>
          <w:sz w:val="32"/>
          <w:szCs w:val="32"/>
          <w:rtl/>
        </w:rPr>
        <w:t>قول أهل النار؟ وآية فيها قول إبليس ؟؟؟</w:t>
      </w:r>
      <w:r w:rsidRPr="002A282E">
        <w:rPr>
          <w:rFonts w:ascii="Traditional Arabic" w:cs="Traditional Arabic"/>
          <w:sz w:val="32"/>
          <w:szCs w:val="32"/>
        </w:rPr>
        <w:br/>
      </w:r>
      <w:r w:rsidRPr="002A282E">
        <w:rPr>
          <w:rFonts w:ascii="Traditional Arabic" w:cs="Traditional Arabic"/>
          <w:sz w:val="32"/>
          <w:szCs w:val="32"/>
          <w:rtl/>
        </w:rPr>
        <w:t>فقال الغلام : أما أعظم آية فهي آية</w:t>
      </w:r>
      <w:r w:rsidRPr="002A282E">
        <w:rPr>
          <w:rFonts w:ascii="Traditional Arabic" w:cs="Traditional Arabic"/>
          <w:sz w:val="32"/>
          <w:szCs w:val="32"/>
        </w:rPr>
        <w:t xml:space="preserve"> </w:t>
      </w:r>
      <w:r w:rsidRPr="002A282E">
        <w:rPr>
          <w:rFonts w:ascii="Traditional Arabic" w:cs="Traditional Arabic"/>
          <w:sz w:val="32"/>
          <w:szCs w:val="32"/>
          <w:rtl/>
        </w:rPr>
        <w:t>الكرسي</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وأحكم آية إن الله يأمر بالعدل والإحسان</w:t>
      </w:r>
      <w:r w:rsidRPr="002A282E">
        <w:rPr>
          <w:rFonts w:ascii="Traditional Arabic" w:cs="Traditional Arabic"/>
          <w:sz w:val="32"/>
          <w:szCs w:val="32"/>
        </w:rPr>
        <w:t xml:space="preserve"> </w:t>
      </w:r>
    </w:p>
    <w:p w:rsidR="002A282E" w:rsidRPr="002A282E" w:rsidRDefault="002A282E" w:rsidP="00E454D2">
      <w:pPr>
        <w:autoSpaceDE w:val="0"/>
        <w:autoSpaceDN w:val="0"/>
        <w:adjustRightInd w:val="0"/>
        <w:ind w:left="720" w:hanging="720"/>
        <w:jc w:val="both"/>
        <w:rPr>
          <w:rFonts w:ascii="Traditional Arabic" w:cs="Traditional Arabic"/>
          <w:sz w:val="32"/>
          <w:szCs w:val="32"/>
          <w:rtl/>
        </w:rPr>
      </w:pPr>
      <w:r w:rsidRPr="002A282E">
        <w:rPr>
          <w:rFonts w:ascii="Traditional Arabic" w:cs="Traditional Arabic" w:hint="cs"/>
          <w:sz w:val="32"/>
          <w:szCs w:val="32"/>
          <w:rtl/>
        </w:rPr>
        <w:t xml:space="preserve">   </w:t>
      </w:r>
      <w:r w:rsidRPr="002A282E">
        <w:rPr>
          <w:rFonts w:ascii="Traditional Arabic" w:cs="Traditional Arabic"/>
          <w:sz w:val="32"/>
          <w:szCs w:val="32"/>
          <w:rtl/>
        </w:rPr>
        <w:t>وأعدل آية فمن يعمل مثقال</w:t>
      </w:r>
      <w:r w:rsidRPr="002A282E">
        <w:rPr>
          <w:rFonts w:ascii="Traditional Arabic" w:cs="Traditional Arabic"/>
          <w:sz w:val="32"/>
          <w:szCs w:val="32"/>
        </w:rPr>
        <w:t xml:space="preserve"> </w:t>
      </w:r>
      <w:r w:rsidRPr="002A282E">
        <w:rPr>
          <w:rFonts w:ascii="Traditional Arabic" w:cs="Traditional Arabic"/>
          <w:sz w:val="32"/>
          <w:szCs w:val="32"/>
          <w:rtl/>
        </w:rPr>
        <w:t>ذرة خيراً يره ومن يعمل مثقال ذرة شراً يره وأخوف آية أيطمع كل امرىء منهم أن يدخل</w:t>
      </w:r>
      <w:r w:rsidRPr="002A282E">
        <w:rPr>
          <w:rFonts w:ascii="Traditional Arabic" w:cs="Traditional Arabic"/>
          <w:sz w:val="32"/>
          <w:szCs w:val="32"/>
        </w:rPr>
        <w:t xml:space="preserve"> </w:t>
      </w:r>
      <w:r w:rsidRPr="002A282E">
        <w:rPr>
          <w:rFonts w:ascii="Traditional Arabic" w:cs="Traditional Arabic"/>
          <w:sz w:val="32"/>
          <w:szCs w:val="32"/>
          <w:rtl/>
        </w:rPr>
        <w:t>جنة نعيم وأرجى آية قل يا عبادي الذين أسرفوا على أنفسهم لا تقنطوا من رحمة الله إن</w:t>
      </w:r>
      <w:r w:rsidRPr="002A282E">
        <w:rPr>
          <w:rFonts w:ascii="Traditional Arabic" w:cs="Traditional Arabic"/>
          <w:sz w:val="32"/>
          <w:szCs w:val="32"/>
        </w:rPr>
        <w:t xml:space="preserve"> </w:t>
      </w:r>
      <w:r w:rsidRPr="002A282E">
        <w:rPr>
          <w:rFonts w:ascii="Traditional Arabic" w:cs="Traditional Arabic"/>
          <w:sz w:val="32"/>
          <w:szCs w:val="32"/>
          <w:rtl/>
        </w:rPr>
        <w:t>الله يغفر الذنوب جميعها وآية فيها عشر آيات بينات هي إن في خلق السماوات والأرض</w:t>
      </w:r>
      <w:r w:rsidRPr="002A282E">
        <w:rPr>
          <w:rFonts w:ascii="Traditional Arabic" w:cs="Traditional Arabic"/>
          <w:sz w:val="32"/>
          <w:szCs w:val="32"/>
        </w:rPr>
        <w:t xml:space="preserve"> </w:t>
      </w:r>
      <w:r w:rsidRPr="002A282E">
        <w:rPr>
          <w:rFonts w:ascii="Traditional Arabic" w:cs="Traditional Arabic"/>
          <w:sz w:val="32"/>
          <w:szCs w:val="32"/>
          <w:rtl/>
        </w:rPr>
        <w:t>واختلاف الليل والنهار لآيات لأولى الألباب</w:t>
      </w:r>
      <w:r w:rsidRPr="002A282E">
        <w:rPr>
          <w:rFonts w:ascii="Traditional Arabic" w:cs="Traditional Arabic"/>
          <w:sz w:val="32"/>
          <w:szCs w:val="32"/>
        </w:rPr>
        <w:t xml:space="preserve"> </w:t>
      </w:r>
    </w:p>
    <w:p w:rsidR="002A282E" w:rsidRPr="002A282E" w:rsidRDefault="002A282E" w:rsidP="00E454D2">
      <w:pPr>
        <w:autoSpaceDE w:val="0"/>
        <w:autoSpaceDN w:val="0"/>
        <w:adjustRightInd w:val="0"/>
        <w:ind w:left="720" w:hanging="720"/>
        <w:jc w:val="both"/>
        <w:rPr>
          <w:rFonts w:ascii="Traditional Arabic" w:cs="Traditional Arabic"/>
          <w:sz w:val="32"/>
          <w:szCs w:val="32"/>
          <w:rtl/>
        </w:rPr>
      </w:pPr>
      <w:r w:rsidRPr="002A282E">
        <w:rPr>
          <w:rFonts w:ascii="Traditional Arabic" w:cs="Traditional Arabic" w:hint="cs"/>
          <w:sz w:val="32"/>
          <w:szCs w:val="32"/>
          <w:rtl/>
        </w:rPr>
        <w:t xml:space="preserve">   </w:t>
      </w:r>
      <w:r w:rsidRPr="002A282E">
        <w:rPr>
          <w:rFonts w:ascii="Traditional Arabic" w:cs="Traditional Arabic"/>
          <w:sz w:val="32"/>
          <w:szCs w:val="32"/>
          <w:rtl/>
        </w:rPr>
        <w:t>وأما الآية التي كذب فيها أولاد</w:t>
      </w:r>
      <w:r w:rsidRPr="002A282E">
        <w:rPr>
          <w:rFonts w:ascii="Traditional Arabic" w:cs="Traditional Arabic"/>
          <w:sz w:val="32"/>
          <w:szCs w:val="32"/>
        </w:rPr>
        <w:t xml:space="preserve"> </w:t>
      </w:r>
      <w:r w:rsidRPr="002A282E">
        <w:rPr>
          <w:rFonts w:ascii="Traditional Arabic" w:cs="Traditional Arabic"/>
          <w:sz w:val="32"/>
          <w:szCs w:val="32"/>
          <w:rtl/>
        </w:rPr>
        <w:t>الأنبياء فهي وجاءوا على قميصه بدم كذب وهم إخوة يوسف كذبوا ودخلوا الجنة وأما</w:t>
      </w:r>
      <w:r w:rsidRPr="002A282E">
        <w:rPr>
          <w:rFonts w:ascii="Traditional Arabic" w:cs="Traditional Arabic"/>
          <w:sz w:val="32"/>
          <w:szCs w:val="32"/>
        </w:rPr>
        <w:t xml:space="preserve"> </w:t>
      </w:r>
      <w:r w:rsidRPr="002A282E">
        <w:rPr>
          <w:rFonts w:ascii="Traditional Arabic" w:cs="Traditional Arabic"/>
          <w:sz w:val="32"/>
          <w:szCs w:val="32"/>
          <w:rtl/>
        </w:rPr>
        <w:t>الآية التي صدق فيها اليهود والنصارى فهي وقالت اليهود ليست النصارى على شيء وقالت</w:t>
      </w:r>
      <w:r w:rsidRPr="002A282E">
        <w:rPr>
          <w:rFonts w:ascii="Traditional Arabic" w:cs="Traditional Arabic"/>
          <w:sz w:val="32"/>
          <w:szCs w:val="32"/>
        </w:rPr>
        <w:t xml:space="preserve"> </w:t>
      </w:r>
      <w:r w:rsidRPr="002A282E">
        <w:rPr>
          <w:rFonts w:ascii="Traditional Arabic" w:cs="Traditional Arabic"/>
          <w:sz w:val="32"/>
          <w:szCs w:val="32"/>
          <w:rtl/>
        </w:rPr>
        <w:t>النصارى ليست اليهود على شيء فصدقوا ودخلوا النار والآية التي قالها الله تعالى</w:t>
      </w:r>
      <w:r w:rsidRPr="002A282E">
        <w:rPr>
          <w:rFonts w:ascii="Traditional Arabic" w:cs="Traditional Arabic"/>
          <w:sz w:val="32"/>
          <w:szCs w:val="32"/>
        </w:rPr>
        <w:t xml:space="preserve"> </w:t>
      </w:r>
      <w:r w:rsidRPr="002A282E">
        <w:rPr>
          <w:rFonts w:ascii="Traditional Arabic" w:cs="Traditional Arabic"/>
          <w:sz w:val="32"/>
          <w:szCs w:val="32"/>
          <w:rtl/>
        </w:rPr>
        <w:t>لنفسه هي وما خلقت الجن والإنس إلا ليعبدون ما أريد منهم من رزق وما أريد أن يطمعون</w:t>
      </w:r>
      <w:r w:rsidRPr="002A282E">
        <w:rPr>
          <w:rFonts w:ascii="Traditional Arabic" w:cs="Traditional Arabic"/>
          <w:sz w:val="32"/>
          <w:szCs w:val="32"/>
        </w:rPr>
        <w:t xml:space="preserve"> </w:t>
      </w:r>
      <w:r w:rsidRPr="002A282E">
        <w:rPr>
          <w:rFonts w:ascii="Traditional Arabic" w:cs="Traditional Arabic"/>
          <w:sz w:val="32"/>
          <w:szCs w:val="32"/>
          <w:rtl/>
        </w:rPr>
        <w:t>إن الله هو الرزاق ذو القوة المتين وآية فيها قول الأنبياء وما كان لنا أن نأتيكم</w:t>
      </w:r>
      <w:r w:rsidRPr="002A282E">
        <w:rPr>
          <w:rFonts w:ascii="Traditional Arabic" w:cs="Traditional Arabic"/>
          <w:sz w:val="32"/>
          <w:szCs w:val="32"/>
        </w:rPr>
        <w:t xml:space="preserve"> </w:t>
      </w:r>
      <w:r w:rsidRPr="002A282E">
        <w:rPr>
          <w:rFonts w:ascii="Traditional Arabic" w:cs="Traditional Arabic"/>
          <w:sz w:val="32"/>
          <w:szCs w:val="32"/>
          <w:rtl/>
        </w:rPr>
        <w:t>بسلطان إلا بإذن الله وعلى الله فل يتوكل المؤمنون وآية فيها قول الملائكة سبحانك</w:t>
      </w:r>
      <w:r w:rsidRPr="002A282E">
        <w:rPr>
          <w:rFonts w:ascii="Traditional Arabic" w:cs="Traditional Arabic"/>
          <w:sz w:val="32"/>
          <w:szCs w:val="32"/>
        </w:rPr>
        <w:t xml:space="preserve"> </w:t>
      </w:r>
      <w:r w:rsidRPr="002A282E">
        <w:rPr>
          <w:rFonts w:ascii="Traditional Arabic" w:cs="Traditional Arabic"/>
          <w:sz w:val="32"/>
          <w:szCs w:val="32"/>
          <w:rtl/>
        </w:rPr>
        <w:t>لا علم لنا إلا ما علمتنا إنك أنت العليم الحكيم و أية فيها قول أهل الجنة الحمد</w:t>
      </w:r>
      <w:r w:rsidRPr="002A282E">
        <w:rPr>
          <w:rFonts w:ascii="Traditional Arabic" w:cs="Traditional Arabic"/>
          <w:sz w:val="32"/>
          <w:szCs w:val="32"/>
        </w:rPr>
        <w:t xml:space="preserve"> </w:t>
      </w:r>
      <w:r w:rsidRPr="002A282E">
        <w:rPr>
          <w:rFonts w:ascii="Traditional Arabic" w:cs="Traditional Arabic"/>
          <w:sz w:val="32"/>
          <w:szCs w:val="32"/>
          <w:rtl/>
        </w:rPr>
        <w:t>لله الذي أذهب عنا الحزن إن ربنا لغفور شكور وآية فيها قول أهل النار ربنا أخرجنا</w:t>
      </w:r>
      <w:r w:rsidRPr="002A282E">
        <w:rPr>
          <w:rFonts w:ascii="Traditional Arabic" w:cs="Traditional Arabic"/>
          <w:sz w:val="32"/>
          <w:szCs w:val="32"/>
        </w:rPr>
        <w:t xml:space="preserve"> </w:t>
      </w:r>
      <w:r w:rsidRPr="002A282E">
        <w:rPr>
          <w:rFonts w:ascii="Traditional Arabic" w:cs="Traditional Arabic"/>
          <w:sz w:val="32"/>
          <w:szCs w:val="32"/>
          <w:rtl/>
        </w:rPr>
        <w:t>منها فإن عدنا فإنا ظالمون وآية فيها قول إبليس أنا خير منه خلقتني من نار وخلقته</w:t>
      </w:r>
      <w:r w:rsidRPr="002A282E">
        <w:rPr>
          <w:rFonts w:ascii="Traditional Arabic" w:cs="Traditional Arabic"/>
          <w:sz w:val="32"/>
          <w:szCs w:val="32"/>
        </w:rPr>
        <w:t xml:space="preserve"> </w:t>
      </w:r>
      <w:r w:rsidRPr="002A282E">
        <w:rPr>
          <w:rFonts w:ascii="Traditional Arabic" w:cs="Traditional Arabic"/>
          <w:sz w:val="32"/>
          <w:szCs w:val="32"/>
          <w:rtl/>
        </w:rPr>
        <w:t>من طين</w:t>
      </w:r>
      <w:r w:rsidRPr="002A282E">
        <w:rPr>
          <w:rFonts w:ascii="Traditional Arabic" w:cs="Traditional Arabic"/>
          <w:sz w:val="32"/>
          <w:szCs w:val="32"/>
        </w:rPr>
        <w:t xml:space="preserve"> .</w:t>
      </w:r>
    </w:p>
    <w:p w:rsidR="002A282E" w:rsidRPr="002A282E" w:rsidRDefault="002A282E" w:rsidP="00E454D2">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فقال الحجاج : أخبرني عمن خُلق من الهواء ؟ ومن حُفظ بالهواء ؟ ومن هلك</w:t>
      </w:r>
      <w:r w:rsidRPr="002A282E">
        <w:rPr>
          <w:rFonts w:ascii="Traditional Arabic" w:cs="Traditional Arabic"/>
          <w:sz w:val="32"/>
          <w:szCs w:val="32"/>
        </w:rPr>
        <w:t xml:space="preserve"> </w:t>
      </w:r>
      <w:r w:rsidRPr="002A282E">
        <w:rPr>
          <w:rFonts w:ascii="Traditional Arabic" w:cs="Traditional Arabic"/>
          <w:sz w:val="32"/>
          <w:szCs w:val="32"/>
          <w:rtl/>
        </w:rPr>
        <w:t>بالهواء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الذي خلق من الهواء سيدنا عيسى عليه السلام؛؛ والذي</w:t>
      </w:r>
      <w:r w:rsidRPr="002A282E">
        <w:rPr>
          <w:rFonts w:ascii="Traditional Arabic" w:cs="Traditional Arabic"/>
          <w:sz w:val="32"/>
          <w:szCs w:val="32"/>
        </w:rPr>
        <w:t xml:space="preserve"> </w:t>
      </w:r>
      <w:r w:rsidRPr="002A282E">
        <w:rPr>
          <w:rFonts w:ascii="Traditional Arabic" w:cs="Traditional Arabic"/>
          <w:sz w:val="32"/>
          <w:szCs w:val="32"/>
          <w:rtl/>
        </w:rPr>
        <w:t>حفظ بالهواء سيدنا سليمان بن داود عليهما السلام ؛ وأما الذي هلك بالهواء فهم قوم</w:t>
      </w:r>
      <w:r w:rsidRPr="002A282E">
        <w:rPr>
          <w:rFonts w:ascii="Traditional Arabic" w:cs="Traditional Arabic"/>
          <w:sz w:val="32"/>
          <w:szCs w:val="32"/>
        </w:rPr>
        <w:t xml:space="preserve"> </w:t>
      </w:r>
      <w:r w:rsidRPr="002A282E">
        <w:rPr>
          <w:rFonts w:ascii="Traditional Arabic" w:cs="Traditional Arabic"/>
          <w:sz w:val="32"/>
          <w:szCs w:val="32"/>
          <w:rtl/>
        </w:rPr>
        <w:t>هود</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فأخبرني عمن خُلق من الخشب ؟ والذي حُفظ بالخشب ؟ والذي هلك</w:t>
      </w:r>
      <w:r w:rsidRPr="002A282E">
        <w:rPr>
          <w:rFonts w:ascii="Traditional Arabic" w:cs="Traditional Arabic"/>
          <w:sz w:val="32"/>
          <w:szCs w:val="32"/>
        </w:rPr>
        <w:t xml:space="preserve"> </w:t>
      </w:r>
      <w:r w:rsidRPr="002A282E">
        <w:rPr>
          <w:rFonts w:ascii="Traditional Arabic" w:cs="Traditional Arabic"/>
          <w:sz w:val="32"/>
          <w:szCs w:val="32"/>
          <w:rtl/>
        </w:rPr>
        <w:t>بالخشب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الذي خلق من الخشب هي الحية خلقت من عصا موسى عليه</w:t>
      </w:r>
      <w:r w:rsidRPr="002A282E">
        <w:rPr>
          <w:rFonts w:ascii="Traditional Arabic" w:cs="Traditional Arabic"/>
          <w:sz w:val="32"/>
          <w:szCs w:val="32"/>
        </w:rPr>
        <w:t xml:space="preserve"> </w:t>
      </w:r>
      <w:r w:rsidRPr="002A282E">
        <w:rPr>
          <w:rFonts w:ascii="Traditional Arabic" w:cs="Traditional Arabic"/>
          <w:sz w:val="32"/>
          <w:szCs w:val="32"/>
          <w:rtl/>
        </w:rPr>
        <w:t>السلام؛؛ والذي حفظ بالخشب نوح عليه السلام؛؛ والذي هلك بالخشب زكريا عليه السلام</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فأخبرني عمن خُلق من الماء ؟ ومن نجا من الماء ؟ ومن هلك بالماء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الذي خلق من الماء فهو أبونا آدم عليه السلام؛؛ والذي نجا من</w:t>
      </w:r>
      <w:r w:rsidRPr="002A282E">
        <w:rPr>
          <w:rFonts w:ascii="Traditional Arabic" w:cs="Traditional Arabic"/>
          <w:sz w:val="32"/>
          <w:szCs w:val="32"/>
        </w:rPr>
        <w:t xml:space="preserve"> </w:t>
      </w:r>
      <w:r w:rsidRPr="002A282E">
        <w:rPr>
          <w:rFonts w:ascii="Traditional Arabic" w:cs="Traditional Arabic"/>
          <w:sz w:val="32"/>
          <w:szCs w:val="32"/>
          <w:rtl/>
        </w:rPr>
        <w:t>الماء موسى عليه السلام؛؛ والذي هلك بالماء فرعون</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lastRenderedPageBreak/>
        <w:t>فقال الحجاج : فأخبرني عمن</w:t>
      </w:r>
      <w:r w:rsidRPr="002A282E">
        <w:rPr>
          <w:rFonts w:ascii="Traditional Arabic" w:cs="Traditional Arabic"/>
          <w:sz w:val="32"/>
          <w:szCs w:val="32"/>
        </w:rPr>
        <w:t xml:space="preserve"> </w:t>
      </w:r>
      <w:r w:rsidRPr="002A282E">
        <w:rPr>
          <w:rFonts w:ascii="Traditional Arabic" w:cs="Traditional Arabic"/>
          <w:sz w:val="32"/>
          <w:szCs w:val="32"/>
          <w:rtl/>
        </w:rPr>
        <w:t>خُلق من النار ؟ ومن حُفظ من النار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الذي خُلق من النار إبليس؛؛</w:t>
      </w:r>
      <w:r w:rsidRPr="002A282E">
        <w:rPr>
          <w:rFonts w:ascii="Traditional Arabic" w:cs="Traditional Arabic"/>
          <w:sz w:val="32"/>
          <w:szCs w:val="32"/>
        </w:rPr>
        <w:t xml:space="preserve"> </w:t>
      </w:r>
      <w:r w:rsidRPr="002A282E">
        <w:rPr>
          <w:rFonts w:ascii="Traditional Arabic" w:cs="Traditional Arabic"/>
          <w:sz w:val="32"/>
          <w:szCs w:val="32"/>
          <w:rtl/>
        </w:rPr>
        <w:t>والذي نجا من النار إبراهيم عليه السلام</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فأخبرني عن أنهار الجنة</w:t>
      </w:r>
      <w:r w:rsidRPr="002A282E">
        <w:rPr>
          <w:rFonts w:ascii="Traditional Arabic" w:cs="Traditional Arabic"/>
          <w:sz w:val="32"/>
          <w:szCs w:val="32"/>
        </w:rPr>
        <w:t xml:space="preserve"> </w:t>
      </w:r>
      <w:r w:rsidRPr="002A282E">
        <w:rPr>
          <w:rFonts w:ascii="Traditional Arabic" w:cs="Traditional Arabic"/>
          <w:sz w:val="32"/>
          <w:szCs w:val="32"/>
          <w:rtl/>
        </w:rPr>
        <w:t>وعددها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أنهار الجنة كثيرة لا يعلم عددها إلا الله تعالى كما</w:t>
      </w:r>
      <w:r w:rsidRPr="002A282E">
        <w:rPr>
          <w:rFonts w:ascii="Traditional Arabic" w:cs="Traditional Arabic"/>
          <w:sz w:val="32"/>
          <w:szCs w:val="32"/>
        </w:rPr>
        <w:t xml:space="preserve"> </w:t>
      </w:r>
      <w:r w:rsidRPr="002A282E">
        <w:rPr>
          <w:rFonts w:ascii="Traditional Arabic" w:cs="Traditional Arabic"/>
          <w:sz w:val="32"/>
          <w:szCs w:val="32"/>
          <w:rtl/>
        </w:rPr>
        <w:t>قال في كتابه العزيز فيها انهار من ماء غير آسن وأنهار من لبن لم يتغير طعمه وأنهار</w:t>
      </w:r>
      <w:r w:rsidRPr="002A282E">
        <w:rPr>
          <w:rFonts w:ascii="Traditional Arabic" w:cs="Traditional Arabic"/>
          <w:sz w:val="32"/>
          <w:szCs w:val="32"/>
        </w:rPr>
        <w:t xml:space="preserve"> </w:t>
      </w:r>
      <w:r w:rsidRPr="002A282E">
        <w:rPr>
          <w:rFonts w:ascii="Traditional Arabic" w:cs="Traditional Arabic"/>
          <w:sz w:val="32"/>
          <w:szCs w:val="32"/>
          <w:rtl/>
        </w:rPr>
        <w:t>من خمر لذة للشاربين وأنهار من عسل مصفى... وكلها تجري في محل واحد لا يختلط بعضها</w:t>
      </w:r>
      <w:r w:rsidRPr="002A282E">
        <w:rPr>
          <w:rFonts w:ascii="Traditional Arabic" w:cs="Traditional Arabic"/>
          <w:sz w:val="32"/>
          <w:szCs w:val="32"/>
        </w:rPr>
        <w:t xml:space="preserve"> </w:t>
      </w:r>
      <w:r w:rsidRPr="002A282E">
        <w:rPr>
          <w:rFonts w:ascii="Traditional Arabic" w:cs="Traditional Arabic"/>
          <w:sz w:val="32"/>
          <w:szCs w:val="32"/>
          <w:rtl/>
        </w:rPr>
        <w:t>ببعض ويوجد نظيره في الدنيا وهو في رأس بنى آدم طعم عينه مالح وطعم أذنه مر وطعم</w:t>
      </w:r>
      <w:r w:rsidRPr="002A282E">
        <w:rPr>
          <w:rFonts w:ascii="Traditional Arabic" w:cs="Traditional Arabic"/>
          <w:sz w:val="32"/>
          <w:szCs w:val="32"/>
        </w:rPr>
        <w:t xml:space="preserve"> </w:t>
      </w:r>
      <w:r w:rsidRPr="002A282E">
        <w:rPr>
          <w:rFonts w:ascii="Traditional Arabic" w:cs="Traditional Arabic"/>
          <w:sz w:val="32"/>
          <w:szCs w:val="32"/>
          <w:rtl/>
        </w:rPr>
        <w:t>فمه عذب</w:t>
      </w:r>
      <w:r w:rsidRPr="002A282E">
        <w:rPr>
          <w:rFonts w:ascii="Traditional Arabic" w:cs="Traditional Arabic"/>
          <w:sz w:val="32"/>
          <w:szCs w:val="32"/>
        </w:rPr>
        <w:t xml:space="preserve"> .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فقال الحجاج : إن أهل الجنة يأكلون ويشربون ولا يتغوطون فهل يوجد</w:t>
      </w:r>
      <w:r w:rsidRPr="002A282E">
        <w:rPr>
          <w:rFonts w:ascii="Traditional Arabic" w:cs="Traditional Arabic"/>
          <w:sz w:val="32"/>
          <w:szCs w:val="32"/>
        </w:rPr>
        <w:t xml:space="preserve"> </w:t>
      </w:r>
      <w:r w:rsidRPr="002A282E">
        <w:rPr>
          <w:rFonts w:ascii="Traditional Arabic" w:cs="Traditional Arabic"/>
          <w:sz w:val="32"/>
          <w:szCs w:val="32"/>
          <w:rtl/>
        </w:rPr>
        <w:t>مثلهم في الدنيا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الجنين في بطن أمه يأكل ويشرب ولا يتغوط</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فما أول قطرة من دم؟</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هي حيض حواء</w:t>
      </w:r>
      <w:r w:rsidRPr="002A282E">
        <w:rPr>
          <w:rFonts w:ascii="Traditional Arabic" w:cs="Traditional Arabic"/>
          <w:sz w:val="32"/>
          <w:szCs w:val="32"/>
        </w:rPr>
        <w:t xml:space="preserve">. </w:t>
      </w:r>
    </w:p>
    <w:p w:rsidR="002A282E" w:rsidRPr="002A282E" w:rsidRDefault="002A282E" w:rsidP="00E454D2">
      <w:pPr>
        <w:autoSpaceDE w:val="0"/>
        <w:autoSpaceDN w:val="0"/>
        <w:adjustRightInd w:val="0"/>
        <w:ind w:left="720" w:hanging="720"/>
        <w:jc w:val="both"/>
        <w:rPr>
          <w:rFonts w:ascii="Traditional Arabic" w:cs="Traditional Arabic"/>
          <w:sz w:val="32"/>
          <w:szCs w:val="32"/>
          <w:rtl/>
        </w:rPr>
      </w:pPr>
      <w:r w:rsidRPr="002A282E">
        <w:rPr>
          <w:rFonts w:ascii="Traditional Arabic" w:cs="Traditional Arabic"/>
          <w:sz w:val="32"/>
          <w:szCs w:val="32"/>
          <w:rtl/>
        </w:rPr>
        <w:t>فقال</w:t>
      </w:r>
      <w:r w:rsidRPr="002A282E">
        <w:rPr>
          <w:rFonts w:ascii="Traditional Arabic" w:cs="Traditional Arabic"/>
          <w:sz w:val="32"/>
          <w:szCs w:val="32"/>
        </w:rPr>
        <w:t xml:space="preserve"> </w:t>
      </w:r>
      <w:r w:rsidRPr="002A282E">
        <w:rPr>
          <w:rFonts w:ascii="Traditional Arabic" w:cs="Traditional Arabic"/>
          <w:sz w:val="32"/>
          <w:szCs w:val="32"/>
          <w:rtl/>
        </w:rPr>
        <w:t>الحجاج : فأخبرني عن العقل ؟ والإيمان ؟ والحياء ؟ والسخاء ؟ والشجاعة ؟ والكرم؟</w:t>
      </w:r>
      <w:r w:rsidRPr="002A282E">
        <w:rPr>
          <w:rFonts w:ascii="Traditional Arabic" w:cs="Traditional Arabic"/>
          <w:sz w:val="32"/>
          <w:szCs w:val="32"/>
        </w:rPr>
        <w:t xml:space="preserve"> </w:t>
      </w:r>
      <w:r w:rsidRPr="002A282E">
        <w:rPr>
          <w:rFonts w:ascii="Traditional Arabic" w:cs="Traditional Arabic"/>
          <w:sz w:val="32"/>
          <w:szCs w:val="32"/>
          <w:rtl/>
        </w:rPr>
        <w:t>والشهوة فقال الغلام : إن الله قسم العقل عشرة أقسام جعل تسعة في الرجال</w:t>
      </w:r>
      <w:r w:rsidRPr="002A282E">
        <w:rPr>
          <w:rFonts w:ascii="Traditional Arabic" w:cs="Traditional Arabic"/>
          <w:sz w:val="32"/>
          <w:szCs w:val="32"/>
        </w:rPr>
        <w:t xml:space="preserve"> </w:t>
      </w:r>
      <w:r w:rsidRPr="002A282E">
        <w:rPr>
          <w:rFonts w:ascii="Traditional Arabic" w:cs="Traditional Arabic"/>
          <w:sz w:val="32"/>
          <w:szCs w:val="32"/>
          <w:rtl/>
        </w:rPr>
        <w:t>وواحداً في النساء ؛؛والإيمان عشرة تسعة في اليمن وواحداً في بقية الدنيا؛؛ والحياء</w:t>
      </w:r>
      <w:r w:rsidRPr="002A282E">
        <w:rPr>
          <w:rFonts w:ascii="Traditional Arabic" w:cs="Traditional Arabic"/>
          <w:sz w:val="32"/>
          <w:szCs w:val="32"/>
        </w:rPr>
        <w:t xml:space="preserve"> </w:t>
      </w:r>
      <w:r w:rsidRPr="002A282E">
        <w:rPr>
          <w:rFonts w:ascii="Traditional Arabic" w:cs="Traditional Arabic"/>
          <w:sz w:val="32"/>
          <w:szCs w:val="32"/>
          <w:rtl/>
        </w:rPr>
        <w:t>عشرة تسعة في النساء وواحداً في الرجال؛؛ والسخاء عشرة تسعة في الرجال وواحداً في</w:t>
      </w:r>
      <w:r w:rsidRPr="002A282E">
        <w:rPr>
          <w:rFonts w:ascii="Traditional Arabic" w:cs="Traditional Arabic"/>
          <w:sz w:val="32"/>
          <w:szCs w:val="32"/>
        </w:rPr>
        <w:t xml:space="preserve"> </w:t>
      </w:r>
      <w:r w:rsidRPr="002A282E">
        <w:rPr>
          <w:rFonts w:ascii="Traditional Arabic" w:cs="Traditional Arabic"/>
          <w:sz w:val="32"/>
          <w:szCs w:val="32"/>
          <w:rtl/>
        </w:rPr>
        <w:t>النساء؛؛ والشجاعة والكرم عشرة تسعة في العرب وواحداً في بقية العالم؛؛ والشهوة</w:t>
      </w:r>
      <w:r w:rsidRPr="002A282E">
        <w:rPr>
          <w:rFonts w:ascii="Traditional Arabic" w:cs="Traditional Arabic"/>
          <w:sz w:val="32"/>
          <w:szCs w:val="32"/>
        </w:rPr>
        <w:t xml:space="preserve"> </w:t>
      </w:r>
      <w:r w:rsidRPr="002A282E">
        <w:rPr>
          <w:rFonts w:ascii="Traditional Arabic" w:cs="Traditional Arabic"/>
          <w:sz w:val="32"/>
          <w:szCs w:val="32"/>
          <w:rtl/>
        </w:rPr>
        <w:t>عشرة أقسام تسعة في النساء وواحداً في الرجال</w:t>
      </w:r>
      <w:r w:rsidRPr="002A282E">
        <w:rPr>
          <w:rFonts w:ascii="Traditional Arabic" w:cs="Traditional Arabic"/>
          <w:sz w:val="32"/>
          <w:szCs w:val="32"/>
        </w:rPr>
        <w:t>.</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فقال الحجاج : فأخبرني ما يجب على</w:t>
      </w:r>
      <w:r w:rsidRPr="002A282E">
        <w:rPr>
          <w:rFonts w:ascii="Traditional Arabic" w:cs="Traditional Arabic"/>
          <w:sz w:val="32"/>
          <w:szCs w:val="32"/>
        </w:rPr>
        <w:t xml:space="preserve"> </w:t>
      </w:r>
      <w:r w:rsidRPr="002A282E">
        <w:rPr>
          <w:rFonts w:ascii="Traditional Arabic" w:cs="Traditional Arabic"/>
          <w:sz w:val="32"/>
          <w:szCs w:val="32"/>
          <w:rtl/>
        </w:rPr>
        <w:t>المسلم في السنة مرة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صيام رمضان</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وما يجب في</w:t>
      </w:r>
      <w:r w:rsidRPr="002A282E">
        <w:rPr>
          <w:rFonts w:ascii="Traditional Arabic" w:cs="Traditional Arabic"/>
          <w:sz w:val="32"/>
          <w:szCs w:val="32"/>
        </w:rPr>
        <w:t xml:space="preserve"> </w:t>
      </w:r>
      <w:r w:rsidRPr="002A282E">
        <w:rPr>
          <w:rFonts w:ascii="Traditional Arabic" w:cs="Traditional Arabic"/>
          <w:sz w:val="32"/>
          <w:szCs w:val="32"/>
          <w:rtl/>
        </w:rPr>
        <w:t>العمر مرة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الحج إلى بيت الله الحرام من استطاع إليه سبيلا</w:t>
      </w:r>
      <w:r w:rsidRPr="002A282E">
        <w:rPr>
          <w:rFonts w:ascii="Traditional Arabic" w:cs="Traditional Arabic"/>
          <w:sz w:val="32"/>
          <w:szCs w:val="32"/>
        </w:rPr>
        <w:t xml:space="preserve"> . </w:t>
      </w:r>
      <w:r w:rsidRPr="002A282E">
        <w:rPr>
          <w:rFonts w:ascii="Traditional Arabic" w:cs="Traditional Arabic"/>
          <w:sz w:val="32"/>
          <w:szCs w:val="32"/>
        </w:rPr>
        <w:br/>
      </w:r>
      <w:r w:rsidRPr="002A282E">
        <w:rPr>
          <w:rFonts w:ascii="Traditional Arabic" w:cs="Traditional Arabic"/>
          <w:sz w:val="32"/>
          <w:szCs w:val="32"/>
          <w:rtl/>
        </w:rPr>
        <w:t>فقال الحجاج : فأخبرني عن أقرب شيء إليك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الآخرة</w:t>
      </w:r>
      <w:r w:rsidRPr="002A282E">
        <w:rPr>
          <w:rFonts w:ascii="Traditional Arabic" w:cs="Traditional Arabic"/>
          <w:sz w:val="32"/>
          <w:szCs w:val="32"/>
        </w:rPr>
        <w:t xml:space="preserve"> . </w:t>
      </w:r>
      <w:r w:rsidRPr="002A282E">
        <w:rPr>
          <w:rFonts w:ascii="Traditional Arabic" w:cs="Traditional Arabic"/>
          <w:sz w:val="32"/>
          <w:szCs w:val="32"/>
        </w:rPr>
        <w:br/>
      </w:r>
      <w:r w:rsidRPr="002A282E">
        <w:rPr>
          <w:rFonts w:ascii="Traditional Arabic" w:cs="Traditional Arabic"/>
          <w:sz w:val="32"/>
          <w:szCs w:val="32"/>
          <w:rtl/>
        </w:rPr>
        <w:t>ثم</w:t>
      </w:r>
      <w:r w:rsidRPr="002A282E">
        <w:rPr>
          <w:rFonts w:ascii="Traditional Arabic" w:cs="Traditional Arabic"/>
          <w:sz w:val="32"/>
          <w:szCs w:val="32"/>
        </w:rPr>
        <w:t xml:space="preserve"> </w:t>
      </w:r>
      <w:r w:rsidRPr="002A282E">
        <w:rPr>
          <w:rFonts w:ascii="Traditional Arabic" w:cs="Traditional Arabic"/>
          <w:sz w:val="32"/>
          <w:szCs w:val="32"/>
          <w:rtl/>
        </w:rPr>
        <w:t>قال الحجاج: سبحان الله يأتي الحكمة من يشاء من عباده ما رأيت صبياً أتاه الله</w:t>
      </w:r>
      <w:r w:rsidRPr="002A282E">
        <w:rPr>
          <w:rFonts w:ascii="Traditional Arabic" w:cs="Traditional Arabic"/>
          <w:sz w:val="32"/>
          <w:szCs w:val="32"/>
        </w:rPr>
        <w:t xml:space="preserve"> </w:t>
      </w:r>
      <w:r w:rsidRPr="002A282E">
        <w:rPr>
          <w:rFonts w:ascii="Traditional Arabic" w:cs="Traditional Arabic"/>
          <w:sz w:val="32"/>
          <w:szCs w:val="32"/>
          <w:rtl/>
        </w:rPr>
        <w:t>العلم والعقل والذكاء مثل هذا الغلام</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أنا أهل لذلك</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w:t>
      </w:r>
      <w:r w:rsidRPr="002A282E">
        <w:rPr>
          <w:rFonts w:ascii="Traditional Arabic" w:cs="Traditional Arabic"/>
          <w:sz w:val="32"/>
          <w:szCs w:val="32"/>
        </w:rPr>
        <w:t xml:space="preserve"> </w:t>
      </w:r>
      <w:r w:rsidRPr="002A282E">
        <w:rPr>
          <w:rFonts w:ascii="Traditional Arabic" w:cs="Traditional Arabic"/>
          <w:sz w:val="32"/>
          <w:szCs w:val="32"/>
          <w:rtl/>
        </w:rPr>
        <w:t>الحجاج : فمن أحق الناس بالخلافة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الذي يعفو ويصفح ويعدل بين</w:t>
      </w:r>
      <w:r w:rsidRPr="002A282E">
        <w:rPr>
          <w:rFonts w:ascii="Traditional Arabic" w:cs="Traditional Arabic"/>
          <w:sz w:val="32"/>
          <w:szCs w:val="32"/>
        </w:rPr>
        <w:t xml:space="preserve"> </w:t>
      </w:r>
      <w:r w:rsidRPr="002A282E">
        <w:rPr>
          <w:rFonts w:ascii="Traditional Arabic" w:cs="Traditional Arabic"/>
          <w:sz w:val="32"/>
          <w:szCs w:val="32"/>
          <w:rtl/>
        </w:rPr>
        <w:t>الناس</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فأخبرني عن النساء ؟</w:t>
      </w:r>
      <w:r w:rsidRPr="002A282E">
        <w:rPr>
          <w:rFonts w:ascii="Traditional Arabic" w:cs="Traditional Arabic"/>
          <w:sz w:val="32"/>
          <w:szCs w:val="32"/>
        </w:rPr>
        <w:t xml:space="preserve"> </w:t>
      </w:r>
    </w:p>
    <w:p w:rsidR="002A282E" w:rsidRPr="002A282E" w:rsidRDefault="002A282E" w:rsidP="00E454D2">
      <w:pPr>
        <w:autoSpaceDE w:val="0"/>
        <w:autoSpaceDN w:val="0"/>
        <w:adjustRightInd w:val="0"/>
        <w:ind w:left="720" w:hanging="720"/>
        <w:jc w:val="both"/>
        <w:rPr>
          <w:rFonts w:ascii="Traditional Arabic" w:cs="Traditional Arabic"/>
          <w:sz w:val="32"/>
          <w:szCs w:val="32"/>
          <w:rtl/>
        </w:rPr>
      </w:pPr>
      <w:r w:rsidRPr="002A282E">
        <w:rPr>
          <w:rFonts w:ascii="Traditional Arabic" w:cs="Traditional Arabic"/>
          <w:sz w:val="32"/>
          <w:szCs w:val="32"/>
          <w:rtl/>
        </w:rPr>
        <w:lastRenderedPageBreak/>
        <w:t>فقال الغلام : أتسألني عن</w:t>
      </w:r>
      <w:r w:rsidRPr="002A282E">
        <w:rPr>
          <w:rFonts w:ascii="Traditional Arabic" w:cs="Traditional Arabic"/>
          <w:sz w:val="32"/>
          <w:szCs w:val="32"/>
        </w:rPr>
        <w:t xml:space="preserve"> </w:t>
      </w:r>
      <w:r w:rsidRPr="002A282E">
        <w:rPr>
          <w:rFonts w:ascii="Traditional Arabic" w:cs="Traditional Arabic"/>
          <w:sz w:val="32"/>
          <w:szCs w:val="32"/>
          <w:rtl/>
        </w:rPr>
        <w:t>النساء وأنا صغير لم أطـّلع بعد على أحوالهن و رغائبهن ومعاشرتهن ولكني</w:t>
      </w:r>
      <w:r w:rsidRPr="002A282E">
        <w:rPr>
          <w:rFonts w:ascii="Traditional Arabic" w:cs="Traditional Arabic"/>
          <w:sz w:val="32"/>
          <w:szCs w:val="32"/>
        </w:rPr>
        <w:t xml:space="preserve"> </w:t>
      </w:r>
      <w:r w:rsidRPr="002A282E">
        <w:rPr>
          <w:rFonts w:ascii="Traditional Arabic" w:cs="Traditional Arabic"/>
          <w:sz w:val="32"/>
          <w:szCs w:val="32"/>
          <w:rtl/>
        </w:rPr>
        <w:t>سأذكر</w:t>
      </w:r>
      <w:r w:rsidRPr="002A282E">
        <w:rPr>
          <w:rFonts w:ascii="Traditional Arabic" w:cs="Traditional Arabic"/>
          <w:sz w:val="32"/>
          <w:szCs w:val="32"/>
        </w:rPr>
        <w:t xml:space="preserve"> </w:t>
      </w:r>
      <w:r w:rsidRPr="002A282E">
        <w:rPr>
          <w:rFonts w:ascii="Traditional Arabic" w:cs="Traditional Arabic"/>
          <w:sz w:val="32"/>
          <w:szCs w:val="32"/>
          <w:rtl/>
        </w:rPr>
        <w:t>لك المشهور من أمورهن؛؛ فبنت العشر سنين من الحور العين؛؛ وبنت العشرين نزهة</w:t>
      </w:r>
      <w:r w:rsidRPr="002A282E">
        <w:rPr>
          <w:rFonts w:ascii="Traditional Arabic" w:cs="Traditional Arabic"/>
          <w:sz w:val="32"/>
          <w:szCs w:val="32"/>
        </w:rPr>
        <w:t xml:space="preserve"> </w:t>
      </w:r>
      <w:r w:rsidRPr="002A282E">
        <w:rPr>
          <w:rFonts w:ascii="Traditional Arabic" w:cs="Traditional Arabic"/>
          <w:sz w:val="32"/>
          <w:szCs w:val="32"/>
          <w:rtl/>
        </w:rPr>
        <w:t>للناظرين</w:t>
      </w:r>
      <w:r w:rsidRPr="002A282E">
        <w:rPr>
          <w:rFonts w:ascii="Traditional Arabic" w:cs="Traditional Arabic" w:hint="cs"/>
          <w:sz w:val="32"/>
          <w:szCs w:val="32"/>
          <w:rtl/>
        </w:rPr>
        <w:t xml:space="preserve"> </w:t>
      </w:r>
      <w:r w:rsidRPr="002A282E">
        <w:rPr>
          <w:rFonts w:ascii="Traditional Arabic" w:cs="Traditional Arabic"/>
          <w:sz w:val="32"/>
          <w:szCs w:val="32"/>
          <w:rtl/>
        </w:rPr>
        <w:t>؛؛</w:t>
      </w:r>
      <w:r w:rsidRPr="002A282E">
        <w:rPr>
          <w:rFonts w:ascii="Traditional Arabic" w:cs="Traditional Arabic"/>
          <w:sz w:val="32"/>
          <w:szCs w:val="32"/>
        </w:rPr>
        <w:t xml:space="preserve"> </w:t>
      </w:r>
      <w:r w:rsidRPr="002A282E">
        <w:rPr>
          <w:rFonts w:ascii="Traditional Arabic" w:cs="Traditional Arabic"/>
          <w:sz w:val="32"/>
          <w:szCs w:val="32"/>
          <w:rtl/>
        </w:rPr>
        <w:t>وبنت الثلاثين جنة نعيم ؛؛</w:t>
      </w:r>
      <w:r w:rsidRPr="002A282E">
        <w:rPr>
          <w:rFonts w:ascii="Traditional Arabic" w:cs="Traditional Arabic" w:hint="cs"/>
          <w:sz w:val="32"/>
          <w:szCs w:val="32"/>
          <w:rtl/>
        </w:rPr>
        <w:t xml:space="preserve"> </w:t>
      </w:r>
      <w:r w:rsidRPr="002A282E">
        <w:rPr>
          <w:rFonts w:ascii="Traditional Arabic" w:cs="Traditional Arabic"/>
          <w:sz w:val="32"/>
          <w:szCs w:val="32"/>
          <w:rtl/>
        </w:rPr>
        <w:t>وبنت الأربعين شحم ولين؛؛ وبنت الخمسين</w:t>
      </w:r>
      <w:r w:rsidRPr="002A282E">
        <w:rPr>
          <w:rFonts w:ascii="Traditional Arabic" w:cs="Traditional Arabic"/>
          <w:sz w:val="32"/>
          <w:szCs w:val="32"/>
        </w:rPr>
        <w:t xml:space="preserve"> </w:t>
      </w:r>
      <w:r w:rsidRPr="002A282E">
        <w:rPr>
          <w:rFonts w:ascii="Traditional Arabic" w:cs="Traditional Arabic"/>
          <w:sz w:val="32"/>
          <w:szCs w:val="32"/>
          <w:rtl/>
        </w:rPr>
        <w:t>بنات وبنين؛؛ وبنت الستين ما بها</w:t>
      </w:r>
      <w:r w:rsidRPr="002A282E">
        <w:rPr>
          <w:rFonts w:ascii="Traditional Arabic" w:cs="Traditional Arabic"/>
          <w:sz w:val="32"/>
          <w:szCs w:val="32"/>
        </w:rPr>
        <w:t xml:space="preserve"> </w:t>
      </w:r>
      <w:r w:rsidRPr="002A282E">
        <w:rPr>
          <w:rFonts w:ascii="Traditional Arabic" w:cs="Traditional Arabic"/>
          <w:sz w:val="32"/>
          <w:szCs w:val="32"/>
          <w:rtl/>
        </w:rPr>
        <w:t>فائدة للسائلين؛؛ وبنت السبعين عجوز في</w:t>
      </w:r>
      <w:r w:rsidRPr="002A282E">
        <w:rPr>
          <w:rFonts w:ascii="Traditional Arabic" w:cs="Traditional Arabic"/>
          <w:sz w:val="32"/>
          <w:szCs w:val="32"/>
        </w:rPr>
        <w:t xml:space="preserve"> </w:t>
      </w:r>
      <w:r w:rsidRPr="002A282E">
        <w:rPr>
          <w:rFonts w:ascii="Traditional Arabic" w:cs="Traditional Arabic"/>
          <w:sz w:val="32"/>
          <w:szCs w:val="32"/>
          <w:rtl/>
        </w:rPr>
        <w:t>الغابرين؛؛ وبنت التسعين شيطان رجيم؛؛ وبنت المائة من أصحاب الجحيم</w:t>
      </w:r>
      <w:r w:rsidRPr="002A282E">
        <w:rPr>
          <w:rFonts w:ascii="Traditional Arabic" w:cs="Traditional Arabic"/>
          <w:sz w:val="32"/>
          <w:szCs w:val="32"/>
        </w:rPr>
        <w:t xml:space="preserve">.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فقال له</w:t>
      </w:r>
      <w:r w:rsidRPr="002A282E">
        <w:rPr>
          <w:rFonts w:ascii="Traditional Arabic" w:cs="Traditional Arabic"/>
          <w:sz w:val="32"/>
          <w:szCs w:val="32"/>
        </w:rPr>
        <w:t xml:space="preserve"> </w:t>
      </w:r>
      <w:r w:rsidRPr="002A282E">
        <w:rPr>
          <w:rFonts w:ascii="Traditional Arabic" w:cs="Traditional Arabic"/>
          <w:sz w:val="32"/>
          <w:szCs w:val="32"/>
          <w:rtl/>
        </w:rPr>
        <w:t>الحجاج : أخبرني عن أول من نطق في الشعر؟</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آدم عليه السلام وذلك</w:t>
      </w:r>
      <w:r w:rsidRPr="002A282E">
        <w:rPr>
          <w:rFonts w:ascii="Traditional Arabic" w:cs="Traditional Arabic"/>
          <w:sz w:val="32"/>
          <w:szCs w:val="32"/>
        </w:rPr>
        <w:t xml:space="preserve"> </w:t>
      </w:r>
      <w:r w:rsidRPr="002A282E">
        <w:rPr>
          <w:rFonts w:ascii="Traditional Arabic" w:cs="Traditional Arabic"/>
          <w:sz w:val="32"/>
          <w:szCs w:val="32"/>
          <w:rtl/>
        </w:rPr>
        <w:t>لما قتل قابيل أخاه هابيل</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أنشد آدم يقول</w:t>
      </w:r>
      <w:r w:rsidRPr="002A282E">
        <w:rPr>
          <w:rFonts w:ascii="Traditional Arabic" w:cs="Traditional Arabic"/>
          <w:sz w:val="32"/>
          <w:szCs w:val="32"/>
        </w:rPr>
        <w:t xml:space="preserve"> :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بكت عيني وحق لها</w:t>
      </w:r>
      <w:r w:rsidRPr="002A282E">
        <w:rPr>
          <w:rFonts w:ascii="Traditional Arabic" w:cs="Traditional Arabic"/>
          <w:sz w:val="32"/>
          <w:szCs w:val="32"/>
        </w:rPr>
        <w:t xml:space="preserve"> </w:t>
      </w:r>
      <w:r w:rsidRPr="002A282E">
        <w:rPr>
          <w:rFonts w:ascii="Traditional Arabic" w:cs="Traditional Arabic"/>
          <w:sz w:val="32"/>
          <w:szCs w:val="32"/>
          <w:rtl/>
        </w:rPr>
        <w:t>بكاها *** ودمع العـين منهمل يسيح</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فما لي لا أجود بسكب</w:t>
      </w:r>
      <w:r w:rsidRPr="002A282E">
        <w:rPr>
          <w:rFonts w:ascii="Traditional Arabic" w:cs="Traditional Arabic"/>
          <w:sz w:val="32"/>
          <w:szCs w:val="32"/>
        </w:rPr>
        <w:t xml:space="preserve"> </w:t>
      </w:r>
      <w:r w:rsidRPr="002A282E">
        <w:rPr>
          <w:rFonts w:ascii="Traditional Arabic" w:cs="Traditional Arabic"/>
          <w:sz w:val="32"/>
          <w:szCs w:val="32"/>
          <w:rtl/>
        </w:rPr>
        <w:t>دمع *** و هابيل تضمّنـه الضريح</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رمى قابيل هابـيلاً</w:t>
      </w:r>
      <w:r w:rsidRPr="002A282E">
        <w:rPr>
          <w:rFonts w:ascii="Traditional Arabic" w:cs="Traditional Arabic"/>
          <w:sz w:val="32"/>
          <w:szCs w:val="32"/>
        </w:rPr>
        <w:t xml:space="preserve"> </w:t>
      </w:r>
      <w:r w:rsidRPr="002A282E">
        <w:rPr>
          <w:rFonts w:ascii="Traditional Arabic" w:cs="Traditional Arabic"/>
          <w:sz w:val="32"/>
          <w:szCs w:val="32"/>
          <w:rtl/>
        </w:rPr>
        <w:t>أخـاه *** والحد في الثرى الوجه الصبيح</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تغيرت البلاد ومن عليها</w:t>
      </w:r>
      <w:r w:rsidRPr="002A282E">
        <w:rPr>
          <w:rFonts w:ascii="Traditional Arabic" w:cs="Traditional Arabic"/>
          <w:sz w:val="32"/>
          <w:szCs w:val="32"/>
        </w:rPr>
        <w:t xml:space="preserve"> *** </w:t>
      </w:r>
      <w:r w:rsidRPr="002A282E">
        <w:rPr>
          <w:rFonts w:ascii="Traditional Arabic" w:cs="Traditional Arabic"/>
          <w:sz w:val="32"/>
          <w:szCs w:val="32"/>
          <w:rtl/>
        </w:rPr>
        <w:t>فوجه الأرض مغـبر كشيح</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تبدل كل ذي طعـم ولون</w:t>
      </w:r>
      <w:r w:rsidRPr="002A282E">
        <w:rPr>
          <w:rFonts w:ascii="Traditional Arabic" w:cs="Traditional Arabic"/>
          <w:sz w:val="32"/>
          <w:szCs w:val="32"/>
        </w:rPr>
        <w:t xml:space="preserve"> *** </w:t>
      </w:r>
      <w:r w:rsidRPr="002A282E">
        <w:rPr>
          <w:rFonts w:ascii="Traditional Arabic" w:cs="Traditional Arabic"/>
          <w:sz w:val="32"/>
          <w:szCs w:val="32"/>
          <w:rtl/>
        </w:rPr>
        <w:t>لفقدك يا صـبيح يا ملـيح</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أيا هابيل إن تقتل فإني</w:t>
      </w:r>
      <w:r w:rsidRPr="002A282E">
        <w:rPr>
          <w:rFonts w:ascii="Traditional Arabic" w:cs="Traditional Arabic"/>
          <w:sz w:val="32"/>
          <w:szCs w:val="32"/>
        </w:rPr>
        <w:t xml:space="preserve"> *** </w:t>
      </w:r>
      <w:r w:rsidRPr="002A282E">
        <w:rPr>
          <w:rFonts w:ascii="Traditional Arabic" w:cs="Traditional Arabic"/>
          <w:sz w:val="32"/>
          <w:szCs w:val="32"/>
          <w:rtl/>
        </w:rPr>
        <w:t>عليك الدهر مكتئب قريح</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فأنت حياة من في الأرض جميعاً</w:t>
      </w:r>
      <w:r w:rsidRPr="002A282E">
        <w:rPr>
          <w:rFonts w:ascii="Traditional Arabic" w:cs="Traditional Arabic"/>
          <w:sz w:val="32"/>
          <w:szCs w:val="32"/>
        </w:rPr>
        <w:t xml:space="preserve"> *** </w:t>
      </w:r>
      <w:r w:rsidRPr="002A282E">
        <w:rPr>
          <w:rFonts w:ascii="Traditional Arabic" w:cs="Traditional Arabic"/>
          <w:sz w:val="32"/>
          <w:szCs w:val="32"/>
          <w:rtl/>
        </w:rPr>
        <w:t>وقد فقدوك يا روح وريح</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وأنت رجيح قدر يـا فصيح *** سلـيم</w:t>
      </w:r>
      <w:r w:rsidRPr="002A282E">
        <w:rPr>
          <w:rFonts w:ascii="Traditional Arabic" w:cs="Traditional Arabic"/>
          <w:sz w:val="32"/>
          <w:szCs w:val="32"/>
        </w:rPr>
        <w:t xml:space="preserve"> </w:t>
      </w:r>
      <w:r w:rsidRPr="002A282E">
        <w:rPr>
          <w:rFonts w:ascii="Traditional Arabic" w:cs="Traditional Arabic"/>
          <w:sz w:val="32"/>
          <w:szCs w:val="32"/>
          <w:rtl/>
        </w:rPr>
        <w:t>بل سميح بل صبيح</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ولست ميت بل أنت حي *** و قابيل</w:t>
      </w:r>
      <w:r w:rsidRPr="002A282E">
        <w:rPr>
          <w:rFonts w:ascii="Traditional Arabic" w:cs="Traditional Arabic"/>
          <w:sz w:val="32"/>
          <w:szCs w:val="32"/>
        </w:rPr>
        <w:t xml:space="preserve"> </w:t>
      </w:r>
      <w:r w:rsidRPr="002A282E">
        <w:rPr>
          <w:rFonts w:ascii="Traditional Arabic" w:cs="Traditional Arabic"/>
          <w:sz w:val="32"/>
          <w:szCs w:val="32"/>
          <w:rtl/>
        </w:rPr>
        <w:t>الشقي هو الطريـح</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عليه السخط من رب البرايا *** و أنت عليك</w:t>
      </w:r>
      <w:r w:rsidRPr="002A282E">
        <w:rPr>
          <w:rFonts w:ascii="Traditional Arabic" w:cs="Traditional Arabic"/>
          <w:sz w:val="32"/>
          <w:szCs w:val="32"/>
        </w:rPr>
        <w:t xml:space="preserve"> </w:t>
      </w:r>
      <w:r w:rsidRPr="002A282E">
        <w:rPr>
          <w:rFonts w:ascii="Traditional Arabic" w:cs="Traditional Arabic"/>
          <w:sz w:val="32"/>
          <w:szCs w:val="32"/>
          <w:rtl/>
        </w:rPr>
        <w:t>تسليم صريح</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فأجابه إبليس يقول</w:t>
      </w:r>
      <w:r w:rsidRPr="002A282E">
        <w:rPr>
          <w:rFonts w:ascii="Traditional Arabic" w:cs="Traditional Arabic"/>
          <w:sz w:val="32"/>
          <w:szCs w:val="32"/>
        </w:rPr>
        <w:t xml:space="preserve"> :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تنوح على البلاد ومن عليها *** وفي</w:t>
      </w:r>
      <w:r w:rsidRPr="002A282E">
        <w:rPr>
          <w:rFonts w:ascii="Traditional Arabic" w:cs="Traditional Arabic"/>
          <w:sz w:val="32"/>
          <w:szCs w:val="32"/>
        </w:rPr>
        <w:t xml:space="preserve"> </w:t>
      </w:r>
      <w:r w:rsidRPr="002A282E">
        <w:rPr>
          <w:rFonts w:ascii="Traditional Arabic" w:cs="Traditional Arabic"/>
          <w:sz w:val="32"/>
          <w:szCs w:val="32"/>
          <w:rtl/>
        </w:rPr>
        <w:t>الفردوس قد ضاق بك الفسيح</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وكـنت بها وزوجك في نعيم *** من المـولى</w:t>
      </w:r>
      <w:r w:rsidRPr="002A282E">
        <w:rPr>
          <w:rFonts w:ascii="Traditional Arabic" w:cs="Traditional Arabic"/>
          <w:sz w:val="32"/>
          <w:szCs w:val="32"/>
        </w:rPr>
        <w:t xml:space="preserve"> </w:t>
      </w:r>
      <w:r w:rsidRPr="002A282E">
        <w:rPr>
          <w:rFonts w:ascii="Traditional Arabic" w:cs="Traditional Arabic"/>
          <w:sz w:val="32"/>
          <w:szCs w:val="32"/>
          <w:rtl/>
        </w:rPr>
        <w:t>وقلـبك مستريـح</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خـدعتك في دهائي ثم مكري *** إلـى أن فاتك العيش</w:t>
      </w:r>
      <w:r w:rsidRPr="002A282E">
        <w:rPr>
          <w:rFonts w:ascii="Traditional Arabic" w:cs="Traditional Arabic"/>
          <w:sz w:val="32"/>
          <w:szCs w:val="32"/>
        </w:rPr>
        <w:t xml:space="preserve"> </w:t>
      </w:r>
      <w:r w:rsidRPr="002A282E">
        <w:rPr>
          <w:rFonts w:ascii="Traditional Arabic" w:cs="Traditional Arabic"/>
          <w:sz w:val="32"/>
          <w:szCs w:val="32"/>
          <w:rtl/>
        </w:rPr>
        <w:t>الرشيح</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فقال الحجاج : أخبرني يا غلام عن أجود بيت قالته العرب في الكرم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هو بيت حاتم طي</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 xml:space="preserve">حيث يقول: </w:t>
      </w:r>
      <w:r w:rsidRPr="002A282E">
        <w:rPr>
          <w:rFonts w:ascii="Traditional Arabic" w:cs="Traditional Arabic"/>
          <w:sz w:val="32"/>
          <w:szCs w:val="32"/>
        </w:rPr>
        <w:br/>
      </w:r>
      <w:r w:rsidRPr="002A282E">
        <w:rPr>
          <w:rFonts w:ascii="Traditional Arabic" w:cs="Traditional Arabic"/>
          <w:sz w:val="32"/>
          <w:szCs w:val="32"/>
          <w:rtl/>
        </w:rPr>
        <w:t>وأكرم الضيف حتما حين</w:t>
      </w:r>
      <w:r w:rsidRPr="002A282E">
        <w:rPr>
          <w:rFonts w:ascii="Traditional Arabic" w:cs="Traditional Arabic"/>
          <w:sz w:val="32"/>
          <w:szCs w:val="32"/>
        </w:rPr>
        <w:t xml:space="preserve"> </w:t>
      </w:r>
      <w:r w:rsidRPr="002A282E">
        <w:rPr>
          <w:rFonts w:ascii="Traditional Arabic" w:cs="Traditional Arabic"/>
          <w:sz w:val="32"/>
          <w:szCs w:val="32"/>
          <w:rtl/>
        </w:rPr>
        <w:t>يطرقني *** قبل العيال على عسر و إيسار</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أحسنت يا غلام وأجملت وقد</w:t>
      </w:r>
      <w:r w:rsidRPr="002A282E">
        <w:rPr>
          <w:rFonts w:ascii="Traditional Arabic" w:cs="Traditional Arabic"/>
          <w:sz w:val="32"/>
          <w:szCs w:val="32"/>
        </w:rPr>
        <w:t xml:space="preserve"> </w:t>
      </w:r>
      <w:r w:rsidRPr="002A282E">
        <w:rPr>
          <w:rFonts w:ascii="Traditional Arabic" w:cs="Traditional Arabic"/>
          <w:sz w:val="32"/>
          <w:szCs w:val="32"/>
          <w:rtl/>
        </w:rPr>
        <w:t>غمرتنا ببحر علمك فوجب علينا إكرامك ثم أمر له بألف دينار وكسوة حسنة</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و جارية</w:t>
      </w:r>
      <w:r w:rsidRPr="002A282E">
        <w:rPr>
          <w:rFonts w:ascii="Traditional Arabic" w:cs="Traditional Arabic"/>
          <w:sz w:val="32"/>
          <w:szCs w:val="32"/>
        </w:rPr>
        <w:t xml:space="preserve"> </w:t>
      </w:r>
      <w:r w:rsidRPr="002A282E">
        <w:rPr>
          <w:rFonts w:ascii="Traditional Arabic" w:cs="Traditional Arabic"/>
          <w:sz w:val="32"/>
          <w:szCs w:val="32"/>
          <w:rtl/>
        </w:rPr>
        <w:t>وسيف وفرس</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lastRenderedPageBreak/>
        <w:t>وقال الحجاج في نفسه : إن أخذ الفرس نجا وإن أخذ غيرها قتلته فلما</w:t>
      </w:r>
      <w:r w:rsidRPr="002A282E">
        <w:rPr>
          <w:rFonts w:ascii="Traditional Arabic" w:cs="Traditional Arabic"/>
          <w:sz w:val="32"/>
          <w:szCs w:val="32"/>
        </w:rPr>
        <w:t xml:space="preserve"> </w:t>
      </w:r>
      <w:r w:rsidRPr="002A282E">
        <w:rPr>
          <w:rFonts w:ascii="Traditional Arabic" w:cs="Traditional Arabic"/>
          <w:sz w:val="32"/>
          <w:szCs w:val="32"/>
          <w:rtl/>
        </w:rPr>
        <w:t>قدمها له</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ثم قال الحجاج : خذ ما تريد يا غلام فغمزته الجارية</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وقالت</w:t>
      </w:r>
      <w:r w:rsidRPr="002A282E">
        <w:rPr>
          <w:rFonts w:ascii="Traditional Arabic" w:cs="Traditional Arabic"/>
          <w:sz w:val="32"/>
          <w:szCs w:val="32"/>
        </w:rPr>
        <w:t xml:space="preserve"> : </w:t>
      </w:r>
      <w:r w:rsidRPr="002A282E">
        <w:rPr>
          <w:rFonts w:ascii="Traditional Arabic" w:cs="Traditional Arabic"/>
          <w:sz w:val="32"/>
          <w:szCs w:val="32"/>
          <w:rtl/>
        </w:rPr>
        <w:t xml:space="preserve">خذني أنا خير من الجميع فضحك الغلام وقال ليس لي بك حاجة وأنشد يقول :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و</w:t>
      </w:r>
      <w:r w:rsidRPr="002A282E">
        <w:rPr>
          <w:rFonts w:ascii="Traditional Arabic" w:cs="Traditional Arabic"/>
          <w:sz w:val="32"/>
          <w:szCs w:val="32"/>
        </w:rPr>
        <w:t xml:space="preserve"> </w:t>
      </w:r>
      <w:r w:rsidRPr="002A282E">
        <w:rPr>
          <w:rFonts w:ascii="Traditional Arabic" w:cs="Traditional Arabic"/>
          <w:sz w:val="32"/>
          <w:szCs w:val="32"/>
          <w:rtl/>
        </w:rPr>
        <w:t>قرقعت اللجان:برأس _حمراً *** أحب إلىّ مما تـغـمزني</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أخاف</w:t>
      </w:r>
      <w:r w:rsidRPr="002A282E">
        <w:rPr>
          <w:rFonts w:ascii="Traditional Arabic" w:cs="Traditional Arabic"/>
          <w:sz w:val="32"/>
          <w:szCs w:val="32"/>
        </w:rPr>
        <w:t xml:space="preserve"> </w:t>
      </w:r>
      <w:r w:rsidRPr="002A282E">
        <w:rPr>
          <w:rFonts w:ascii="Traditional Arabic" w:cs="Traditional Arabic"/>
          <w:sz w:val="32"/>
          <w:szCs w:val="32"/>
          <w:rtl/>
        </w:rPr>
        <w:t>إذا وقعت عـلى فراشي *** وطالت علتي لا تصحبيني</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أخاف إذا</w:t>
      </w:r>
      <w:r w:rsidRPr="002A282E">
        <w:rPr>
          <w:rFonts w:ascii="Traditional Arabic" w:cs="Traditional Arabic"/>
          <w:sz w:val="32"/>
          <w:szCs w:val="32"/>
        </w:rPr>
        <w:t xml:space="preserve"> </w:t>
      </w:r>
      <w:r w:rsidRPr="002A282E">
        <w:rPr>
          <w:rFonts w:ascii="Traditional Arabic" w:cs="Traditional Arabic"/>
          <w:sz w:val="32"/>
          <w:szCs w:val="32"/>
          <w:rtl/>
        </w:rPr>
        <w:t>وقعـنا في مضيق *** وجار الدهر بي لا تنصريني</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أخاف إذا فقدت</w:t>
      </w:r>
      <w:r w:rsidRPr="002A282E">
        <w:rPr>
          <w:rFonts w:ascii="Traditional Arabic" w:cs="Traditional Arabic"/>
          <w:sz w:val="32"/>
          <w:szCs w:val="32"/>
        </w:rPr>
        <w:t xml:space="preserve"> </w:t>
      </w:r>
      <w:r w:rsidRPr="002A282E">
        <w:rPr>
          <w:rFonts w:ascii="Traditional Arabic" w:cs="Traditional Arabic"/>
          <w:sz w:val="32"/>
          <w:szCs w:val="32"/>
          <w:rtl/>
        </w:rPr>
        <w:t>المال عندي *** تـمـيلي للخصام وتهجريني</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فأجابته الجارية تقول : ــ</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معاذ الله أفعل ما تقول *** ولو قطعت شمالي مع يميني</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وأكتم</w:t>
      </w:r>
      <w:r w:rsidRPr="002A282E">
        <w:rPr>
          <w:rFonts w:ascii="Traditional Arabic" w:cs="Traditional Arabic"/>
          <w:sz w:val="32"/>
          <w:szCs w:val="32"/>
        </w:rPr>
        <w:t xml:space="preserve"> </w:t>
      </w:r>
      <w:r w:rsidRPr="002A282E">
        <w:rPr>
          <w:rFonts w:ascii="Traditional Arabic" w:cs="Traditional Arabic"/>
          <w:sz w:val="32"/>
          <w:szCs w:val="32"/>
          <w:rtl/>
        </w:rPr>
        <w:t>سر زوجي في ضميري *** وأقنع باليسير وما يجيني</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إذا عاشرتني و عرفت</w:t>
      </w:r>
      <w:r w:rsidRPr="002A282E">
        <w:rPr>
          <w:rFonts w:ascii="Traditional Arabic" w:cs="Traditional Arabic"/>
          <w:sz w:val="32"/>
          <w:szCs w:val="32"/>
        </w:rPr>
        <w:t xml:space="preserve"> </w:t>
      </w:r>
      <w:r w:rsidRPr="002A282E">
        <w:rPr>
          <w:rFonts w:ascii="Traditional Arabic" w:cs="Traditional Arabic"/>
          <w:sz w:val="32"/>
          <w:szCs w:val="32"/>
          <w:rtl/>
        </w:rPr>
        <w:t>طبعي *** ستعلم أنـني خير القرين</w:t>
      </w:r>
      <w:r w:rsidRPr="002A282E">
        <w:rPr>
          <w:rFonts w:ascii="Traditional Arabic" w:cs="Traditional Arabic"/>
          <w:sz w:val="32"/>
          <w:szCs w:val="32"/>
        </w:rPr>
        <w:t xml:space="preserve">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فقال الحجاج : ويلك ألا تستحين</w:t>
      </w:r>
      <w:r w:rsidRPr="002A282E">
        <w:rPr>
          <w:rFonts w:ascii="Traditional Arabic" w:cs="Traditional Arabic"/>
          <w:sz w:val="32"/>
          <w:szCs w:val="32"/>
        </w:rPr>
        <w:t xml:space="preserve"> </w:t>
      </w:r>
      <w:r w:rsidRPr="002A282E">
        <w:rPr>
          <w:rFonts w:ascii="Traditional Arabic" w:cs="Traditional Arabic"/>
          <w:sz w:val="32"/>
          <w:szCs w:val="32"/>
          <w:rtl/>
        </w:rPr>
        <w:t>تغمزينه وتجاوبينه بالشعر</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إن كنت تخيرني فإنني أختار الفرس أما</w:t>
      </w:r>
      <w:r w:rsidRPr="002A282E">
        <w:rPr>
          <w:rFonts w:ascii="Traditional Arabic" w:cs="Traditional Arabic"/>
          <w:sz w:val="32"/>
          <w:szCs w:val="32"/>
        </w:rPr>
        <w:t xml:space="preserve"> </w:t>
      </w:r>
      <w:r w:rsidRPr="002A282E">
        <w:rPr>
          <w:rFonts w:ascii="Traditional Arabic" w:cs="Traditional Arabic"/>
          <w:sz w:val="32"/>
          <w:szCs w:val="32"/>
          <w:rtl/>
        </w:rPr>
        <w:t>إن كنت ابن حلال فتعطيني الجميع</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خذهم لا بارك الله لك فيهم</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الغلام : قبلتهم لا أخلف الله عليك غيرهم ولا جمعني بك مرة أخرى</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ثم</w:t>
      </w:r>
      <w:r w:rsidRPr="002A282E">
        <w:rPr>
          <w:rFonts w:ascii="Traditional Arabic" w:cs="Traditional Arabic"/>
          <w:sz w:val="32"/>
          <w:szCs w:val="32"/>
        </w:rPr>
        <w:t xml:space="preserve"> </w:t>
      </w:r>
      <w:r w:rsidRPr="002A282E">
        <w:rPr>
          <w:rFonts w:ascii="Traditional Arabic" w:cs="Traditional Arabic"/>
          <w:sz w:val="32"/>
          <w:szCs w:val="32"/>
          <w:rtl/>
        </w:rPr>
        <w:t>قال الغلام : من أين أخرج يا حجاج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فأجابه الحجاج : أخرج من ذاك الباب فهو باب</w:t>
      </w:r>
      <w:r w:rsidRPr="002A282E">
        <w:rPr>
          <w:rFonts w:ascii="Traditional Arabic" w:cs="Traditional Arabic"/>
          <w:sz w:val="32"/>
          <w:szCs w:val="32"/>
        </w:rPr>
        <w:t xml:space="preserve"> </w:t>
      </w:r>
      <w:r w:rsidRPr="002A282E">
        <w:rPr>
          <w:rFonts w:ascii="Traditional Arabic" w:cs="Traditional Arabic"/>
          <w:sz w:val="32"/>
          <w:szCs w:val="32"/>
          <w:rtl/>
        </w:rPr>
        <w:t>السلام</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الجلساء للحجاج : هذا جلف من أجلاف العرب أتى إليك وسبك وأخذ مالك</w:t>
      </w:r>
      <w:r w:rsidRPr="002A282E">
        <w:rPr>
          <w:rFonts w:ascii="Traditional Arabic" w:cs="Traditional Arabic"/>
          <w:sz w:val="32"/>
          <w:szCs w:val="32"/>
        </w:rPr>
        <w:t xml:space="preserve"> </w:t>
      </w:r>
      <w:r w:rsidRPr="002A282E">
        <w:rPr>
          <w:rFonts w:ascii="Traditional Arabic" w:cs="Traditional Arabic"/>
          <w:sz w:val="32"/>
          <w:szCs w:val="32"/>
          <w:rtl/>
        </w:rPr>
        <w:t>فتدله على باب السلام ولم</w:t>
      </w:r>
      <w:r w:rsidRPr="002A282E">
        <w:rPr>
          <w:rFonts w:ascii="Traditional Arabic" w:cs="Traditional Arabic"/>
          <w:sz w:val="32"/>
          <w:szCs w:val="32"/>
        </w:rPr>
        <w:t xml:space="preserve"> </w:t>
      </w:r>
      <w:r w:rsidRPr="002A282E">
        <w:rPr>
          <w:rFonts w:ascii="Traditional Arabic" w:cs="Traditional Arabic"/>
          <w:sz w:val="32"/>
          <w:szCs w:val="32"/>
          <w:rtl/>
        </w:rPr>
        <w:t>تدله على باب النقمة والعذاب ؟</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فقال الحجاج : إنه</w:t>
      </w:r>
      <w:r w:rsidRPr="002A282E">
        <w:rPr>
          <w:rFonts w:ascii="Traditional Arabic" w:cs="Traditional Arabic"/>
          <w:sz w:val="32"/>
          <w:szCs w:val="32"/>
        </w:rPr>
        <w:t xml:space="preserve"> </w:t>
      </w:r>
      <w:r w:rsidRPr="002A282E">
        <w:rPr>
          <w:rFonts w:ascii="Traditional Arabic" w:cs="Traditional Arabic"/>
          <w:sz w:val="32"/>
          <w:szCs w:val="32"/>
          <w:rtl/>
        </w:rPr>
        <w:t>استشارني والمستشار مؤتمن</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sz w:val="32"/>
          <w:szCs w:val="32"/>
          <w:rtl/>
        </w:rPr>
        <w:t>وخرج الغلام من بين يدي الحجاج سالماً غانماً بفضل</w:t>
      </w:r>
      <w:r w:rsidRPr="002A282E">
        <w:rPr>
          <w:rFonts w:ascii="Traditional Arabic" w:cs="Traditional Arabic"/>
          <w:sz w:val="32"/>
          <w:szCs w:val="32"/>
        </w:rPr>
        <w:t xml:space="preserve"> </w:t>
      </w:r>
      <w:r w:rsidRPr="002A282E">
        <w:rPr>
          <w:rFonts w:ascii="Traditional Arabic" w:cs="Traditional Arabic"/>
          <w:sz w:val="32"/>
          <w:szCs w:val="32"/>
          <w:rtl/>
        </w:rPr>
        <w:t xml:space="preserve">ذكائه وفهمه ومعرفته وحسن </w:t>
      </w:r>
      <w:r w:rsidRPr="002A282E">
        <w:rPr>
          <w:rFonts w:ascii="Traditional Arabic" w:cs="Traditional Arabic" w:hint="cs"/>
          <w:sz w:val="32"/>
          <w:szCs w:val="32"/>
          <w:rtl/>
        </w:rPr>
        <w:t>اط</w:t>
      </w:r>
      <w:r w:rsidRPr="002A282E">
        <w:rPr>
          <w:rFonts w:ascii="Traditional Arabic" w:cs="Traditional Arabic"/>
          <w:sz w:val="32"/>
          <w:szCs w:val="32"/>
          <w:rtl/>
        </w:rPr>
        <w:t>لاعه</w:t>
      </w:r>
    </w:p>
    <w:p w:rsidR="002A282E" w:rsidRPr="002A282E" w:rsidRDefault="002A282E" w:rsidP="002A282E">
      <w:pPr>
        <w:autoSpaceDE w:val="0"/>
        <w:autoSpaceDN w:val="0"/>
        <w:adjustRightInd w:val="0"/>
        <w:ind w:left="720" w:hanging="720"/>
        <w:rPr>
          <w:rFonts w:ascii="Traditional Arabic" w:cs="Traditional Arabic"/>
          <w:b/>
          <w:bCs/>
          <w:sz w:val="32"/>
          <w:szCs w:val="32"/>
          <w:rtl/>
        </w:rPr>
      </w:pPr>
      <w:r w:rsidRPr="002A282E">
        <w:rPr>
          <w:rFonts w:ascii="Traditional Arabic" w:cs="Traditional Arabic" w:hint="cs"/>
          <w:b/>
          <w:bCs/>
          <w:sz w:val="32"/>
          <w:szCs w:val="32"/>
          <w:rtl/>
        </w:rPr>
        <w:t>فائدة :</w:t>
      </w:r>
    </w:p>
    <w:p w:rsidR="002A282E" w:rsidRPr="002A282E" w:rsidRDefault="002A282E" w:rsidP="002A282E">
      <w:pPr>
        <w:autoSpaceDE w:val="0"/>
        <w:autoSpaceDN w:val="0"/>
        <w:adjustRightInd w:val="0"/>
        <w:ind w:left="720" w:hanging="720"/>
        <w:rPr>
          <w:rFonts w:ascii="Traditional Arabic" w:cs="Traditional Arabic"/>
          <w:sz w:val="32"/>
          <w:szCs w:val="32"/>
        </w:rPr>
      </w:pPr>
      <w:r w:rsidRPr="002A282E">
        <w:rPr>
          <w:rFonts w:ascii="Traditional Arabic" w:cs="Traditional Arabic" w:hint="cs"/>
          <w:sz w:val="32"/>
          <w:szCs w:val="32"/>
          <w:rtl/>
        </w:rPr>
        <w:t xml:space="preserve">   قرأت هذه المناظرة بين الحجاج وغلام غير معروف ، وقد بحثت عنها في بعض كتب التاريخ والأدب فلم أجد عليها دليلا ، وأغلب ظني أنها مختلقة ومؤلفة على الحجاج ، وأظنها من تأليف الشيعة الذين اشتهر عنهم الكذب على من يكرهون فينسبون لهم أقوالا وأفعالا كثيرة مدسوسة للتشهير بهم والتقليل من شأنهم . والله أعلم .</w:t>
      </w:r>
    </w:p>
    <w:p w:rsidR="002A282E" w:rsidRPr="002A282E" w:rsidRDefault="002A282E" w:rsidP="006D6AEA">
      <w:pPr>
        <w:numPr>
          <w:ilvl w:val="0"/>
          <w:numId w:val="22"/>
        </w:numPr>
        <w:autoSpaceDE w:val="0"/>
        <w:autoSpaceDN w:val="0"/>
        <w:adjustRightInd w:val="0"/>
        <w:rPr>
          <w:rFonts w:ascii="Traditional Arabic" w:cs="Traditional Arabic"/>
          <w:b/>
          <w:bCs/>
          <w:sz w:val="32"/>
          <w:szCs w:val="32"/>
          <w:rtl/>
        </w:rPr>
      </w:pPr>
      <w:r w:rsidRPr="002A282E">
        <w:rPr>
          <w:rFonts w:ascii="Traditional Arabic" w:cs="Traditional Arabic" w:hint="cs"/>
          <w:b/>
          <w:bCs/>
          <w:sz w:val="32"/>
          <w:szCs w:val="32"/>
          <w:rtl/>
        </w:rPr>
        <w:t>ومثله في الكذب والتدليس ما روي عن هشام بن عبد الملك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ومما يحكى</w:t>
      </w:r>
      <w:r w:rsidRPr="002A282E">
        <w:rPr>
          <w:rFonts w:ascii="Traditional Arabic" w:cs="Traditional Arabic" w:hint="cs"/>
          <w:sz w:val="32"/>
          <w:szCs w:val="32"/>
          <w:rtl/>
        </w:rPr>
        <w:t xml:space="preserve"> أن</w:t>
      </w:r>
      <w:r w:rsidRPr="002A282E">
        <w:rPr>
          <w:rFonts w:ascii="Traditional Arabic" w:cs="Traditional Arabic"/>
          <w:sz w:val="32"/>
          <w:szCs w:val="32"/>
          <w:rtl/>
        </w:rPr>
        <w:t xml:space="preserve"> هشام بن عبد الملك بن مروان كان </w:t>
      </w:r>
      <w:r w:rsidRPr="002A282E">
        <w:rPr>
          <w:rFonts w:ascii="Traditional Arabic" w:cs="Traditional Arabic" w:hint="cs"/>
          <w:sz w:val="32"/>
          <w:szCs w:val="32"/>
          <w:rtl/>
        </w:rPr>
        <w:t>ذاهبا</w:t>
      </w:r>
      <w:r w:rsidRPr="002A282E">
        <w:rPr>
          <w:rFonts w:ascii="Traditional Arabic" w:cs="Traditional Arabic"/>
          <w:sz w:val="32"/>
          <w:szCs w:val="32"/>
          <w:rtl/>
        </w:rPr>
        <w:t xml:space="preserve"> </w:t>
      </w:r>
      <w:r w:rsidRPr="002A282E">
        <w:rPr>
          <w:rFonts w:ascii="Traditional Arabic" w:cs="Traditional Arabic" w:hint="cs"/>
          <w:sz w:val="32"/>
          <w:szCs w:val="32"/>
          <w:rtl/>
        </w:rPr>
        <w:t>إلى</w:t>
      </w:r>
      <w:r w:rsidRPr="002A282E">
        <w:rPr>
          <w:rFonts w:ascii="Traditional Arabic" w:cs="Traditional Arabic"/>
          <w:sz w:val="32"/>
          <w:szCs w:val="32"/>
          <w:rtl/>
        </w:rPr>
        <w:t xml:space="preserve"> الصيد في بعض</w:t>
      </w:r>
      <w:r w:rsidRPr="002A282E">
        <w:rPr>
          <w:rFonts w:ascii="Traditional Arabic" w:cs="Traditional Arabic"/>
          <w:sz w:val="32"/>
          <w:szCs w:val="32"/>
        </w:rPr>
        <w:t xml:space="preserve"> </w:t>
      </w:r>
      <w:r w:rsidRPr="002A282E">
        <w:rPr>
          <w:rFonts w:ascii="Traditional Arabic" w:cs="Traditional Arabic"/>
          <w:sz w:val="32"/>
          <w:szCs w:val="32"/>
          <w:rtl/>
        </w:rPr>
        <w:t>الأيام</w:t>
      </w:r>
      <w:r w:rsidRPr="002A282E">
        <w:rPr>
          <w:rFonts w:ascii="Traditional Arabic" w:cs="Traditional Arabic" w:hint="cs"/>
          <w:sz w:val="32"/>
          <w:szCs w:val="32"/>
          <w:rtl/>
        </w:rPr>
        <w:t xml:space="preserve"> ، فرأى</w:t>
      </w:r>
      <w:r w:rsidRPr="002A282E">
        <w:rPr>
          <w:rFonts w:ascii="Traditional Arabic" w:cs="Traditional Arabic"/>
          <w:sz w:val="32"/>
          <w:szCs w:val="32"/>
          <w:rtl/>
        </w:rPr>
        <w:t xml:space="preserve"> ضب فتبعه بالكلاب فبينما هو خلف الضب </w:t>
      </w:r>
      <w:r w:rsidRPr="002A282E">
        <w:rPr>
          <w:rFonts w:ascii="Traditional Arabic" w:cs="Traditional Arabic" w:hint="cs"/>
          <w:sz w:val="32"/>
          <w:szCs w:val="32"/>
          <w:rtl/>
        </w:rPr>
        <w:t>إذ</w:t>
      </w:r>
      <w:r w:rsidRPr="002A282E">
        <w:rPr>
          <w:rFonts w:ascii="Traditional Arabic" w:cs="Traditional Arabic"/>
          <w:sz w:val="32"/>
          <w:szCs w:val="32"/>
          <w:rtl/>
        </w:rPr>
        <w:t xml:space="preserve"> نظر </w:t>
      </w:r>
      <w:r w:rsidRPr="002A282E">
        <w:rPr>
          <w:rFonts w:ascii="Traditional Arabic" w:cs="Traditional Arabic" w:hint="cs"/>
          <w:sz w:val="32"/>
          <w:szCs w:val="32"/>
          <w:rtl/>
        </w:rPr>
        <w:t xml:space="preserve">إلى </w:t>
      </w:r>
      <w:r w:rsidRPr="002A282E">
        <w:rPr>
          <w:rFonts w:ascii="Traditional Arabic" w:cs="Traditional Arabic"/>
          <w:sz w:val="32"/>
          <w:szCs w:val="32"/>
          <w:rtl/>
        </w:rPr>
        <w:t>صبي من</w:t>
      </w:r>
      <w:r w:rsidRPr="002A282E">
        <w:rPr>
          <w:rFonts w:ascii="Traditional Arabic" w:cs="Traditional Arabic"/>
          <w:sz w:val="32"/>
          <w:szCs w:val="32"/>
        </w:rPr>
        <w:t xml:space="preserve"> </w:t>
      </w:r>
      <w:r w:rsidRPr="002A282E">
        <w:rPr>
          <w:rFonts w:ascii="Traditional Arabic" w:cs="Traditional Arabic"/>
          <w:sz w:val="32"/>
          <w:szCs w:val="32"/>
          <w:rtl/>
        </w:rPr>
        <w:t>الأعراب يرعي غنما</w:t>
      </w:r>
      <w:r w:rsidRPr="002A282E">
        <w:rPr>
          <w:rFonts w:ascii="Traditional Arabic" w:cs="Traditional Arabic" w:hint="cs"/>
          <w:sz w:val="32"/>
          <w:szCs w:val="32"/>
          <w:rtl/>
        </w:rPr>
        <w:t xml:space="preserve"> </w:t>
      </w:r>
      <w:r w:rsidRPr="002A282E">
        <w:rPr>
          <w:rFonts w:ascii="Traditional Arabic" w:cs="Traditional Arabic"/>
          <w:sz w:val="32"/>
          <w:szCs w:val="32"/>
          <w:rtl/>
        </w:rPr>
        <w:t>فقال هشام له</w:t>
      </w:r>
      <w:r w:rsidRPr="002A282E">
        <w:rPr>
          <w:rFonts w:ascii="Traditional Arabic" w:cs="Traditional Arabic" w:hint="cs"/>
          <w:sz w:val="32"/>
          <w:szCs w:val="32"/>
          <w:rtl/>
        </w:rPr>
        <w:t xml:space="preserve"> : </w:t>
      </w:r>
      <w:r w:rsidRPr="002A282E">
        <w:rPr>
          <w:rFonts w:ascii="Traditional Arabic" w:cs="Traditional Arabic"/>
          <w:sz w:val="32"/>
          <w:szCs w:val="32"/>
          <w:rtl/>
        </w:rPr>
        <w:t xml:space="preserve">يا </w:t>
      </w:r>
      <w:r w:rsidRPr="002A282E">
        <w:rPr>
          <w:rFonts w:ascii="Traditional Arabic" w:cs="Traditional Arabic"/>
          <w:sz w:val="32"/>
          <w:szCs w:val="32"/>
          <w:rtl/>
        </w:rPr>
        <w:lastRenderedPageBreak/>
        <w:t>غلام دونك ه</w:t>
      </w:r>
      <w:r w:rsidRPr="002A282E">
        <w:rPr>
          <w:rFonts w:ascii="Traditional Arabic" w:cs="Traditional Arabic" w:hint="cs"/>
          <w:sz w:val="32"/>
          <w:szCs w:val="32"/>
          <w:rtl/>
        </w:rPr>
        <w:t>ذ</w:t>
      </w:r>
      <w:r w:rsidRPr="002A282E">
        <w:rPr>
          <w:rFonts w:ascii="Traditional Arabic" w:cs="Traditional Arabic"/>
          <w:sz w:val="32"/>
          <w:szCs w:val="32"/>
          <w:rtl/>
        </w:rPr>
        <w:t>ا</w:t>
      </w:r>
      <w:r w:rsidRPr="002A282E">
        <w:rPr>
          <w:rFonts w:ascii="Traditional Arabic" w:cs="Traditional Arabic"/>
          <w:sz w:val="32"/>
          <w:szCs w:val="32"/>
        </w:rPr>
        <w:t xml:space="preserve"> </w:t>
      </w:r>
      <w:r w:rsidRPr="002A282E">
        <w:rPr>
          <w:rFonts w:ascii="Traditional Arabic" w:cs="Traditional Arabic"/>
          <w:sz w:val="32"/>
          <w:szCs w:val="32"/>
          <w:rtl/>
        </w:rPr>
        <w:t xml:space="preserve">الضب </w:t>
      </w:r>
      <w:r w:rsidRPr="002A282E">
        <w:rPr>
          <w:rFonts w:ascii="Traditional Arabic" w:cs="Traditional Arabic" w:hint="cs"/>
          <w:sz w:val="32"/>
          <w:szCs w:val="32"/>
          <w:rtl/>
        </w:rPr>
        <w:t>فأتني</w:t>
      </w:r>
      <w:r w:rsidRPr="002A282E">
        <w:rPr>
          <w:rFonts w:ascii="Traditional Arabic" w:cs="Traditional Arabic"/>
          <w:sz w:val="32"/>
          <w:szCs w:val="32"/>
          <w:rtl/>
        </w:rPr>
        <w:t xml:space="preserve"> به</w:t>
      </w:r>
      <w:r w:rsidRPr="002A282E">
        <w:rPr>
          <w:rFonts w:ascii="Traditional Arabic" w:cs="Traditional Arabic" w:hint="cs"/>
          <w:sz w:val="32"/>
          <w:szCs w:val="32"/>
          <w:rtl/>
        </w:rPr>
        <w:t xml:space="preserve"> ،</w:t>
      </w:r>
      <w:r w:rsidRPr="002A282E">
        <w:rPr>
          <w:rFonts w:ascii="Traditional Arabic" w:cs="Traditional Arabic"/>
          <w:sz w:val="32"/>
          <w:szCs w:val="32"/>
          <w:rtl/>
        </w:rPr>
        <w:t xml:space="preserve">فرفع الغلام </w:t>
      </w:r>
      <w:r w:rsidRPr="002A282E">
        <w:rPr>
          <w:rFonts w:ascii="Traditional Arabic" w:cs="Traditional Arabic" w:hint="cs"/>
          <w:sz w:val="32"/>
          <w:szCs w:val="32"/>
          <w:rtl/>
        </w:rPr>
        <w:t>رأسه</w:t>
      </w:r>
      <w:r w:rsidRPr="002A282E">
        <w:rPr>
          <w:rFonts w:ascii="Traditional Arabic" w:cs="Traditional Arabic"/>
          <w:sz w:val="32"/>
          <w:szCs w:val="32"/>
          <w:rtl/>
        </w:rPr>
        <w:t xml:space="preserve"> </w:t>
      </w:r>
      <w:r w:rsidRPr="002A282E">
        <w:rPr>
          <w:rFonts w:ascii="Traditional Arabic" w:cs="Traditional Arabic" w:hint="cs"/>
          <w:sz w:val="32"/>
          <w:szCs w:val="32"/>
          <w:rtl/>
        </w:rPr>
        <w:t>إليه</w:t>
      </w:r>
      <w:r w:rsidRPr="002A282E">
        <w:rPr>
          <w:rFonts w:ascii="Traditional Arabic" w:cs="Traditional Arabic"/>
          <w:sz w:val="32"/>
          <w:szCs w:val="32"/>
        </w:rPr>
        <w:t xml:space="preserve"> </w:t>
      </w:r>
      <w:r w:rsidRPr="002A282E">
        <w:rPr>
          <w:rFonts w:ascii="Traditional Arabic" w:cs="Traditional Arabic"/>
          <w:sz w:val="32"/>
          <w:szCs w:val="32"/>
          <w:rtl/>
        </w:rPr>
        <w:t>وقال .. يا جاهلا</w:t>
      </w:r>
      <w:r w:rsidRPr="002A282E">
        <w:rPr>
          <w:rFonts w:ascii="Traditional Arabic" w:cs="Traditional Arabic" w:hint="cs"/>
          <w:sz w:val="32"/>
          <w:szCs w:val="32"/>
          <w:rtl/>
        </w:rPr>
        <w:t xml:space="preserve"> </w:t>
      </w:r>
      <w:r w:rsidRPr="002A282E">
        <w:rPr>
          <w:rFonts w:ascii="Traditional Arabic" w:cs="Traditional Arabic"/>
          <w:sz w:val="32"/>
          <w:szCs w:val="32"/>
          <w:rtl/>
        </w:rPr>
        <w:t>بقدر الأخبار</w:t>
      </w:r>
      <w:r w:rsidRPr="002A282E">
        <w:rPr>
          <w:rFonts w:ascii="Traditional Arabic" w:cs="Traditional Arabic" w:hint="cs"/>
          <w:sz w:val="32"/>
          <w:szCs w:val="32"/>
          <w:rtl/>
        </w:rPr>
        <w:t xml:space="preserve"> ،</w:t>
      </w:r>
      <w:r w:rsidRPr="002A282E">
        <w:rPr>
          <w:rFonts w:ascii="Traditional Arabic" w:cs="Traditional Arabic"/>
          <w:sz w:val="32"/>
          <w:szCs w:val="32"/>
          <w:rtl/>
        </w:rPr>
        <w:t xml:space="preserve">لقد نظرت </w:t>
      </w:r>
      <w:r w:rsidRPr="002A282E">
        <w:rPr>
          <w:rFonts w:ascii="Traditional Arabic" w:cs="Traditional Arabic" w:hint="cs"/>
          <w:sz w:val="32"/>
          <w:szCs w:val="32"/>
          <w:rtl/>
        </w:rPr>
        <w:t>إلي</w:t>
      </w:r>
      <w:r w:rsidRPr="002A282E">
        <w:rPr>
          <w:rFonts w:ascii="Traditional Arabic" w:cs="Traditional Arabic"/>
          <w:sz w:val="32"/>
          <w:szCs w:val="32"/>
          <w:rtl/>
        </w:rPr>
        <w:t xml:space="preserve"> </w:t>
      </w:r>
      <w:r w:rsidRPr="002A282E">
        <w:rPr>
          <w:rFonts w:ascii="Traditional Arabic" w:cs="Traditional Arabic" w:hint="cs"/>
          <w:sz w:val="32"/>
          <w:szCs w:val="32"/>
          <w:rtl/>
        </w:rPr>
        <w:t>بالاستصغار،</w:t>
      </w:r>
      <w:r w:rsidRPr="002A282E">
        <w:rPr>
          <w:rFonts w:ascii="Traditional Arabic" w:cs="Traditional Arabic"/>
          <w:sz w:val="32"/>
          <w:szCs w:val="32"/>
          <w:rtl/>
        </w:rPr>
        <w:t xml:space="preserve"> وكلمتني </w:t>
      </w:r>
      <w:r w:rsidRPr="002A282E">
        <w:rPr>
          <w:rFonts w:ascii="Traditional Arabic" w:cs="Traditional Arabic" w:hint="cs"/>
          <w:sz w:val="32"/>
          <w:szCs w:val="32"/>
          <w:rtl/>
        </w:rPr>
        <w:t>بالاحتقار</w:t>
      </w:r>
      <w:r w:rsidRPr="002A282E">
        <w:rPr>
          <w:rFonts w:ascii="Traditional Arabic" w:cs="Traditional Arabic"/>
          <w:sz w:val="32"/>
          <w:szCs w:val="32"/>
          <w:rtl/>
        </w:rPr>
        <w:t xml:space="preserve"> </w:t>
      </w:r>
      <w:r w:rsidRPr="002A282E">
        <w:rPr>
          <w:rFonts w:ascii="Traditional Arabic" w:cs="Traditional Arabic" w:hint="cs"/>
          <w:sz w:val="32"/>
          <w:szCs w:val="32"/>
          <w:rtl/>
        </w:rPr>
        <w:t>،</w:t>
      </w:r>
      <w:r w:rsidRPr="002A282E">
        <w:rPr>
          <w:rFonts w:ascii="Traditional Arabic" w:cs="Traditional Arabic"/>
          <w:sz w:val="32"/>
          <w:szCs w:val="32"/>
          <w:rtl/>
        </w:rPr>
        <w:t>فكلامك كلام</w:t>
      </w:r>
      <w:r w:rsidRPr="002A282E">
        <w:rPr>
          <w:rFonts w:ascii="Traditional Arabic" w:cs="Traditional Arabic"/>
          <w:sz w:val="32"/>
          <w:szCs w:val="32"/>
        </w:rPr>
        <w:t xml:space="preserve"> </w:t>
      </w:r>
      <w:r w:rsidRPr="002A282E">
        <w:rPr>
          <w:rFonts w:ascii="Traditional Arabic" w:cs="Traditional Arabic"/>
          <w:sz w:val="32"/>
          <w:szCs w:val="32"/>
          <w:rtl/>
        </w:rPr>
        <w:t xml:space="preserve">جبار </w:t>
      </w:r>
      <w:r w:rsidRPr="002A282E">
        <w:rPr>
          <w:rFonts w:ascii="Traditional Arabic" w:cs="Traditional Arabic" w:hint="cs"/>
          <w:sz w:val="32"/>
          <w:szCs w:val="32"/>
          <w:rtl/>
        </w:rPr>
        <w:t xml:space="preserve">، </w:t>
      </w:r>
      <w:r w:rsidRPr="002A282E">
        <w:rPr>
          <w:rFonts w:ascii="Traditional Arabic" w:cs="Traditional Arabic"/>
          <w:sz w:val="32"/>
          <w:szCs w:val="32"/>
          <w:rtl/>
        </w:rPr>
        <w:t>وفعلك فعل حمار</w:t>
      </w:r>
      <w:r w:rsidRPr="002A282E">
        <w:rPr>
          <w:rFonts w:ascii="Traditional Arabic" w:cs="Traditional Arabic" w:hint="cs"/>
          <w:sz w:val="32"/>
          <w:szCs w:val="32"/>
          <w:rtl/>
        </w:rPr>
        <w:t xml:space="preserve">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 xml:space="preserve">فقال هشام </w:t>
      </w:r>
      <w:r w:rsidRPr="002A282E">
        <w:rPr>
          <w:rFonts w:ascii="Traditional Arabic" w:cs="Traditional Arabic" w:hint="cs"/>
          <w:sz w:val="32"/>
          <w:szCs w:val="32"/>
          <w:rtl/>
        </w:rPr>
        <w:t xml:space="preserve">: </w:t>
      </w:r>
      <w:r w:rsidRPr="002A282E">
        <w:rPr>
          <w:rFonts w:ascii="Traditional Arabic" w:cs="Traditional Arabic"/>
          <w:sz w:val="32"/>
          <w:szCs w:val="32"/>
          <w:rtl/>
        </w:rPr>
        <w:t>ويلك</w:t>
      </w:r>
      <w:r w:rsidRPr="002A282E">
        <w:rPr>
          <w:rFonts w:ascii="Traditional Arabic" w:cs="Traditional Arabic" w:hint="cs"/>
          <w:sz w:val="32"/>
          <w:szCs w:val="32"/>
          <w:rtl/>
        </w:rPr>
        <w:t xml:space="preserve"> أما</w:t>
      </w:r>
      <w:r w:rsidRPr="002A282E">
        <w:rPr>
          <w:rFonts w:ascii="Traditional Arabic" w:cs="Traditional Arabic"/>
          <w:sz w:val="32"/>
          <w:szCs w:val="32"/>
          <w:rtl/>
        </w:rPr>
        <w:t xml:space="preserve"> تعرفني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فقال الغلام</w:t>
      </w:r>
      <w:r w:rsidRPr="002A282E">
        <w:rPr>
          <w:rFonts w:ascii="Traditional Arabic" w:cs="Traditional Arabic" w:hint="cs"/>
          <w:sz w:val="32"/>
          <w:szCs w:val="32"/>
          <w:rtl/>
        </w:rPr>
        <w:t xml:space="preserve"> :</w:t>
      </w:r>
      <w:r w:rsidRPr="002A282E">
        <w:rPr>
          <w:rFonts w:ascii="Traditional Arabic" w:cs="Traditional Arabic"/>
          <w:sz w:val="32"/>
          <w:szCs w:val="32"/>
          <w:rtl/>
        </w:rPr>
        <w:t xml:space="preserve"> قد عرفني بك سوء</w:t>
      </w:r>
      <w:r w:rsidRPr="002A282E">
        <w:rPr>
          <w:rFonts w:ascii="Traditional Arabic" w:cs="Traditional Arabic"/>
          <w:sz w:val="32"/>
          <w:szCs w:val="32"/>
        </w:rPr>
        <w:t xml:space="preserve"> </w:t>
      </w:r>
      <w:r w:rsidRPr="002A282E">
        <w:rPr>
          <w:rFonts w:ascii="Traditional Arabic" w:cs="Traditional Arabic"/>
          <w:sz w:val="32"/>
          <w:szCs w:val="32"/>
          <w:rtl/>
        </w:rPr>
        <w:t xml:space="preserve">أدبك </w:t>
      </w:r>
      <w:r w:rsidRPr="002A282E">
        <w:rPr>
          <w:rFonts w:ascii="Traditional Arabic" w:cs="Traditional Arabic" w:hint="cs"/>
          <w:sz w:val="32"/>
          <w:szCs w:val="32"/>
          <w:rtl/>
        </w:rPr>
        <w:t xml:space="preserve">إذ </w:t>
      </w:r>
      <w:r w:rsidRPr="002A282E">
        <w:rPr>
          <w:rFonts w:ascii="Traditional Arabic" w:cs="Traditional Arabic"/>
          <w:sz w:val="32"/>
          <w:szCs w:val="32"/>
          <w:rtl/>
        </w:rPr>
        <w:t xml:space="preserve">بدأتني بكلامك دون سلامك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 xml:space="preserve">فقال له </w:t>
      </w:r>
      <w:r w:rsidRPr="002A282E">
        <w:rPr>
          <w:rFonts w:ascii="Traditional Arabic" w:cs="Traditional Arabic" w:hint="cs"/>
          <w:sz w:val="32"/>
          <w:szCs w:val="32"/>
          <w:rtl/>
        </w:rPr>
        <w:t xml:space="preserve">: </w:t>
      </w:r>
      <w:r w:rsidRPr="002A282E">
        <w:rPr>
          <w:rFonts w:ascii="Traditional Arabic" w:cs="Traditional Arabic"/>
          <w:sz w:val="32"/>
          <w:szCs w:val="32"/>
          <w:rtl/>
        </w:rPr>
        <w:t>ويلك</w:t>
      </w:r>
      <w:r w:rsidRPr="002A282E">
        <w:rPr>
          <w:rFonts w:ascii="Traditional Arabic" w:cs="Traditional Arabic" w:hint="cs"/>
          <w:sz w:val="32"/>
          <w:szCs w:val="32"/>
          <w:rtl/>
        </w:rPr>
        <w:t xml:space="preserve"> أنا</w:t>
      </w:r>
      <w:r w:rsidRPr="002A282E">
        <w:rPr>
          <w:rFonts w:ascii="Traditional Arabic" w:cs="Traditional Arabic"/>
          <w:sz w:val="32"/>
          <w:szCs w:val="32"/>
          <w:rtl/>
        </w:rPr>
        <w:t xml:space="preserve"> هشام بن عبد الملك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 xml:space="preserve">فقال له الغلام </w:t>
      </w:r>
      <w:r w:rsidRPr="002A282E">
        <w:rPr>
          <w:rFonts w:ascii="Traditional Arabic" w:cs="Traditional Arabic" w:hint="cs"/>
          <w:sz w:val="32"/>
          <w:szCs w:val="32"/>
          <w:rtl/>
        </w:rPr>
        <w:t xml:space="preserve">: </w:t>
      </w:r>
      <w:r w:rsidRPr="002A282E">
        <w:rPr>
          <w:rFonts w:ascii="Traditional Arabic" w:cs="Traditional Arabic"/>
          <w:sz w:val="32"/>
          <w:szCs w:val="32"/>
          <w:rtl/>
        </w:rPr>
        <w:t>لا</w:t>
      </w:r>
      <w:r w:rsidRPr="002A282E">
        <w:rPr>
          <w:rFonts w:ascii="Traditional Arabic" w:cs="Traditional Arabic"/>
          <w:sz w:val="32"/>
          <w:szCs w:val="32"/>
        </w:rPr>
        <w:t xml:space="preserve"> </w:t>
      </w:r>
      <w:r w:rsidRPr="002A282E">
        <w:rPr>
          <w:rFonts w:ascii="Traditional Arabic" w:cs="Traditional Arabic"/>
          <w:sz w:val="32"/>
          <w:szCs w:val="32"/>
          <w:rtl/>
        </w:rPr>
        <w:t xml:space="preserve">قرب الله ديارك ولا حيا مزارك </w:t>
      </w:r>
      <w:r w:rsidRPr="002A282E">
        <w:rPr>
          <w:rFonts w:ascii="Traditional Arabic" w:cs="Traditional Arabic" w:hint="cs"/>
          <w:sz w:val="32"/>
          <w:szCs w:val="32"/>
          <w:rtl/>
        </w:rPr>
        <w:t xml:space="preserve"> ، </w:t>
      </w:r>
      <w:r w:rsidRPr="002A282E">
        <w:rPr>
          <w:rFonts w:ascii="Traditional Arabic" w:cs="Traditional Arabic"/>
          <w:sz w:val="32"/>
          <w:szCs w:val="32"/>
          <w:rtl/>
        </w:rPr>
        <w:t xml:space="preserve">فما </w:t>
      </w:r>
      <w:r w:rsidRPr="002A282E">
        <w:rPr>
          <w:rFonts w:ascii="Traditional Arabic" w:cs="Traditional Arabic" w:hint="cs"/>
          <w:sz w:val="32"/>
          <w:szCs w:val="32"/>
          <w:rtl/>
        </w:rPr>
        <w:t>أكثر</w:t>
      </w:r>
      <w:r w:rsidRPr="002A282E">
        <w:rPr>
          <w:rFonts w:ascii="Traditional Arabic" w:cs="Traditional Arabic"/>
          <w:sz w:val="32"/>
          <w:szCs w:val="32"/>
          <w:rtl/>
        </w:rPr>
        <w:t xml:space="preserve"> كلامك وأقل</w:t>
      </w:r>
      <w:r w:rsidRPr="002A282E">
        <w:rPr>
          <w:rFonts w:ascii="Traditional Arabic" w:cs="Traditional Arabic"/>
          <w:sz w:val="32"/>
          <w:szCs w:val="32"/>
        </w:rPr>
        <w:t xml:space="preserve"> </w:t>
      </w:r>
      <w:r w:rsidRPr="002A282E">
        <w:rPr>
          <w:rFonts w:ascii="Traditional Arabic" w:cs="Traditional Arabic"/>
          <w:sz w:val="32"/>
          <w:szCs w:val="32"/>
          <w:rtl/>
        </w:rPr>
        <w:t>أكرامك</w:t>
      </w:r>
      <w:r w:rsidRPr="002A282E">
        <w:rPr>
          <w:rFonts w:ascii="Traditional Arabic" w:cs="Traditional Arabic"/>
          <w:sz w:val="32"/>
          <w:szCs w:val="32"/>
        </w:rPr>
        <w:br/>
      </w:r>
      <w:r w:rsidRPr="002A282E">
        <w:rPr>
          <w:rFonts w:ascii="Traditional Arabic" w:cs="Traditional Arabic"/>
          <w:sz w:val="32"/>
          <w:szCs w:val="32"/>
          <w:rtl/>
        </w:rPr>
        <w:t xml:space="preserve">فما </w:t>
      </w:r>
      <w:r w:rsidRPr="002A282E">
        <w:rPr>
          <w:rFonts w:ascii="Traditional Arabic" w:cs="Traditional Arabic" w:hint="cs"/>
          <w:sz w:val="32"/>
          <w:szCs w:val="32"/>
          <w:rtl/>
        </w:rPr>
        <w:t>أتم</w:t>
      </w:r>
      <w:r w:rsidRPr="002A282E">
        <w:rPr>
          <w:rFonts w:ascii="Traditional Arabic" w:cs="Traditional Arabic"/>
          <w:sz w:val="32"/>
          <w:szCs w:val="32"/>
          <w:rtl/>
        </w:rPr>
        <w:t xml:space="preserve"> كلامه حتى </w:t>
      </w:r>
      <w:r w:rsidRPr="002A282E">
        <w:rPr>
          <w:rFonts w:ascii="Traditional Arabic" w:cs="Traditional Arabic" w:hint="cs"/>
          <w:sz w:val="32"/>
          <w:szCs w:val="32"/>
          <w:rtl/>
        </w:rPr>
        <w:t>أحدقت</w:t>
      </w:r>
      <w:r w:rsidRPr="002A282E">
        <w:rPr>
          <w:rFonts w:ascii="Traditional Arabic" w:cs="Traditional Arabic"/>
          <w:sz w:val="32"/>
          <w:szCs w:val="32"/>
          <w:rtl/>
        </w:rPr>
        <w:t xml:space="preserve"> به الجند من كل جانب وكل واحد منهم يقول السلام</w:t>
      </w:r>
      <w:r w:rsidRPr="002A282E">
        <w:rPr>
          <w:rFonts w:ascii="Traditional Arabic" w:cs="Traditional Arabic"/>
          <w:sz w:val="32"/>
          <w:szCs w:val="32"/>
        </w:rPr>
        <w:t xml:space="preserve"> </w:t>
      </w:r>
      <w:r w:rsidRPr="002A282E">
        <w:rPr>
          <w:rFonts w:ascii="Traditional Arabic" w:cs="Traditional Arabic"/>
          <w:sz w:val="32"/>
          <w:szCs w:val="32"/>
          <w:rtl/>
        </w:rPr>
        <w:t xml:space="preserve">عليكم يا </w:t>
      </w:r>
      <w:r w:rsidRPr="002A282E">
        <w:rPr>
          <w:rFonts w:ascii="Traditional Arabic" w:cs="Traditional Arabic" w:hint="cs"/>
          <w:sz w:val="32"/>
          <w:szCs w:val="32"/>
          <w:rtl/>
        </w:rPr>
        <w:t>أمير</w:t>
      </w:r>
      <w:r w:rsidRPr="002A282E">
        <w:rPr>
          <w:rFonts w:ascii="Traditional Arabic" w:cs="Traditional Arabic"/>
          <w:sz w:val="32"/>
          <w:szCs w:val="32"/>
          <w:rtl/>
        </w:rPr>
        <w:t xml:space="preserve"> المؤمنين</w:t>
      </w:r>
      <w:r w:rsidRPr="002A282E">
        <w:rPr>
          <w:rFonts w:ascii="Traditional Arabic" w:cs="Traditional Arabic"/>
          <w:sz w:val="32"/>
          <w:szCs w:val="32"/>
        </w:rPr>
        <w:br/>
      </w:r>
      <w:r w:rsidRPr="002A282E">
        <w:rPr>
          <w:rFonts w:ascii="Traditional Arabic" w:cs="Traditional Arabic"/>
          <w:sz w:val="32"/>
          <w:szCs w:val="32"/>
          <w:rtl/>
        </w:rPr>
        <w:t>فقال هشام ..اقصروا</w:t>
      </w:r>
      <w:r w:rsidRPr="002A282E">
        <w:rPr>
          <w:rFonts w:ascii="Traditional Arabic" w:cs="Traditional Arabic" w:hint="cs"/>
          <w:sz w:val="32"/>
          <w:szCs w:val="32"/>
          <w:rtl/>
        </w:rPr>
        <w:t xml:space="preserve"> </w:t>
      </w:r>
      <w:r w:rsidRPr="002A282E">
        <w:rPr>
          <w:rFonts w:ascii="Traditional Arabic" w:cs="Traditional Arabic"/>
          <w:sz w:val="32"/>
          <w:szCs w:val="32"/>
          <w:rtl/>
        </w:rPr>
        <w:t>عن ه</w:t>
      </w:r>
      <w:r w:rsidRPr="002A282E">
        <w:rPr>
          <w:rFonts w:ascii="Traditional Arabic" w:cs="Traditional Arabic" w:hint="cs"/>
          <w:sz w:val="32"/>
          <w:szCs w:val="32"/>
          <w:rtl/>
        </w:rPr>
        <w:t>ذ</w:t>
      </w:r>
      <w:r w:rsidRPr="002A282E">
        <w:rPr>
          <w:rFonts w:ascii="Traditional Arabic" w:cs="Traditional Arabic"/>
          <w:sz w:val="32"/>
          <w:szCs w:val="32"/>
          <w:rtl/>
        </w:rPr>
        <w:t>ا ا</w:t>
      </w:r>
      <w:r w:rsidRPr="002A282E">
        <w:rPr>
          <w:rFonts w:ascii="Traditional Arabic" w:cs="Traditional Arabic" w:hint="cs"/>
          <w:sz w:val="32"/>
          <w:szCs w:val="32"/>
          <w:rtl/>
        </w:rPr>
        <w:t>ل</w:t>
      </w:r>
      <w:r w:rsidRPr="002A282E">
        <w:rPr>
          <w:rFonts w:ascii="Traditional Arabic" w:cs="Traditional Arabic"/>
          <w:sz w:val="32"/>
          <w:szCs w:val="32"/>
          <w:rtl/>
        </w:rPr>
        <w:t>كلام واحفظوا ه</w:t>
      </w:r>
      <w:r w:rsidRPr="002A282E">
        <w:rPr>
          <w:rFonts w:ascii="Traditional Arabic" w:cs="Traditional Arabic" w:hint="cs"/>
          <w:sz w:val="32"/>
          <w:szCs w:val="32"/>
          <w:rtl/>
        </w:rPr>
        <w:t>ذ</w:t>
      </w:r>
      <w:r w:rsidRPr="002A282E">
        <w:rPr>
          <w:rFonts w:ascii="Traditional Arabic" w:cs="Traditional Arabic"/>
          <w:sz w:val="32"/>
          <w:szCs w:val="32"/>
          <w:rtl/>
        </w:rPr>
        <w:t xml:space="preserve">ا الغلام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فقبضوا</w:t>
      </w:r>
      <w:r w:rsidRPr="002A282E">
        <w:rPr>
          <w:rFonts w:ascii="Traditional Arabic" w:cs="Traditional Arabic"/>
          <w:sz w:val="32"/>
          <w:szCs w:val="32"/>
        </w:rPr>
        <w:t xml:space="preserve"> </w:t>
      </w:r>
      <w:r w:rsidRPr="002A282E">
        <w:rPr>
          <w:rFonts w:ascii="Traditional Arabic" w:cs="Traditional Arabic"/>
          <w:sz w:val="32"/>
          <w:szCs w:val="32"/>
          <w:rtl/>
        </w:rPr>
        <w:t xml:space="preserve">عليه ورجع هشام </w:t>
      </w:r>
      <w:r w:rsidRPr="002A282E">
        <w:rPr>
          <w:rFonts w:ascii="Traditional Arabic" w:cs="Traditional Arabic" w:hint="cs"/>
          <w:sz w:val="32"/>
          <w:szCs w:val="32"/>
          <w:rtl/>
        </w:rPr>
        <w:t>إلى</w:t>
      </w:r>
      <w:r w:rsidRPr="002A282E">
        <w:rPr>
          <w:rFonts w:ascii="Traditional Arabic" w:cs="Traditional Arabic"/>
          <w:sz w:val="32"/>
          <w:szCs w:val="32"/>
          <w:rtl/>
        </w:rPr>
        <w:t xml:space="preserve"> قصره</w:t>
      </w:r>
      <w:r w:rsidRPr="002A282E">
        <w:rPr>
          <w:rFonts w:ascii="Traditional Arabic" w:cs="Traditional Arabic" w:hint="cs"/>
          <w:sz w:val="32"/>
          <w:szCs w:val="32"/>
          <w:rtl/>
        </w:rPr>
        <w:t xml:space="preserve"> </w:t>
      </w:r>
      <w:r w:rsidRPr="002A282E">
        <w:rPr>
          <w:rFonts w:ascii="Traditional Arabic" w:cs="Traditional Arabic"/>
          <w:sz w:val="32"/>
          <w:szCs w:val="32"/>
          <w:rtl/>
        </w:rPr>
        <w:t xml:space="preserve">وجلس في مجلسه وقال </w:t>
      </w:r>
      <w:r w:rsidRPr="002A282E">
        <w:rPr>
          <w:rFonts w:ascii="Traditional Arabic" w:cs="Traditional Arabic" w:hint="cs"/>
          <w:sz w:val="32"/>
          <w:szCs w:val="32"/>
          <w:rtl/>
        </w:rPr>
        <w:t xml:space="preserve">: </w:t>
      </w:r>
      <w:r w:rsidRPr="002A282E">
        <w:rPr>
          <w:rFonts w:ascii="Traditional Arabic" w:cs="Traditional Arabic"/>
          <w:sz w:val="32"/>
          <w:szCs w:val="32"/>
          <w:rtl/>
        </w:rPr>
        <w:t xml:space="preserve">علي بالغلام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hint="cs"/>
          <w:sz w:val="32"/>
          <w:szCs w:val="32"/>
          <w:rtl/>
        </w:rPr>
        <w:t>فأتى</w:t>
      </w:r>
      <w:r w:rsidRPr="002A282E">
        <w:rPr>
          <w:rFonts w:ascii="Traditional Arabic" w:cs="Traditional Arabic"/>
          <w:sz w:val="32"/>
          <w:szCs w:val="32"/>
          <w:rtl/>
        </w:rPr>
        <w:t xml:space="preserve"> به فلما</w:t>
      </w:r>
      <w:r w:rsidRPr="002A282E">
        <w:rPr>
          <w:rFonts w:ascii="Traditional Arabic" w:cs="Traditional Arabic" w:hint="cs"/>
          <w:sz w:val="32"/>
          <w:szCs w:val="32"/>
          <w:rtl/>
        </w:rPr>
        <w:t xml:space="preserve"> </w:t>
      </w:r>
      <w:r w:rsidRPr="002A282E">
        <w:rPr>
          <w:rFonts w:ascii="Traditional Arabic" w:cs="Traditional Arabic"/>
          <w:sz w:val="32"/>
          <w:szCs w:val="32"/>
          <w:rtl/>
        </w:rPr>
        <w:t>رأى</w:t>
      </w:r>
      <w:r w:rsidRPr="002A282E">
        <w:rPr>
          <w:rFonts w:ascii="Traditional Arabic" w:cs="Traditional Arabic"/>
          <w:sz w:val="32"/>
          <w:szCs w:val="32"/>
        </w:rPr>
        <w:t xml:space="preserve"> </w:t>
      </w:r>
      <w:r w:rsidRPr="002A282E">
        <w:rPr>
          <w:rFonts w:ascii="Traditional Arabic" w:cs="Traditional Arabic"/>
          <w:sz w:val="32"/>
          <w:szCs w:val="32"/>
          <w:rtl/>
        </w:rPr>
        <w:t>الغلام كثرة الحجاب والوزراء</w:t>
      </w:r>
      <w:r w:rsidRPr="002A282E">
        <w:rPr>
          <w:rFonts w:ascii="Traditional Arabic" w:cs="Traditional Arabic"/>
          <w:sz w:val="32"/>
          <w:szCs w:val="32"/>
        </w:rPr>
        <w:t xml:space="preserve"> </w:t>
      </w:r>
      <w:r w:rsidRPr="002A282E">
        <w:rPr>
          <w:rFonts w:ascii="Traditional Arabic" w:cs="Traditional Arabic" w:hint="cs"/>
          <w:sz w:val="32"/>
          <w:szCs w:val="32"/>
          <w:rtl/>
        </w:rPr>
        <w:t>وأرباب</w:t>
      </w:r>
      <w:r w:rsidRPr="002A282E">
        <w:rPr>
          <w:rFonts w:ascii="Traditional Arabic" w:cs="Traditional Arabic"/>
          <w:sz w:val="32"/>
          <w:szCs w:val="32"/>
          <w:rtl/>
        </w:rPr>
        <w:t xml:space="preserve"> الدول لم </w:t>
      </w:r>
      <w:r w:rsidRPr="002A282E">
        <w:rPr>
          <w:rFonts w:ascii="Traditional Arabic" w:cs="Traditional Arabic" w:hint="cs"/>
          <w:sz w:val="32"/>
          <w:szCs w:val="32"/>
          <w:rtl/>
        </w:rPr>
        <w:t>يكترث</w:t>
      </w:r>
      <w:r w:rsidRPr="002A282E">
        <w:rPr>
          <w:rFonts w:ascii="Traditional Arabic" w:cs="Traditional Arabic"/>
          <w:sz w:val="32"/>
          <w:szCs w:val="32"/>
          <w:rtl/>
        </w:rPr>
        <w:t xml:space="preserve"> بهم</w:t>
      </w:r>
      <w:r w:rsidRPr="002A282E">
        <w:rPr>
          <w:rFonts w:ascii="Traditional Arabic" w:cs="Traditional Arabic" w:hint="cs"/>
          <w:sz w:val="32"/>
          <w:szCs w:val="32"/>
          <w:rtl/>
        </w:rPr>
        <w:t xml:space="preserve"> </w:t>
      </w:r>
      <w:r w:rsidRPr="002A282E">
        <w:rPr>
          <w:rFonts w:ascii="Traditional Arabic" w:cs="Traditional Arabic"/>
          <w:sz w:val="32"/>
          <w:szCs w:val="32"/>
          <w:rtl/>
        </w:rPr>
        <w:t>و</w:t>
      </w:r>
      <w:r w:rsidRPr="002A282E">
        <w:rPr>
          <w:rFonts w:ascii="Traditional Arabic" w:cs="Traditional Arabic" w:hint="cs"/>
          <w:sz w:val="32"/>
          <w:szCs w:val="32"/>
          <w:rtl/>
        </w:rPr>
        <w:t>ل</w:t>
      </w:r>
      <w:r w:rsidRPr="002A282E">
        <w:rPr>
          <w:rFonts w:ascii="Traditional Arabic" w:cs="Traditional Arabic"/>
          <w:sz w:val="32"/>
          <w:szCs w:val="32"/>
          <w:rtl/>
        </w:rPr>
        <w:t xml:space="preserve">م يسأل عنهم بل جعل </w:t>
      </w:r>
      <w:r w:rsidRPr="002A282E">
        <w:rPr>
          <w:rFonts w:ascii="Traditional Arabic" w:cs="Traditional Arabic" w:hint="cs"/>
          <w:sz w:val="32"/>
          <w:szCs w:val="32"/>
          <w:rtl/>
        </w:rPr>
        <w:t>ذ</w:t>
      </w:r>
      <w:r w:rsidRPr="002A282E">
        <w:rPr>
          <w:rFonts w:ascii="Traditional Arabic" w:cs="Traditional Arabic"/>
          <w:sz w:val="32"/>
          <w:szCs w:val="32"/>
          <w:rtl/>
        </w:rPr>
        <w:t>قنه على</w:t>
      </w:r>
      <w:r w:rsidRPr="002A282E">
        <w:rPr>
          <w:rFonts w:ascii="Traditional Arabic" w:cs="Traditional Arabic"/>
          <w:sz w:val="32"/>
          <w:szCs w:val="32"/>
        </w:rPr>
        <w:t xml:space="preserve"> </w:t>
      </w:r>
      <w:r w:rsidRPr="002A282E">
        <w:rPr>
          <w:rFonts w:ascii="Traditional Arabic" w:cs="Traditional Arabic"/>
          <w:sz w:val="32"/>
          <w:szCs w:val="32"/>
          <w:rtl/>
        </w:rPr>
        <w:t>صدره ونظر حيث يقع قدمه</w:t>
      </w:r>
      <w:r w:rsidRPr="002A282E">
        <w:rPr>
          <w:rFonts w:ascii="Traditional Arabic" w:cs="Traditional Arabic" w:hint="cs"/>
          <w:sz w:val="32"/>
          <w:szCs w:val="32"/>
          <w:rtl/>
        </w:rPr>
        <w:t xml:space="preserve"> إلى</w:t>
      </w:r>
      <w:r w:rsidRPr="002A282E">
        <w:rPr>
          <w:rFonts w:ascii="Traditional Arabic" w:cs="Traditional Arabic"/>
          <w:sz w:val="32"/>
          <w:szCs w:val="32"/>
          <w:rtl/>
        </w:rPr>
        <w:t xml:space="preserve"> </w:t>
      </w:r>
      <w:r w:rsidRPr="002A282E">
        <w:rPr>
          <w:rFonts w:ascii="Traditional Arabic" w:cs="Traditional Arabic" w:hint="cs"/>
          <w:sz w:val="32"/>
          <w:szCs w:val="32"/>
          <w:rtl/>
        </w:rPr>
        <w:t>أن</w:t>
      </w:r>
      <w:r w:rsidRPr="002A282E">
        <w:rPr>
          <w:rFonts w:ascii="Traditional Arabic" w:cs="Traditional Arabic"/>
          <w:sz w:val="32"/>
          <w:szCs w:val="32"/>
          <w:rtl/>
        </w:rPr>
        <w:t xml:space="preserve"> وصل </w:t>
      </w:r>
      <w:r w:rsidRPr="002A282E">
        <w:rPr>
          <w:rFonts w:ascii="Traditional Arabic" w:cs="Traditional Arabic" w:hint="cs"/>
          <w:sz w:val="32"/>
          <w:szCs w:val="32"/>
          <w:rtl/>
        </w:rPr>
        <w:t>إلى</w:t>
      </w:r>
      <w:r w:rsidRPr="002A282E">
        <w:rPr>
          <w:rFonts w:ascii="Traditional Arabic" w:cs="Traditional Arabic"/>
          <w:sz w:val="32"/>
          <w:szCs w:val="32"/>
          <w:rtl/>
        </w:rPr>
        <w:t xml:space="preserve"> هشام فوقف بين يديه ونكس رأسه </w:t>
      </w:r>
      <w:r w:rsidRPr="002A282E">
        <w:rPr>
          <w:rFonts w:ascii="Traditional Arabic" w:cs="Traditional Arabic" w:hint="cs"/>
          <w:sz w:val="32"/>
          <w:szCs w:val="32"/>
          <w:rtl/>
        </w:rPr>
        <w:t>إلى</w:t>
      </w:r>
      <w:r w:rsidRPr="002A282E">
        <w:rPr>
          <w:rFonts w:ascii="Traditional Arabic" w:cs="Traditional Arabic"/>
          <w:sz w:val="32"/>
          <w:szCs w:val="32"/>
          <w:rtl/>
        </w:rPr>
        <w:t xml:space="preserve"> الأرض</w:t>
      </w:r>
      <w:r w:rsidRPr="002A282E">
        <w:rPr>
          <w:rFonts w:ascii="Traditional Arabic" w:cs="Traditional Arabic"/>
          <w:sz w:val="32"/>
          <w:szCs w:val="32"/>
        </w:rPr>
        <w:t xml:space="preserve"> </w:t>
      </w:r>
      <w:r w:rsidRPr="002A282E">
        <w:rPr>
          <w:rFonts w:ascii="Traditional Arabic" w:cs="Traditional Arabic"/>
          <w:sz w:val="32"/>
          <w:szCs w:val="32"/>
          <w:rtl/>
        </w:rPr>
        <w:t>وسكت عن السلام و</w:t>
      </w:r>
      <w:r w:rsidRPr="002A282E">
        <w:rPr>
          <w:rFonts w:ascii="Traditional Arabic" w:cs="Traditional Arabic" w:hint="cs"/>
          <w:sz w:val="32"/>
          <w:szCs w:val="32"/>
          <w:rtl/>
        </w:rPr>
        <w:t>ا</w:t>
      </w:r>
      <w:r w:rsidRPr="002A282E">
        <w:rPr>
          <w:rFonts w:ascii="Traditional Arabic" w:cs="Traditional Arabic"/>
          <w:sz w:val="32"/>
          <w:szCs w:val="32"/>
          <w:rtl/>
        </w:rPr>
        <w:t xml:space="preserve">متنع عن الكلام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فقال له بع</w:t>
      </w:r>
      <w:r w:rsidRPr="002A282E">
        <w:rPr>
          <w:rFonts w:ascii="Traditional Arabic" w:cs="Traditional Arabic" w:hint="cs"/>
          <w:sz w:val="32"/>
          <w:szCs w:val="32"/>
          <w:rtl/>
        </w:rPr>
        <w:t>ض</w:t>
      </w:r>
      <w:r w:rsidRPr="002A282E">
        <w:rPr>
          <w:rFonts w:ascii="Traditional Arabic" w:cs="Traditional Arabic"/>
          <w:sz w:val="32"/>
          <w:szCs w:val="32"/>
          <w:rtl/>
        </w:rPr>
        <w:t xml:space="preserve"> الخدام</w:t>
      </w:r>
      <w:r w:rsidRPr="002A282E">
        <w:rPr>
          <w:rFonts w:ascii="Traditional Arabic" w:cs="Traditional Arabic" w:hint="cs"/>
          <w:sz w:val="32"/>
          <w:szCs w:val="32"/>
          <w:rtl/>
        </w:rPr>
        <w:t xml:space="preserve"> :</w:t>
      </w:r>
      <w:r w:rsidRPr="002A282E">
        <w:rPr>
          <w:rFonts w:ascii="Traditional Arabic" w:cs="Traditional Arabic"/>
          <w:sz w:val="32"/>
          <w:szCs w:val="32"/>
          <w:rtl/>
        </w:rPr>
        <w:t xml:space="preserve"> يا كلب ما منعك </w:t>
      </w:r>
      <w:r w:rsidRPr="002A282E">
        <w:rPr>
          <w:rFonts w:ascii="Traditional Arabic" w:cs="Traditional Arabic" w:hint="cs"/>
          <w:sz w:val="32"/>
          <w:szCs w:val="32"/>
          <w:rtl/>
        </w:rPr>
        <w:t>أن</w:t>
      </w:r>
      <w:r w:rsidRPr="002A282E">
        <w:rPr>
          <w:rFonts w:ascii="Traditional Arabic" w:cs="Traditional Arabic"/>
          <w:sz w:val="32"/>
          <w:szCs w:val="32"/>
          <w:rtl/>
        </w:rPr>
        <w:t xml:space="preserve"> تسلم على</w:t>
      </w:r>
      <w:r w:rsidRPr="002A282E">
        <w:rPr>
          <w:rFonts w:ascii="Traditional Arabic" w:cs="Traditional Arabic"/>
          <w:sz w:val="32"/>
          <w:szCs w:val="32"/>
        </w:rPr>
        <w:t xml:space="preserve"> </w:t>
      </w:r>
      <w:r w:rsidRPr="002A282E">
        <w:rPr>
          <w:rFonts w:ascii="Traditional Arabic" w:cs="Traditional Arabic" w:hint="cs"/>
          <w:sz w:val="32"/>
          <w:szCs w:val="32"/>
          <w:rtl/>
        </w:rPr>
        <w:t>أمير</w:t>
      </w:r>
      <w:r w:rsidRPr="002A282E">
        <w:rPr>
          <w:rFonts w:ascii="Traditional Arabic" w:cs="Traditional Arabic"/>
          <w:sz w:val="32"/>
          <w:szCs w:val="32"/>
          <w:rtl/>
        </w:rPr>
        <w:t xml:space="preserve"> المؤمنين.</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 xml:space="preserve">فالتفت </w:t>
      </w:r>
      <w:r w:rsidRPr="002A282E">
        <w:rPr>
          <w:rFonts w:ascii="Traditional Arabic" w:cs="Traditional Arabic" w:hint="cs"/>
          <w:sz w:val="32"/>
          <w:szCs w:val="32"/>
          <w:rtl/>
        </w:rPr>
        <w:t>إلى</w:t>
      </w:r>
      <w:r w:rsidRPr="002A282E">
        <w:rPr>
          <w:rFonts w:ascii="Traditional Arabic" w:cs="Traditional Arabic"/>
          <w:sz w:val="32"/>
          <w:szCs w:val="32"/>
          <w:rtl/>
        </w:rPr>
        <w:t xml:space="preserve"> الخ</w:t>
      </w:r>
      <w:r w:rsidRPr="002A282E">
        <w:rPr>
          <w:rFonts w:ascii="Traditional Arabic" w:cs="Traditional Arabic" w:hint="cs"/>
          <w:sz w:val="32"/>
          <w:szCs w:val="32"/>
          <w:rtl/>
        </w:rPr>
        <w:t>ا</w:t>
      </w:r>
      <w:r w:rsidRPr="002A282E">
        <w:rPr>
          <w:rFonts w:ascii="Traditional Arabic" w:cs="Traditional Arabic"/>
          <w:sz w:val="32"/>
          <w:szCs w:val="32"/>
          <w:rtl/>
        </w:rPr>
        <w:t>دم مغضبا وقال</w:t>
      </w:r>
      <w:r w:rsidRPr="002A282E">
        <w:rPr>
          <w:rFonts w:ascii="Traditional Arabic" w:cs="Traditional Arabic" w:hint="cs"/>
          <w:sz w:val="32"/>
          <w:szCs w:val="32"/>
          <w:rtl/>
        </w:rPr>
        <w:t xml:space="preserve"> : </w:t>
      </w:r>
      <w:r w:rsidRPr="002A282E">
        <w:rPr>
          <w:rFonts w:ascii="Traditional Arabic" w:cs="Traditional Arabic"/>
          <w:sz w:val="32"/>
          <w:szCs w:val="32"/>
          <w:rtl/>
        </w:rPr>
        <w:t xml:space="preserve">يا بردعة الحمار منعني من </w:t>
      </w:r>
      <w:r w:rsidRPr="002A282E">
        <w:rPr>
          <w:rFonts w:ascii="Traditional Arabic" w:cs="Traditional Arabic" w:hint="cs"/>
          <w:sz w:val="32"/>
          <w:szCs w:val="32"/>
          <w:rtl/>
        </w:rPr>
        <w:t>ذ</w:t>
      </w:r>
      <w:r w:rsidRPr="002A282E">
        <w:rPr>
          <w:rFonts w:ascii="Traditional Arabic" w:cs="Traditional Arabic"/>
          <w:sz w:val="32"/>
          <w:szCs w:val="32"/>
          <w:rtl/>
        </w:rPr>
        <w:t>لك طول الطريق</w:t>
      </w:r>
      <w:r w:rsidRPr="002A282E">
        <w:rPr>
          <w:rFonts w:ascii="Traditional Arabic" w:cs="Traditional Arabic"/>
          <w:sz w:val="32"/>
          <w:szCs w:val="32"/>
        </w:rPr>
        <w:t xml:space="preserve"> </w:t>
      </w:r>
      <w:r w:rsidRPr="002A282E">
        <w:rPr>
          <w:rFonts w:ascii="Traditional Arabic" w:cs="Traditional Arabic"/>
          <w:sz w:val="32"/>
          <w:szCs w:val="32"/>
          <w:rtl/>
        </w:rPr>
        <w:t xml:space="preserve">وصعود الدرج والتعويق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فقال هشام وقد تزايد به الغضب</w:t>
      </w:r>
      <w:r w:rsidRPr="002A282E">
        <w:rPr>
          <w:rFonts w:ascii="Traditional Arabic" w:cs="Traditional Arabic" w:hint="cs"/>
          <w:sz w:val="32"/>
          <w:szCs w:val="32"/>
          <w:rtl/>
        </w:rPr>
        <w:t xml:space="preserve"> :</w:t>
      </w:r>
      <w:r w:rsidRPr="002A282E">
        <w:rPr>
          <w:rFonts w:ascii="Traditional Arabic" w:cs="Traditional Arabic"/>
          <w:sz w:val="32"/>
          <w:szCs w:val="32"/>
        </w:rPr>
        <w:br/>
      </w:r>
      <w:r w:rsidRPr="002A282E">
        <w:rPr>
          <w:rFonts w:ascii="Traditional Arabic" w:cs="Traditional Arabic"/>
          <w:sz w:val="32"/>
          <w:szCs w:val="32"/>
          <w:rtl/>
        </w:rPr>
        <w:t xml:space="preserve">يا صبي لقد حضرت في يوم حضر فيه </w:t>
      </w:r>
      <w:r w:rsidRPr="002A282E">
        <w:rPr>
          <w:rFonts w:ascii="Traditional Arabic" w:cs="Traditional Arabic" w:hint="cs"/>
          <w:sz w:val="32"/>
          <w:szCs w:val="32"/>
          <w:rtl/>
        </w:rPr>
        <w:t>أجلك</w:t>
      </w:r>
      <w:r w:rsidRPr="002A282E">
        <w:rPr>
          <w:rFonts w:ascii="Traditional Arabic" w:cs="Traditional Arabic"/>
          <w:sz w:val="32"/>
          <w:szCs w:val="32"/>
        </w:rPr>
        <w:t xml:space="preserve"> </w:t>
      </w:r>
      <w:r w:rsidRPr="002A282E">
        <w:rPr>
          <w:rFonts w:ascii="Traditional Arabic" w:cs="Traditional Arabic"/>
          <w:sz w:val="32"/>
          <w:szCs w:val="32"/>
          <w:rtl/>
        </w:rPr>
        <w:t xml:space="preserve">وغاب عنك </w:t>
      </w:r>
      <w:r w:rsidRPr="002A282E">
        <w:rPr>
          <w:rFonts w:ascii="Traditional Arabic" w:cs="Traditional Arabic" w:hint="cs"/>
          <w:sz w:val="32"/>
          <w:szCs w:val="32"/>
          <w:rtl/>
        </w:rPr>
        <w:t>أ</w:t>
      </w:r>
      <w:r w:rsidRPr="002A282E">
        <w:rPr>
          <w:rFonts w:ascii="Traditional Arabic" w:cs="Traditional Arabic"/>
          <w:sz w:val="32"/>
          <w:szCs w:val="32"/>
          <w:rtl/>
        </w:rPr>
        <w:t xml:space="preserve">ملك وانصرم عمرك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 xml:space="preserve">فقال الصبي </w:t>
      </w:r>
      <w:r w:rsidRPr="002A282E">
        <w:rPr>
          <w:rFonts w:ascii="Traditional Arabic" w:cs="Traditional Arabic" w:hint="cs"/>
          <w:sz w:val="32"/>
          <w:szCs w:val="32"/>
          <w:rtl/>
        </w:rPr>
        <w:t xml:space="preserve">: </w:t>
      </w:r>
      <w:r w:rsidRPr="002A282E">
        <w:rPr>
          <w:rFonts w:ascii="Traditional Arabic" w:cs="Traditional Arabic"/>
          <w:sz w:val="32"/>
          <w:szCs w:val="32"/>
          <w:rtl/>
        </w:rPr>
        <w:t>والله يا هشام لئن كان في المدة تأخير</w:t>
      </w:r>
      <w:r w:rsidRPr="002A282E">
        <w:rPr>
          <w:rFonts w:ascii="Traditional Arabic" w:cs="Traditional Arabic" w:hint="cs"/>
          <w:sz w:val="32"/>
          <w:szCs w:val="32"/>
          <w:rtl/>
        </w:rPr>
        <w:t xml:space="preserve"> </w:t>
      </w:r>
      <w:r w:rsidRPr="002A282E">
        <w:rPr>
          <w:rFonts w:ascii="Traditional Arabic" w:cs="Traditional Arabic"/>
          <w:sz w:val="32"/>
          <w:szCs w:val="32"/>
          <w:rtl/>
        </w:rPr>
        <w:t>ولم يكن</w:t>
      </w:r>
      <w:r w:rsidRPr="002A282E">
        <w:rPr>
          <w:rFonts w:ascii="Traditional Arabic" w:cs="Traditional Arabic"/>
          <w:sz w:val="32"/>
          <w:szCs w:val="32"/>
        </w:rPr>
        <w:t xml:space="preserve"> </w:t>
      </w:r>
      <w:r w:rsidRPr="002A282E">
        <w:rPr>
          <w:rFonts w:ascii="Traditional Arabic" w:cs="Traditional Arabic"/>
          <w:sz w:val="32"/>
          <w:szCs w:val="32"/>
          <w:rtl/>
        </w:rPr>
        <w:t>في الأجل تقصير فما ضرني من كلامك لا قليل ولا كثير</w:t>
      </w:r>
      <w:r w:rsidRPr="002A282E">
        <w:rPr>
          <w:rFonts w:ascii="Traditional Arabic" w:cs="Traditional Arabic"/>
          <w:sz w:val="32"/>
          <w:szCs w:val="32"/>
        </w:rPr>
        <w:br/>
      </w:r>
      <w:r w:rsidRPr="002A282E">
        <w:rPr>
          <w:rFonts w:ascii="Traditional Arabic" w:cs="Traditional Arabic"/>
          <w:sz w:val="32"/>
          <w:szCs w:val="32"/>
          <w:rtl/>
        </w:rPr>
        <w:t>فقال له الحجاب هل بلغ من مقامك يا أخس</w:t>
      </w:r>
      <w:r w:rsidRPr="002A282E">
        <w:rPr>
          <w:rFonts w:ascii="Traditional Arabic" w:cs="Traditional Arabic"/>
          <w:sz w:val="32"/>
          <w:szCs w:val="32"/>
        </w:rPr>
        <w:t xml:space="preserve"> </w:t>
      </w:r>
      <w:r w:rsidRPr="002A282E">
        <w:rPr>
          <w:rFonts w:ascii="Traditional Arabic" w:cs="Traditional Arabic"/>
          <w:sz w:val="32"/>
          <w:szCs w:val="32"/>
          <w:rtl/>
        </w:rPr>
        <w:t xml:space="preserve">العرب </w:t>
      </w:r>
      <w:r w:rsidRPr="002A282E">
        <w:rPr>
          <w:rFonts w:ascii="Traditional Arabic" w:cs="Traditional Arabic" w:hint="cs"/>
          <w:sz w:val="32"/>
          <w:szCs w:val="32"/>
          <w:rtl/>
        </w:rPr>
        <w:t>أن</w:t>
      </w:r>
      <w:r w:rsidRPr="002A282E">
        <w:rPr>
          <w:rFonts w:ascii="Traditional Arabic" w:cs="Traditional Arabic"/>
          <w:sz w:val="32"/>
          <w:szCs w:val="32"/>
          <w:rtl/>
        </w:rPr>
        <w:t xml:space="preserve"> تخاطب </w:t>
      </w:r>
      <w:r w:rsidRPr="002A282E">
        <w:rPr>
          <w:rFonts w:ascii="Traditional Arabic" w:cs="Traditional Arabic" w:hint="cs"/>
          <w:sz w:val="32"/>
          <w:szCs w:val="32"/>
          <w:rtl/>
        </w:rPr>
        <w:t>أمير</w:t>
      </w:r>
      <w:r w:rsidRPr="002A282E">
        <w:rPr>
          <w:rFonts w:ascii="Traditional Arabic" w:cs="Traditional Arabic"/>
          <w:sz w:val="32"/>
          <w:szCs w:val="32"/>
          <w:rtl/>
        </w:rPr>
        <w:t xml:space="preserve"> المؤمنين كلمة بكلمة</w:t>
      </w:r>
      <w:r w:rsidRPr="002A282E">
        <w:rPr>
          <w:rFonts w:ascii="Traditional Arabic" w:cs="Traditional Arabic"/>
          <w:sz w:val="32"/>
          <w:szCs w:val="32"/>
        </w:rPr>
        <w:br/>
      </w:r>
      <w:r w:rsidRPr="002A282E">
        <w:rPr>
          <w:rFonts w:ascii="Traditional Arabic" w:cs="Traditional Arabic" w:hint="cs"/>
          <w:sz w:val="32"/>
          <w:szCs w:val="32"/>
          <w:rtl/>
        </w:rPr>
        <w:t>ف</w:t>
      </w:r>
      <w:r w:rsidRPr="002A282E">
        <w:rPr>
          <w:rFonts w:ascii="Traditional Arabic" w:cs="Traditional Arabic"/>
          <w:sz w:val="32"/>
          <w:szCs w:val="32"/>
          <w:rtl/>
        </w:rPr>
        <w:t xml:space="preserve">قال مسرعا </w:t>
      </w:r>
      <w:r w:rsidRPr="002A282E">
        <w:rPr>
          <w:rFonts w:ascii="Traditional Arabic" w:cs="Traditional Arabic" w:hint="cs"/>
          <w:sz w:val="32"/>
          <w:szCs w:val="32"/>
          <w:rtl/>
        </w:rPr>
        <w:t xml:space="preserve">: </w:t>
      </w:r>
      <w:r w:rsidRPr="002A282E">
        <w:rPr>
          <w:rFonts w:ascii="Traditional Arabic" w:cs="Traditional Arabic"/>
          <w:sz w:val="32"/>
          <w:szCs w:val="32"/>
          <w:rtl/>
        </w:rPr>
        <w:t>لقيت الخبل ولا فارقك الويل</w:t>
      </w:r>
      <w:r w:rsidRPr="002A282E">
        <w:rPr>
          <w:rFonts w:ascii="Traditional Arabic" w:cs="Traditional Arabic"/>
          <w:sz w:val="32"/>
          <w:szCs w:val="32"/>
        </w:rPr>
        <w:t xml:space="preserve"> </w:t>
      </w:r>
      <w:r w:rsidRPr="002A282E">
        <w:rPr>
          <w:rFonts w:ascii="Traditional Arabic" w:cs="Traditional Arabic"/>
          <w:sz w:val="32"/>
          <w:szCs w:val="32"/>
          <w:rtl/>
        </w:rPr>
        <w:t>والهبل أسمعت ما قال الله يا هشام</w:t>
      </w:r>
      <w:r w:rsidRPr="002A282E">
        <w:rPr>
          <w:rFonts w:ascii="Traditional Arabic" w:cs="Traditional Arabic"/>
          <w:sz w:val="32"/>
          <w:szCs w:val="32"/>
        </w:rPr>
        <w:t xml:space="preserve"> </w:t>
      </w:r>
      <w:r w:rsidRPr="002A282E">
        <w:rPr>
          <w:rFonts w:ascii="Traditional Arabic" w:cs="Traditional Arabic"/>
          <w:sz w:val="32"/>
          <w:szCs w:val="32"/>
        </w:rPr>
        <w:br/>
      </w:r>
      <w:r w:rsidRPr="002A282E">
        <w:rPr>
          <w:rFonts w:ascii="Traditional Arabic" w:cs="Traditional Arabic"/>
          <w:b/>
          <w:bCs/>
          <w:sz w:val="32"/>
          <w:szCs w:val="32"/>
        </w:rPr>
        <w:sym w:font="AGA Arabesque" w:char="F05D"/>
      </w:r>
      <w:r w:rsidRPr="002A282E">
        <w:rPr>
          <w:rFonts w:ascii="Traditional Arabic" w:cs="Traditional Arabic"/>
          <w:b/>
          <w:bCs/>
          <w:sz w:val="32"/>
          <w:szCs w:val="32"/>
        </w:rPr>
        <w:t xml:space="preserve"> </w:t>
      </w:r>
      <w:r w:rsidRPr="002A282E">
        <w:rPr>
          <w:rFonts w:ascii="Traditional Arabic" w:cs="Traditional Arabic"/>
          <w:b/>
          <w:bCs/>
          <w:sz w:val="32"/>
          <w:szCs w:val="32"/>
          <w:rtl/>
        </w:rPr>
        <w:t>يوم تأتي كل نفس تجادل عن نفسها</w:t>
      </w:r>
      <w:r w:rsidRPr="002A282E">
        <w:rPr>
          <w:rFonts w:ascii="Traditional Arabic" w:cs="Traditional Arabic"/>
          <w:b/>
          <w:bCs/>
          <w:sz w:val="32"/>
          <w:szCs w:val="32"/>
        </w:rPr>
        <w:sym w:font="AGA Arabesque" w:char="F05B"/>
      </w:r>
      <w:r w:rsidRPr="002A282E">
        <w:rPr>
          <w:rFonts w:ascii="Traditional Arabic" w:cs="Traditional Arabic" w:hint="cs"/>
          <w:sz w:val="32"/>
          <w:szCs w:val="32"/>
          <w:rtl/>
        </w:rPr>
        <w:t xml:space="preserve"> النحل : 111</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 xml:space="preserve"> فعن</w:t>
      </w:r>
      <w:r w:rsidRPr="002A282E">
        <w:rPr>
          <w:rFonts w:ascii="Traditional Arabic" w:cs="Traditional Arabic" w:hint="cs"/>
          <w:sz w:val="32"/>
          <w:szCs w:val="32"/>
          <w:rtl/>
        </w:rPr>
        <w:t>د</w:t>
      </w:r>
      <w:r w:rsidRPr="002A282E">
        <w:rPr>
          <w:rFonts w:ascii="Traditional Arabic" w:cs="Traditional Arabic"/>
          <w:sz w:val="32"/>
          <w:szCs w:val="32"/>
        </w:rPr>
        <w:t xml:space="preserve"> </w:t>
      </w:r>
      <w:r w:rsidRPr="002A282E">
        <w:rPr>
          <w:rFonts w:ascii="Traditional Arabic" w:cs="Traditional Arabic"/>
          <w:sz w:val="32"/>
          <w:szCs w:val="32"/>
          <w:rtl/>
        </w:rPr>
        <w:t>ذالك اغت</w:t>
      </w:r>
      <w:r w:rsidRPr="002A282E">
        <w:rPr>
          <w:rFonts w:ascii="Traditional Arabic" w:cs="Traditional Arabic" w:hint="cs"/>
          <w:sz w:val="32"/>
          <w:szCs w:val="32"/>
          <w:rtl/>
        </w:rPr>
        <w:t>ا</w:t>
      </w:r>
      <w:r w:rsidRPr="002A282E">
        <w:rPr>
          <w:rFonts w:ascii="Traditional Arabic" w:cs="Traditional Arabic"/>
          <w:sz w:val="32"/>
          <w:szCs w:val="32"/>
          <w:rtl/>
        </w:rPr>
        <w:t xml:space="preserve">ظ هشام غيظا شديدا وقال </w:t>
      </w:r>
      <w:r w:rsidRPr="002A282E">
        <w:rPr>
          <w:rFonts w:ascii="Traditional Arabic" w:cs="Traditional Arabic" w:hint="cs"/>
          <w:sz w:val="32"/>
          <w:szCs w:val="32"/>
          <w:rtl/>
        </w:rPr>
        <w:t xml:space="preserve">: </w:t>
      </w:r>
      <w:r w:rsidRPr="002A282E">
        <w:rPr>
          <w:rFonts w:ascii="Traditional Arabic" w:cs="Traditional Arabic"/>
          <w:sz w:val="32"/>
          <w:szCs w:val="32"/>
          <w:rtl/>
        </w:rPr>
        <w:t>يا سياف</w:t>
      </w:r>
      <w:r w:rsidRPr="002A282E">
        <w:rPr>
          <w:rFonts w:ascii="Traditional Arabic" w:cs="Traditional Arabic" w:hint="cs"/>
          <w:sz w:val="32"/>
          <w:szCs w:val="32"/>
          <w:rtl/>
        </w:rPr>
        <w:t xml:space="preserve"> </w:t>
      </w:r>
      <w:r w:rsidRPr="002A282E">
        <w:rPr>
          <w:rFonts w:ascii="Traditional Arabic" w:cs="Traditional Arabic"/>
          <w:sz w:val="32"/>
          <w:szCs w:val="32"/>
          <w:rtl/>
        </w:rPr>
        <w:t xml:space="preserve">علي برأس هدا الغلام فانه </w:t>
      </w:r>
      <w:r w:rsidRPr="002A282E">
        <w:rPr>
          <w:rFonts w:ascii="Traditional Arabic" w:cs="Traditional Arabic" w:hint="cs"/>
          <w:sz w:val="32"/>
          <w:szCs w:val="32"/>
          <w:rtl/>
        </w:rPr>
        <w:t>أكثر</w:t>
      </w:r>
      <w:r w:rsidRPr="002A282E">
        <w:rPr>
          <w:rFonts w:ascii="Traditional Arabic" w:cs="Traditional Arabic"/>
          <w:sz w:val="32"/>
          <w:szCs w:val="32"/>
          <w:rtl/>
        </w:rPr>
        <w:t xml:space="preserve"> الكلام</w:t>
      </w:r>
      <w:r w:rsidRPr="002A282E">
        <w:rPr>
          <w:rFonts w:ascii="Traditional Arabic" w:cs="Traditional Arabic"/>
          <w:sz w:val="32"/>
          <w:szCs w:val="32"/>
        </w:rPr>
        <w:t xml:space="preserve"> </w:t>
      </w:r>
      <w:r w:rsidRPr="002A282E">
        <w:rPr>
          <w:rFonts w:ascii="Traditional Arabic" w:cs="Traditional Arabic"/>
          <w:sz w:val="32"/>
          <w:szCs w:val="32"/>
          <w:rtl/>
        </w:rPr>
        <w:t>ولا يخش الملام</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 xml:space="preserve"> ف</w:t>
      </w:r>
      <w:r w:rsidRPr="002A282E">
        <w:rPr>
          <w:rFonts w:ascii="Traditional Arabic" w:cs="Traditional Arabic" w:hint="cs"/>
          <w:sz w:val="32"/>
          <w:szCs w:val="32"/>
          <w:rtl/>
        </w:rPr>
        <w:t>أ</w:t>
      </w:r>
      <w:r w:rsidRPr="002A282E">
        <w:rPr>
          <w:rFonts w:ascii="Traditional Arabic" w:cs="Traditional Arabic"/>
          <w:sz w:val="32"/>
          <w:szCs w:val="32"/>
          <w:rtl/>
        </w:rPr>
        <w:t>خ</w:t>
      </w:r>
      <w:r w:rsidRPr="002A282E">
        <w:rPr>
          <w:rFonts w:ascii="Traditional Arabic" w:cs="Traditional Arabic" w:hint="cs"/>
          <w:sz w:val="32"/>
          <w:szCs w:val="32"/>
          <w:rtl/>
        </w:rPr>
        <w:t>ذ</w:t>
      </w:r>
      <w:r w:rsidRPr="002A282E">
        <w:rPr>
          <w:rFonts w:ascii="Traditional Arabic" w:cs="Traditional Arabic"/>
          <w:sz w:val="32"/>
          <w:szCs w:val="32"/>
          <w:rtl/>
        </w:rPr>
        <w:t xml:space="preserve"> الغلام ونزل به </w:t>
      </w:r>
      <w:r w:rsidRPr="002A282E">
        <w:rPr>
          <w:rFonts w:ascii="Traditional Arabic" w:cs="Traditional Arabic" w:hint="cs"/>
          <w:sz w:val="32"/>
          <w:szCs w:val="32"/>
          <w:rtl/>
        </w:rPr>
        <w:t>إلى</w:t>
      </w:r>
      <w:r w:rsidRPr="002A282E">
        <w:rPr>
          <w:rFonts w:ascii="Traditional Arabic" w:cs="Traditional Arabic"/>
          <w:sz w:val="32"/>
          <w:szCs w:val="32"/>
          <w:rtl/>
        </w:rPr>
        <w:t xml:space="preserve"> نطع الدم</w:t>
      </w:r>
      <w:r w:rsidRPr="002A282E">
        <w:rPr>
          <w:rFonts w:ascii="Traditional Arabic" w:cs="Traditional Arabic" w:hint="cs"/>
          <w:sz w:val="32"/>
          <w:szCs w:val="32"/>
          <w:rtl/>
        </w:rPr>
        <w:t xml:space="preserve"> </w:t>
      </w:r>
      <w:r w:rsidRPr="002A282E">
        <w:rPr>
          <w:rFonts w:ascii="Traditional Arabic" w:cs="Traditional Arabic"/>
          <w:sz w:val="32"/>
          <w:szCs w:val="32"/>
          <w:rtl/>
        </w:rPr>
        <w:t>وسل سيفه على رأسه وقال يا أمير المؤمنين</w:t>
      </w:r>
      <w:r w:rsidRPr="002A282E">
        <w:rPr>
          <w:rFonts w:ascii="Traditional Arabic" w:cs="Traditional Arabic"/>
          <w:sz w:val="32"/>
          <w:szCs w:val="32"/>
        </w:rPr>
        <w:t xml:space="preserve"> :  </w:t>
      </w:r>
      <w:r w:rsidRPr="002A282E">
        <w:rPr>
          <w:rFonts w:ascii="Traditional Arabic" w:cs="Traditional Arabic"/>
          <w:sz w:val="32"/>
          <w:szCs w:val="32"/>
          <w:rtl/>
        </w:rPr>
        <w:t>ه</w:t>
      </w:r>
      <w:r w:rsidRPr="002A282E">
        <w:rPr>
          <w:rFonts w:ascii="Traditional Arabic" w:cs="Traditional Arabic" w:hint="cs"/>
          <w:sz w:val="32"/>
          <w:szCs w:val="32"/>
          <w:rtl/>
        </w:rPr>
        <w:t>ذ</w:t>
      </w:r>
      <w:r w:rsidRPr="002A282E">
        <w:rPr>
          <w:rFonts w:ascii="Traditional Arabic" w:cs="Traditional Arabic"/>
          <w:sz w:val="32"/>
          <w:szCs w:val="32"/>
          <w:rtl/>
        </w:rPr>
        <w:t xml:space="preserve">ا عبدك المدل بنفسه السائر </w:t>
      </w:r>
      <w:r w:rsidRPr="002A282E">
        <w:rPr>
          <w:rFonts w:ascii="Traditional Arabic" w:cs="Traditional Arabic" w:hint="cs"/>
          <w:sz w:val="32"/>
          <w:szCs w:val="32"/>
          <w:rtl/>
        </w:rPr>
        <w:t>إلى</w:t>
      </w:r>
      <w:r w:rsidRPr="002A282E">
        <w:rPr>
          <w:rFonts w:ascii="Traditional Arabic" w:cs="Traditional Arabic"/>
          <w:sz w:val="32"/>
          <w:szCs w:val="32"/>
          <w:rtl/>
        </w:rPr>
        <w:t xml:space="preserve"> رمسه</w:t>
      </w:r>
      <w:r w:rsidRPr="002A282E">
        <w:rPr>
          <w:rFonts w:ascii="Traditional Arabic" w:cs="Traditional Arabic" w:hint="cs"/>
          <w:sz w:val="32"/>
          <w:szCs w:val="32"/>
          <w:rtl/>
        </w:rPr>
        <w:t xml:space="preserve"> </w:t>
      </w:r>
      <w:r w:rsidRPr="002A282E">
        <w:rPr>
          <w:rFonts w:ascii="Traditional Arabic" w:cs="Traditional Arabic"/>
          <w:sz w:val="32"/>
          <w:szCs w:val="32"/>
          <w:rtl/>
        </w:rPr>
        <w:t>هل اضرب عنقه وأنا بريء من دمه..</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قال نعم</w:t>
      </w:r>
      <w:r w:rsidRPr="002A282E">
        <w:rPr>
          <w:rFonts w:ascii="Traditional Arabic" w:cs="Traditional Arabic"/>
          <w:sz w:val="32"/>
          <w:szCs w:val="32"/>
        </w:rPr>
        <w:t xml:space="preserve"> </w:t>
      </w:r>
      <w:r w:rsidRPr="002A282E">
        <w:rPr>
          <w:rFonts w:ascii="Traditional Arabic" w:cs="Traditional Arabic"/>
          <w:sz w:val="32"/>
          <w:szCs w:val="32"/>
          <w:rtl/>
        </w:rPr>
        <w:t>فاست</w:t>
      </w:r>
      <w:r w:rsidRPr="002A282E">
        <w:rPr>
          <w:rFonts w:ascii="Traditional Arabic" w:cs="Traditional Arabic" w:hint="cs"/>
          <w:sz w:val="32"/>
          <w:szCs w:val="32"/>
          <w:rtl/>
        </w:rPr>
        <w:t>أذ</w:t>
      </w:r>
      <w:r w:rsidRPr="002A282E">
        <w:rPr>
          <w:rFonts w:ascii="Traditional Arabic" w:cs="Traditional Arabic"/>
          <w:sz w:val="32"/>
          <w:szCs w:val="32"/>
          <w:rtl/>
        </w:rPr>
        <w:t>ن له ثانيا ف</w:t>
      </w:r>
      <w:r w:rsidRPr="002A282E">
        <w:rPr>
          <w:rFonts w:ascii="Traditional Arabic" w:cs="Traditional Arabic" w:hint="cs"/>
          <w:sz w:val="32"/>
          <w:szCs w:val="32"/>
          <w:rtl/>
        </w:rPr>
        <w:t>أ</w:t>
      </w:r>
      <w:r w:rsidRPr="002A282E">
        <w:rPr>
          <w:rFonts w:ascii="Traditional Arabic" w:cs="Traditional Arabic"/>
          <w:sz w:val="32"/>
          <w:szCs w:val="32"/>
          <w:rtl/>
        </w:rPr>
        <w:t xml:space="preserve">دن له </w:t>
      </w:r>
      <w:r w:rsidRPr="002A282E">
        <w:rPr>
          <w:rFonts w:ascii="Traditional Arabic" w:cs="Traditional Arabic" w:hint="cs"/>
          <w:sz w:val="32"/>
          <w:szCs w:val="32"/>
          <w:rtl/>
        </w:rPr>
        <w:t xml:space="preserve">، </w:t>
      </w:r>
      <w:r w:rsidRPr="002A282E">
        <w:rPr>
          <w:rFonts w:ascii="Traditional Arabic" w:cs="Traditional Arabic"/>
          <w:sz w:val="32"/>
          <w:szCs w:val="32"/>
          <w:rtl/>
        </w:rPr>
        <w:t>فست</w:t>
      </w:r>
      <w:r w:rsidRPr="002A282E">
        <w:rPr>
          <w:rFonts w:ascii="Traditional Arabic" w:cs="Traditional Arabic" w:hint="cs"/>
          <w:sz w:val="32"/>
          <w:szCs w:val="32"/>
          <w:rtl/>
        </w:rPr>
        <w:t>أذ</w:t>
      </w:r>
      <w:r w:rsidRPr="002A282E">
        <w:rPr>
          <w:rFonts w:ascii="Traditional Arabic" w:cs="Traditional Arabic"/>
          <w:sz w:val="32"/>
          <w:szCs w:val="32"/>
          <w:rtl/>
        </w:rPr>
        <w:t>ن ثال</w:t>
      </w:r>
      <w:r w:rsidRPr="002A282E">
        <w:rPr>
          <w:rFonts w:ascii="Traditional Arabic" w:cs="Traditional Arabic" w:hint="cs"/>
          <w:sz w:val="32"/>
          <w:szCs w:val="32"/>
          <w:rtl/>
        </w:rPr>
        <w:t>ث</w:t>
      </w:r>
      <w:r w:rsidRPr="002A282E">
        <w:rPr>
          <w:rFonts w:ascii="Traditional Arabic" w:cs="Traditional Arabic"/>
          <w:sz w:val="32"/>
          <w:szCs w:val="32"/>
          <w:rtl/>
        </w:rPr>
        <w:t>ا ففهم الفتى</w:t>
      </w:r>
      <w:r w:rsidRPr="002A282E">
        <w:rPr>
          <w:rFonts w:ascii="Traditional Arabic" w:cs="Traditional Arabic" w:hint="cs"/>
          <w:sz w:val="32"/>
          <w:szCs w:val="32"/>
          <w:rtl/>
        </w:rPr>
        <w:t xml:space="preserve"> إن</w:t>
      </w:r>
      <w:r w:rsidRPr="002A282E">
        <w:rPr>
          <w:rFonts w:ascii="Traditional Arabic" w:cs="Traditional Arabic"/>
          <w:sz w:val="32"/>
          <w:szCs w:val="32"/>
          <w:rtl/>
        </w:rPr>
        <w:t xml:space="preserve"> </w:t>
      </w:r>
      <w:r w:rsidRPr="002A282E">
        <w:rPr>
          <w:rFonts w:ascii="Traditional Arabic" w:cs="Traditional Arabic" w:hint="cs"/>
          <w:sz w:val="32"/>
          <w:szCs w:val="32"/>
          <w:rtl/>
        </w:rPr>
        <w:t>أذ</w:t>
      </w:r>
      <w:r w:rsidRPr="002A282E">
        <w:rPr>
          <w:rFonts w:ascii="Traditional Arabic" w:cs="Traditional Arabic"/>
          <w:sz w:val="32"/>
          <w:szCs w:val="32"/>
          <w:rtl/>
        </w:rPr>
        <w:t>ن له في ه</w:t>
      </w:r>
      <w:r w:rsidRPr="002A282E">
        <w:rPr>
          <w:rFonts w:ascii="Traditional Arabic" w:cs="Traditional Arabic" w:hint="cs"/>
          <w:sz w:val="32"/>
          <w:szCs w:val="32"/>
          <w:rtl/>
        </w:rPr>
        <w:t>ذه</w:t>
      </w:r>
      <w:r w:rsidRPr="002A282E">
        <w:rPr>
          <w:rFonts w:ascii="Traditional Arabic" w:cs="Traditional Arabic"/>
          <w:sz w:val="32"/>
          <w:szCs w:val="32"/>
          <w:rtl/>
        </w:rPr>
        <w:t xml:space="preserve"> المرة ضرب عنقه فضحك</w:t>
      </w:r>
      <w:r w:rsidRPr="002A282E">
        <w:rPr>
          <w:rFonts w:ascii="Traditional Arabic" w:cs="Traditional Arabic"/>
          <w:sz w:val="32"/>
          <w:szCs w:val="32"/>
        </w:rPr>
        <w:t xml:space="preserve"> </w:t>
      </w:r>
      <w:r w:rsidRPr="002A282E">
        <w:rPr>
          <w:rFonts w:ascii="Traditional Arabic" w:cs="Traditional Arabic"/>
          <w:sz w:val="32"/>
          <w:szCs w:val="32"/>
          <w:rtl/>
        </w:rPr>
        <w:t>حتى بانت نواج</w:t>
      </w:r>
      <w:r w:rsidRPr="002A282E">
        <w:rPr>
          <w:rFonts w:ascii="Traditional Arabic" w:cs="Traditional Arabic" w:hint="cs"/>
          <w:sz w:val="32"/>
          <w:szCs w:val="32"/>
          <w:rtl/>
        </w:rPr>
        <w:t>ذ</w:t>
      </w:r>
      <w:r w:rsidRPr="002A282E">
        <w:rPr>
          <w:rFonts w:ascii="Traditional Arabic" w:cs="Traditional Arabic"/>
          <w:sz w:val="32"/>
          <w:szCs w:val="32"/>
          <w:rtl/>
        </w:rPr>
        <w:t>ه فازداد هشام غي</w:t>
      </w:r>
      <w:r w:rsidRPr="002A282E">
        <w:rPr>
          <w:rFonts w:ascii="Traditional Arabic" w:cs="Traditional Arabic" w:hint="cs"/>
          <w:sz w:val="32"/>
          <w:szCs w:val="32"/>
          <w:rtl/>
        </w:rPr>
        <w:t>ظ</w:t>
      </w:r>
      <w:r w:rsidRPr="002A282E">
        <w:rPr>
          <w:rFonts w:ascii="Traditional Arabic" w:cs="Traditional Arabic"/>
          <w:sz w:val="32"/>
          <w:szCs w:val="32"/>
          <w:rtl/>
        </w:rPr>
        <w:t xml:space="preserve">ا وقال </w:t>
      </w:r>
      <w:r w:rsidRPr="002A282E">
        <w:rPr>
          <w:rFonts w:ascii="Traditional Arabic" w:cs="Traditional Arabic" w:hint="cs"/>
          <w:sz w:val="32"/>
          <w:szCs w:val="32"/>
          <w:rtl/>
        </w:rPr>
        <w:t xml:space="preserve"> : </w:t>
      </w:r>
      <w:r w:rsidRPr="002A282E">
        <w:rPr>
          <w:rFonts w:ascii="Traditional Arabic" w:cs="Traditional Arabic"/>
          <w:sz w:val="32"/>
          <w:szCs w:val="32"/>
          <w:rtl/>
        </w:rPr>
        <w:t>يا صبي أ</w:t>
      </w:r>
      <w:r w:rsidRPr="002A282E">
        <w:rPr>
          <w:rFonts w:ascii="Traditional Arabic" w:cs="Traditional Arabic" w:hint="cs"/>
          <w:sz w:val="32"/>
          <w:szCs w:val="32"/>
          <w:rtl/>
        </w:rPr>
        <w:t>ظ</w:t>
      </w:r>
      <w:r w:rsidRPr="002A282E">
        <w:rPr>
          <w:rFonts w:ascii="Traditional Arabic" w:cs="Traditional Arabic"/>
          <w:sz w:val="32"/>
          <w:szCs w:val="32"/>
          <w:rtl/>
        </w:rPr>
        <w:t>نك معتوه</w:t>
      </w:r>
      <w:r w:rsidRPr="002A282E">
        <w:rPr>
          <w:rFonts w:ascii="Traditional Arabic" w:cs="Traditional Arabic" w:hint="cs"/>
          <w:sz w:val="32"/>
          <w:szCs w:val="32"/>
          <w:rtl/>
        </w:rPr>
        <w:t xml:space="preserve">ا ! </w:t>
      </w:r>
      <w:r w:rsidRPr="002A282E">
        <w:rPr>
          <w:rFonts w:ascii="Traditional Arabic" w:cs="Traditional Arabic"/>
          <w:sz w:val="32"/>
          <w:szCs w:val="32"/>
          <w:rtl/>
        </w:rPr>
        <w:t xml:space="preserve">أما ترى </w:t>
      </w:r>
      <w:r w:rsidRPr="002A282E">
        <w:rPr>
          <w:rFonts w:ascii="Traditional Arabic" w:cs="Traditional Arabic" w:hint="cs"/>
          <w:sz w:val="32"/>
          <w:szCs w:val="32"/>
          <w:rtl/>
        </w:rPr>
        <w:t>أ</w:t>
      </w:r>
      <w:r w:rsidRPr="002A282E">
        <w:rPr>
          <w:rFonts w:ascii="Traditional Arabic" w:cs="Traditional Arabic"/>
          <w:sz w:val="32"/>
          <w:szCs w:val="32"/>
          <w:rtl/>
        </w:rPr>
        <w:t>نك مفارق الدنيا</w:t>
      </w:r>
      <w:r w:rsidRPr="002A282E">
        <w:rPr>
          <w:rFonts w:ascii="Traditional Arabic" w:cs="Traditional Arabic"/>
          <w:sz w:val="32"/>
          <w:szCs w:val="32"/>
        </w:rPr>
        <w:t xml:space="preserve"> </w:t>
      </w:r>
      <w:r w:rsidRPr="002A282E">
        <w:rPr>
          <w:rFonts w:ascii="Traditional Arabic" w:cs="Traditional Arabic"/>
          <w:sz w:val="32"/>
          <w:szCs w:val="32"/>
          <w:rtl/>
        </w:rPr>
        <w:t xml:space="preserve">فكيف تضحك </w:t>
      </w:r>
      <w:r w:rsidRPr="002A282E">
        <w:rPr>
          <w:rFonts w:ascii="Traditional Arabic" w:cs="Traditional Arabic" w:hint="cs"/>
          <w:sz w:val="32"/>
          <w:szCs w:val="32"/>
          <w:rtl/>
        </w:rPr>
        <w:t>هزأ</w:t>
      </w:r>
      <w:r w:rsidRPr="002A282E">
        <w:rPr>
          <w:rFonts w:ascii="Traditional Arabic" w:cs="Traditional Arabic"/>
          <w:sz w:val="32"/>
          <w:szCs w:val="32"/>
          <w:rtl/>
        </w:rPr>
        <w:t xml:space="preserve"> بنفسك </w:t>
      </w:r>
      <w:r w:rsidRPr="002A282E">
        <w:rPr>
          <w:rFonts w:ascii="Traditional Arabic" w:cs="Traditional Arabic" w:hint="cs"/>
          <w:sz w:val="32"/>
          <w:szCs w:val="32"/>
          <w:rtl/>
        </w:rPr>
        <w:t>؟</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lastRenderedPageBreak/>
        <w:t xml:space="preserve">فقال </w:t>
      </w:r>
      <w:r w:rsidRPr="002A282E">
        <w:rPr>
          <w:rFonts w:ascii="Traditional Arabic" w:cs="Traditional Arabic" w:hint="cs"/>
          <w:sz w:val="32"/>
          <w:szCs w:val="32"/>
          <w:rtl/>
        </w:rPr>
        <w:t xml:space="preserve">: </w:t>
      </w:r>
      <w:r w:rsidRPr="002A282E">
        <w:rPr>
          <w:rFonts w:ascii="Traditional Arabic" w:cs="Traditional Arabic"/>
          <w:sz w:val="32"/>
          <w:szCs w:val="32"/>
          <w:rtl/>
        </w:rPr>
        <w:t xml:space="preserve">يا </w:t>
      </w:r>
      <w:r w:rsidRPr="002A282E">
        <w:rPr>
          <w:rFonts w:ascii="Traditional Arabic" w:cs="Traditional Arabic" w:hint="cs"/>
          <w:sz w:val="32"/>
          <w:szCs w:val="32"/>
          <w:rtl/>
        </w:rPr>
        <w:t>أمير</w:t>
      </w:r>
      <w:r w:rsidRPr="002A282E">
        <w:rPr>
          <w:rFonts w:ascii="Traditional Arabic" w:cs="Traditional Arabic"/>
          <w:sz w:val="32"/>
          <w:szCs w:val="32"/>
          <w:rtl/>
        </w:rPr>
        <w:t xml:space="preserve"> المؤمنين </w:t>
      </w:r>
      <w:r w:rsidRPr="002A282E">
        <w:rPr>
          <w:rFonts w:ascii="Traditional Arabic" w:cs="Traditional Arabic" w:hint="cs"/>
          <w:sz w:val="32"/>
          <w:szCs w:val="32"/>
          <w:rtl/>
        </w:rPr>
        <w:t xml:space="preserve">إن </w:t>
      </w:r>
      <w:r w:rsidRPr="002A282E">
        <w:rPr>
          <w:rFonts w:ascii="Traditional Arabic" w:cs="Traditional Arabic"/>
          <w:sz w:val="32"/>
          <w:szCs w:val="32"/>
          <w:rtl/>
        </w:rPr>
        <w:t>كان</w:t>
      </w:r>
      <w:r w:rsidRPr="002A282E">
        <w:rPr>
          <w:rFonts w:ascii="Traditional Arabic" w:cs="Traditional Arabic" w:hint="cs"/>
          <w:sz w:val="32"/>
          <w:szCs w:val="32"/>
          <w:rtl/>
        </w:rPr>
        <w:t xml:space="preserve"> </w:t>
      </w:r>
      <w:r w:rsidRPr="002A282E">
        <w:rPr>
          <w:rFonts w:ascii="Traditional Arabic" w:cs="Traditional Arabic"/>
          <w:sz w:val="32"/>
          <w:szCs w:val="32"/>
          <w:rtl/>
        </w:rPr>
        <w:t xml:space="preserve">في العمر </w:t>
      </w:r>
      <w:r w:rsidRPr="002A282E">
        <w:rPr>
          <w:rFonts w:ascii="Traditional Arabic" w:cs="Traditional Arabic" w:hint="cs"/>
          <w:sz w:val="32"/>
          <w:szCs w:val="32"/>
          <w:rtl/>
        </w:rPr>
        <w:t>تأخير</w:t>
      </w:r>
      <w:r w:rsidRPr="002A282E">
        <w:rPr>
          <w:rFonts w:ascii="Traditional Arabic" w:cs="Traditional Arabic"/>
          <w:sz w:val="32"/>
          <w:szCs w:val="32"/>
          <w:rtl/>
        </w:rPr>
        <w:t xml:space="preserve"> لا يضرني قليل ولا كثير</w:t>
      </w:r>
      <w:r w:rsidRPr="002A282E">
        <w:rPr>
          <w:rFonts w:ascii="Traditional Arabic" w:cs="Traditional Arabic"/>
          <w:sz w:val="32"/>
          <w:szCs w:val="32"/>
        </w:rPr>
        <w:t xml:space="preserve"> </w:t>
      </w:r>
      <w:r w:rsidRPr="002A282E">
        <w:rPr>
          <w:rFonts w:ascii="Traditional Arabic" w:cs="Traditional Arabic"/>
          <w:sz w:val="32"/>
          <w:szCs w:val="32"/>
          <w:rtl/>
        </w:rPr>
        <w:t xml:space="preserve">ولكن حضرتني </w:t>
      </w:r>
      <w:r w:rsidRPr="002A282E">
        <w:rPr>
          <w:rFonts w:ascii="Traditional Arabic" w:cs="Traditional Arabic" w:hint="cs"/>
          <w:sz w:val="32"/>
          <w:szCs w:val="32"/>
          <w:rtl/>
        </w:rPr>
        <w:t>أبيات</w:t>
      </w:r>
      <w:r w:rsidRPr="002A282E">
        <w:rPr>
          <w:rFonts w:ascii="Traditional Arabic" w:cs="Traditional Arabic"/>
          <w:sz w:val="32"/>
          <w:szCs w:val="32"/>
          <w:rtl/>
        </w:rPr>
        <w:t xml:space="preserve"> ف</w:t>
      </w:r>
      <w:r w:rsidRPr="002A282E">
        <w:rPr>
          <w:rFonts w:ascii="Traditional Arabic" w:cs="Traditional Arabic" w:hint="cs"/>
          <w:sz w:val="32"/>
          <w:szCs w:val="32"/>
          <w:rtl/>
        </w:rPr>
        <w:t>ا</w:t>
      </w:r>
      <w:r w:rsidRPr="002A282E">
        <w:rPr>
          <w:rFonts w:ascii="Traditional Arabic" w:cs="Traditional Arabic"/>
          <w:sz w:val="32"/>
          <w:szCs w:val="32"/>
          <w:rtl/>
        </w:rPr>
        <w:t>سمعها ف</w:t>
      </w:r>
      <w:r w:rsidRPr="002A282E">
        <w:rPr>
          <w:rFonts w:ascii="Traditional Arabic" w:cs="Traditional Arabic" w:hint="cs"/>
          <w:sz w:val="32"/>
          <w:szCs w:val="32"/>
          <w:rtl/>
        </w:rPr>
        <w:t>إ</w:t>
      </w:r>
      <w:r w:rsidRPr="002A282E">
        <w:rPr>
          <w:rFonts w:ascii="Traditional Arabic" w:cs="Traditional Arabic"/>
          <w:sz w:val="32"/>
          <w:szCs w:val="32"/>
          <w:rtl/>
        </w:rPr>
        <w:t>ن قتلي لا يفوتك</w:t>
      </w:r>
      <w:r w:rsidRPr="002A282E">
        <w:rPr>
          <w:rFonts w:ascii="Traditional Arabic" w:cs="Traditional Arabic" w:hint="cs"/>
          <w:sz w:val="32"/>
          <w:szCs w:val="32"/>
          <w:rtl/>
        </w:rPr>
        <w:t xml:space="preserve">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فقال هشام هات وأوجز ف</w:t>
      </w:r>
      <w:r w:rsidRPr="002A282E">
        <w:rPr>
          <w:rFonts w:ascii="Traditional Arabic" w:cs="Traditional Arabic" w:hint="cs"/>
          <w:sz w:val="32"/>
          <w:szCs w:val="32"/>
          <w:rtl/>
        </w:rPr>
        <w:t>أ</w:t>
      </w:r>
      <w:r w:rsidRPr="002A282E">
        <w:rPr>
          <w:rFonts w:ascii="Traditional Arabic" w:cs="Traditional Arabic"/>
          <w:sz w:val="32"/>
          <w:szCs w:val="32"/>
          <w:rtl/>
        </w:rPr>
        <w:t>نشد هدا</w:t>
      </w:r>
      <w:r w:rsidRPr="002A282E">
        <w:rPr>
          <w:rFonts w:ascii="Traditional Arabic" w:cs="Traditional Arabic"/>
          <w:sz w:val="32"/>
          <w:szCs w:val="32"/>
        </w:rPr>
        <w:t xml:space="preserve"> </w:t>
      </w:r>
      <w:r w:rsidRPr="002A282E">
        <w:rPr>
          <w:rFonts w:ascii="Traditional Arabic" w:cs="Traditional Arabic"/>
          <w:sz w:val="32"/>
          <w:szCs w:val="32"/>
          <w:rtl/>
        </w:rPr>
        <w:t>الأبيات</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نب</w:t>
      </w:r>
      <w:r w:rsidRPr="002A282E">
        <w:rPr>
          <w:rFonts w:ascii="Traditional Arabic" w:cs="Traditional Arabic" w:hint="cs"/>
          <w:sz w:val="32"/>
          <w:szCs w:val="32"/>
          <w:rtl/>
        </w:rPr>
        <w:t>أ</w:t>
      </w:r>
      <w:r w:rsidRPr="002A282E">
        <w:rPr>
          <w:rFonts w:ascii="Traditional Arabic" w:cs="Traditional Arabic"/>
          <w:sz w:val="32"/>
          <w:szCs w:val="32"/>
          <w:rtl/>
        </w:rPr>
        <w:t xml:space="preserve">ت </w:t>
      </w:r>
      <w:r w:rsidRPr="002A282E">
        <w:rPr>
          <w:rFonts w:ascii="Traditional Arabic" w:cs="Traditional Arabic" w:hint="cs"/>
          <w:sz w:val="32"/>
          <w:szCs w:val="32"/>
          <w:rtl/>
        </w:rPr>
        <w:t>أن</w:t>
      </w:r>
      <w:r w:rsidRPr="002A282E">
        <w:rPr>
          <w:rFonts w:ascii="Traditional Arabic" w:cs="Traditional Arabic"/>
          <w:sz w:val="32"/>
          <w:szCs w:val="32"/>
          <w:rtl/>
        </w:rPr>
        <w:t xml:space="preserve"> الباز صادف مرة .....عصفورا برشاقة</w:t>
      </w:r>
      <w:r w:rsidRPr="002A282E">
        <w:rPr>
          <w:rFonts w:ascii="Traditional Arabic" w:cs="Traditional Arabic"/>
          <w:sz w:val="32"/>
          <w:szCs w:val="32"/>
        </w:rPr>
        <w:t xml:space="preserve"> </w:t>
      </w:r>
      <w:r w:rsidRPr="002A282E">
        <w:rPr>
          <w:rFonts w:ascii="Traditional Arabic" w:cs="Traditional Arabic"/>
          <w:sz w:val="32"/>
          <w:szCs w:val="32"/>
          <w:rtl/>
        </w:rPr>
        <w:t>المقدور</w:t>
      </w:r>
      <w:r w:rsidRPr="002A282E">
        <w:rPr>
          <w:rFonts w:ascii="Traditional Arabic" w:cs="Traditional Arabic"/>
          <w:sz w:val="32"/>
          <w:szCs w:val="32"/>
        </w:rPr>
        <w:br/>
      </w:r>
      <w:r w:rsidRPr="002A282E">
        <w:rPr>
          <w:rFonts w:ascii="Traditional Arabic" w:cs="Traditional Arabic"/>
          <w:sz w:val="32"/>
          <w:szCs w:val="32"/>
          <w:rtl/>
        </w:rPr>
        <w:t xml:space="preserve">فتكلم العصفور في </w:t>
      </w:r>
      <w:r w:rsidRPr="002A282E">
        <w:rPr>
          <w:rFonts w:ascii="Traditional Arabic" w:cs="Traditional Arabic" w:hint="cs"/>
          <w:sz w:val="32"/>
          <w:szCs w:val="32"/>
          <w:rtl/>
        </w:rPr>
        <w:t>أ</w:t>
      </w:r>
      <w:r w:rsidRPr="002A282E">
        <w:rPr>
          <w:rFonts w:ascii="Traditional Arabic" w:cs="Traditional Arabic"/>
          <w:sz w:val="32"/>
          <w:szCs w:val="32"/>
          <w:rtl/>
        </w:rPr>
        <w:t>ضفاره.....والباز منهمك عليه</w:t>
      </w:r>
      <w:r w:rsidRPr="002A282E">
        <w:rPr>
          <w:rFonts w:ascii="Traditional Arabic" w:cs="Traditional Arabic"/>
          <w:sz w:val="32"/>
          <w:szCs w:val="32"/>
        </w:rPr>
        <w:t xml:space="preserve"> </w:t>
      </w:r>
      <w:r w:rsidRPr="002A282E">
        <w:rPr>
          <w:rFonts w:ascii="Traditional Arabic" w:cs="Traditional Arabic"/>
          <w:sz w:val="32"/>
          <w:szCs w:val="32"/>
          <w:rtl/>
        </w:rPr>
        <w:t>يطير</w:t>
      </w:r>
      <w:r w:rsidRPr="002A282E">
        <w:rPr>
          <w:rFonts w:ascii="Traditional Arabic" w:cs="Traditional Arabic"/>
          <w:sz w:val="32"/>
          <w:szCs w:val="32"/>
        </w:rPr>
        <w:br/>
      </w:r>
      <w:r w:rsidRPr="002A282E">
        <w:rPr>
          <w:rFonts w:ascii="Traditional Arabic" w:cs="Traditional Arabic"/>
          <w:sz w:val="32"/>
          <w:szCs w:val="32"/>
          <w:rtl/>
        </w:rPr>
        <w:t>مثلي</w:t>
      </w:r>
      <w:r w:rsidRPr="002A282E">
        <w:rPr>
          <w:rFonts w:ascii="Traditional Arabic" w:cs="Traditional Arabic"/>
          <w:sz w:val="32"/>
          <w:szCs w:val="32"/>
        </w:rPr>
        <w:t xml:space="preserve"> </w:t>
      </w:r>
      <w:r w:rsidRPr="002A282E">
        <w:rPr>
          <w:rFonts w:ascii="Traditional Arabic" w:cs="Traditional Arabic"/>
          <w:sz w:val="32"/>
          <w:szCs w:val="32"/>
          <w:rtl/>
        </w:rPr>
        <w:t>ما يغنى لمثلك شبع</w:t>
      </w:r>
      <w:r w:rsidRPr="002A282E">
        <w:rPr>
          <w:rFonts w:ascii="Traditional Arabic" w:cs="Traditional Arabic" w:hint="cs"/>
          <w:sz w:val="32"/>
          <w:szCs w:val="32"/>
          <w:rtl/>
        </w:rPr>
        <w:t>ة</w:t>
      </w:r>
      <w:r w:rsidRPr="002A282E">
        <w:rPr>
          <w:rFonts w:ascii="Traditional Arabic" w:cs="Traditional Arabic"/>
          <w:sz w:val="32"/>
          <w:szCs w:val="32"/>
          <w:rtl/>
        </w:rPr>
        <w:t xml:space="preserve">.....ولئن </w:t>
      </w:r>
      <w:r w:rsidRPr="002A282E">
        <w:rPr>
          <w:rFonts w:ascii="Traditional Arabic" w:cs="Traditional Arabic" w:hint="cs"/>
          <w:sz w:val="32"/>
          <w:szCs w:val="32"/>
          <w:rtl/>
        </w:rPr>
        <w:t>أ</w:t>
      </w:r>
      <w:r w:rsidRPr="002A282E">
        <w:rPr>
          <w:rFonts w:ascii="Traditional Arabic" w:cs="Traditional Arabic"/>
          <w:sz w:val="32"/>
          <w:szCs w:val="32"/>
          <w:rtl/>
        </w:rPr>
        <w:t xml:space="preserve">كلت </w:t>
      </w:r>
      <w:r w:rsidRPr="002A282E">
        <w:rPr>
          <w:rFonts w:ascii="Traditional Arabic" w:cs="Traditional Arabic" w:hint="cs"/>
          <w:sz w:val="32"/>
          <w:szCs w:val="32"/>
          <w:rtl/>
        </w:rPr>
        <w:t>فإنني</w:t>
      </w:r>
      <w:r w:rsidRPr="002A282E">
        <w:rPr>
          <w:rFonts w:ascii="Traditional Arabic" w:cs="Traditional Arabic"/>
          <w:sz w:val="32"/>
          <w:szCs w:val="32"/>
          <w:rtl/>
        </w:rPr>
        <w:t xml:space="preserve"> لحقير</w:t>
      </w:r>
      <w:r w:rsidRPr="002A282E">
        <w:rPr>
          <w:rFonts w:ascii="Traditional Arabic" w:cs="Traditional Arabic"/>
          <w:sz w:val="32"/>
          <w:szCs w:val="32"/>
        </w:rPr>
        <w:br/>
      </w:r>
      <w:r w:rsidRPr="002A282E">
        <w:rPr>
          <w:rFonts w:ascii="Traditional Arabic" w:cs="Traditional Arabic" w:hint="cs"/>
          <w:sz w:val="32"/>
          <w:szCs w:val="32"/>
          <w:rtl/>
        </w:rPr>
        <w:t xml:space="preserve">      </w:t>
      </w:r>
      <w:r w:rsidRPr="002A282E">
        <w:rPr>
          <w:rFonts w:ascii="Traditional Arabic" w:cs="Traditional Arabic"/>
          <w:sz w:val="32"/>
          <w:szCs w:val="32"/>
          <w:rtl/>
        </w:rPr>
        <w:t>فتبسم الباز المدل بنفسه.....عجبا و</w:t>
      </w:r>
      <w:r w:rsidRPr="002A282E">
        <w:rPr>
          <w:rFonts w:ascii="Traditional Arabic" w:cs="Traditional Arabic" w:hint="cs"/>
          <w:sz w:val="32"/>
          <w:szCs w:val="32"/>
          <w:rtl/>
        </w:rPr>
        <w:t>أ</w:t>
      </w:r>
      <w:r w:rsidRPr="002A282E">
        <w:rPr>
          <w:rFonts w:ascii="Traditional Arabic" w:cs="Traditional Arabic"/>
          <w:sz w:val="32"/>
          <w:szCs w:val="32"/>
          <w:rtl/>
        </w:rPr>
        <w:t>فلت</w:t>
      </w:r>
      <w:r w:rsidRPr="002A282E">
        <w:rPr>
          <w:rFonts w:ascii="Traditional Arabic" w:cs="Traditional Arabic"/>
          <w:sz w:val="32"/>
          <w:szCs w:val="32"/>
        </w:rPr>
        <w:t xml:space="preserve"> </w:t>
      </w:r>
      <w:r w:rsidRPr="002A282E">
        <w:rPr>
          <w:rFonts w:ascii="Traditional Arabic" w:cs="Traditional Arabic"/>
          <w:sz w:val="32"/>
          <w:szCs w:val="32"/>
          <w:rtl/>
        </w:rPr>
        <w:t>ذلك العصفور</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فتبسم هشام وقال و</w:t>
      </w:r>
      <w:r w:rsidRPr="002A282E">
        <w:rPr>
          <w:rFonts w:ascii="Traditional Arabic" w:cs="Traditional Arabic" w:hint="cs"/>
          <w:sz w:val="32"/>
          <w:szCs w:val="32"/>
          <w:rtl/>
        </w:rPr>
        <w:t>ح</w:t>
      </w:r>
      <w:r w:rsidRPr="002A282E">
        <w:rPr>
          <w:rFonts w:ascii="Traditional Arabic" w:cs="Traditional Arabic"/>
          <w:sz w:val="32"/>
          <w:szCs w:val="32"/>
          <w:rtl/>
        </w:rPr>
        <w:t>ق قرابتي من رسول الله صلى الله عليه وسلم لو</w:t>
      </w:r>
      <w:r w:rsidRPr="002A282E">
        <w:rPr>
          <w:rFonts w:ascii="Traditional Arabic" w:cs="Traditional Arabic"/>
          <w:sz w:val="32"/>
          <w:szCs w:val="32"/>
        </w:rPr>
        <w:t xml:space="preserve"> </w:t>
      </w:r>
      <w:r w:rsidRPr="002A282E">
        <w:rPr>
          <w:rFonts w:ascii="Traditional Arabic" w:cs="Traditional Arabic"/>
          <w:sz w:val="32"/>
          <w:szCs w:val="32"/>
          <w:rtl/>
        </w:rPr>
        <w:t>تلفظ</w:t>
      </w:r>
      <w:r w:rsidRPr="002A282E">
        <w:rPr>
          <w:rFonts w:ascii="Traditional Arabic" w:cs="Traditional Arabic" w:hint="cs"/>
          <w:sz w:val="32"/>
          <w:szCs w:val="32"/>
          <w:rtl/>
        </w:rPr>
        <w:t xml:space="preserve"> </w:t>
      </w:r>
      <w:r w:rsidRPr="002A282E">
        <w:rPr>
          <w:rFonts w:ascii="Traditional Arabic" w:cs="Traditional Arabic"/>
          <w:sz w:val="32"/>
          <w:szCs w:val="32"/>
          <w:rtl/>
        </w:rPr>
        <w:t>به</w:t>
      </w:r>
      <w:r w:rsidRPr="002A282E">
        <w:rPr>
          <w:rFonts w:ascii="Traditional Arabic" w:cs="Traditional Arabic" w:hint="cs"/>
          <w:sz w:val="32"/>
          <w:szCs w:val="32"/>
          <w:rtl/>
        </w:rPr>
        <w:t>ذ</w:t>
      </w:r>
      <w:r w:rsidRPr="002A282E">
        <w:rPr>
          <w:rFonts w:ascii="Traditional Arabic" w:cs="Traditional Arabic"/>
          <w:sz w:val="32"/>
          <w:szCs w:val="32"/>
          <w:rtl/>
        </w:rPr>
        <w:t>ا اللفظ</w:t>
      </w:r>
      <w:r w:rsidRPr="002A282E">
        <w:rPr>
          <w:rFonts w:ascii="Traditional Arabic" w:cs="Traditional Arabic" w:hint="cs"/>
          <w:sz w:val="32"/>
          <w:szCs w:val="32"/>
          <w:rtl/>
        </w:rPr>
        <w:t xml:space="preserve"> </w:t>
      </w:r>
      <w:r w:rsidRPr="002A282E">
        <w:rPr>
          <w:rFonts w:ascii="Traditional Arabic" w:cs="Traditional Arabic"/>
          <w:sz w:val="32"/>
          <w:szCs w:val="32"/>
          <w:rtl/>
        </w:rPr>
        <w:t xml:space="preserve">في </w:t>
      </w:r>
      <w:r w:rsidRPr="002A282E">
        <w:rPr>
          <w:rFonts w:ascii="Traditional Arabic" w:cs="Traditional Arabic" w:hint="cs"/>
          <w:sz w:val="32"/>
          <w:szCs w:val="32"/>
          <w:rtl/>
        </w:rPr>
        <w:t>أول</w:t>
      </w:r>
      <w:r w:rsidRPr="002A282E">
        <w:rPr>
          <w:rFonts w:ascii="Traditional Arabic" w:cs="Traditional Arabic"/>
          <w:sz w:val="32"/>
          <w:szCs w:val="32"/>
          <w:rtl/>
        </w:rPr>
        <w:t xml:space="preserve"> كلامه</w:t>
      </w:r>
      <w:r w:rsidRPr="002A282E">
        <w:rPr>
          <w:rFonts w:ascii="Traditional Arabic" w:cs="Traditional Arabic" w:hint="cs"/>
          <w:sz w:val="32"/>
          <w:szCs w:val="32"/>
          <w:rtl/>
        </w:rPr>
        <w:t xml:space="preserve"> </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sz w:val="32"/>
          <w:szCs w:val="32"/>
          <w:rtl/>
        </w:rPr>
        <w:t xml:space="preserve">وطلب ما دون الخلافة لأعطيتها </w:t>
      </w:r>
      <w:r w:rsidRPr="002A282E">
        <w:rPr>
          <w:rFonts w:ascii="Traditional Arabic" w:cs="Traditional Arabic" w:hint="cs"/>
          <w:sz w:val="32"/>
          <w:szCs w:val="32"/>
          <w:rtl/>
        </w:rPr>
        <w:t xml:space="preserve">إياه . </w:t>
      </w:r>
      <w:r w:rsidRPr="002A282E">
        <w:rPr>
          <w:rFonts w:ascii="Traditional Arabic" w:cs="Traditional Arabic"/>
          <w:sz w:val="32"/>
          <w:szCs w:val="32"/>
          <w:rtl/>
        </w:rPr>
        <w:t xml:space="preserve"> يا خادم </w:t>
      </w:r>
      <w:r w:rsidRPr="002A282E">
        <w:rPr>
          <w:rFonts w:ascii="Traditional Arabic" w:cs="Traditional Arabic" w:hint="cs"/>
          <w:sz w:val="32"/>
          <w:szCs w:val="32"/>
          <w:rtl/>
        </w:rPr>
        <w:t>إ</w:t>
      </w:r>
      <w:r w:rsidRPr="002A282E">
        <w:rPr>
          <w:rFonts w:ascii="Traditional Arabic" w:cs="Traditional Arabic"/>
          <w:sz w:val="32"/>
          <w:szCs w:val="32"/>
          <w:rtl/>
        </w:rPr>
        <w:t>ملأ</w:t>
      </w:r>
      <w:r w:rsidRPr="002A282E">
        <w:rPr>
          <w:rFonts w:ascii="Traditional Arabic" w:cs="Traditional Arabic" w:hint="cs"/>
          <w:sz w:val="32"/>
          <w:szCs w:val="32"/>
          <w:rtl/>
        </w:rPr>
        <w:t xml:space="preserve"> </w:t>
      </w:r>
      <w:r w:rsidRPr="002A282E">
        <w:rPr>
          <w:rFonts w:ascii="Traditional Arabic" w:cs="Traditional Arabic"/>
          <w:sz w:val="32"/>
          <w:szCs w:val="32"/>
          <w:rtl/>
        </w:rPr>
        <w:t>فمه جوهرا</w:t>
      </w:r>
      <w:r w:rsidRPr="002A282E">
        <w:rPr>
          <w:rFonts w:ascii="Traditional Arabic" w:cs="Traditional Arabic"/>
          <w:sz w:val="32"/>
          <w:szCs w:val="32"/>
        </w:rPr>
        <w:t xml:space="preserve"> </w:t>
      </w:r>
      <w:r w:rsidRPr="002A282E">
        <w:rPr>
          <w:rFonts w:ascii="Traditional Arabic" w:cs="Traditional Arabic" w:hint="cs"/>
          <w:sz w:val="32"/>
          <w:szCs w:val="32"/>
          <w:rtl/>
        </w:rPr>
        <w:t>وأحسن</w:t>
      </w:r>
      <w:r w:rsidRPr="002A282E">
        <w:rPr>
          <w:rFonts w:ascii="Traditional Arabic" w:cs="Traditional Arabic"/>
          <w:sz w:val="32"/>
          <w:szCs w:val="32"/>
          <w:rtl/>
        </w:rPr>
        <w:t xml:space="preserve"> جائزته</w:t>
      </w:r>
    </w:p>
    <w:p w:rsidR="002A282E" w:rsidRPr="002A282E" w:rsidRDefault="002A282E" w:rsidP="002A282E">
      <w:pPr>
        <w:autoSpaceDE w:val="0"/>
        <w:autoSpaceDN w:val="0"/>
        <w:adjustRightInd w:val="0"/>
        <w:ind w:left="720" w:hanging="720"/>
        <w:rPr>
          <w:rFonts w:ascii="Traditional Arabic" w:cs="Traditional Arabic"/>
          <w:sz w:val="32"/>
          <w:szCs w:val="32"/>
          <w:rtl/>
        </w:rPr>
      </w:pPr>
      <w:r w:rsidRPr="002A282E">
        <w:rPr>
          <w:rFonts w:ascii="Traditional Arabic" w:cs="Traditional Arabic" w:hint="cs"/>
          <w:sz w:val="32"/>
          <w:szCs w:val="32"/>
          <w:rtl/>
        </w:rPr>
        <w:t>فأعطاه</w:t>
      </w:r>
      <w:r w:rsidRPr="002A282E">
        <w:rPr>
          <w:rFonts w:ascii="Traditional Arabic" w:cs="Traditional Arabic"/>
          <w:sz w:val="32"/>
          <w:szCs w:val="32"/>
          <w:rtl/>
        </w:rPr>
        <w:t xml:space="preserve"> الخادم صلة ع</w:t>
      </w:r>
      <w:r w:rsidRPr="002A282E">
        <w:rPr>
          <w:rFonts w:ascii="Traditional Arabic" w:cs="Traditional Arabic" w:hint="cs"/>
          <w:sz w:val="32"/>
          <w:szCs w:val="32"/>
          <w:rtl/>
        </w:rPr>
        <w:t>ظ</w:t>
      </w:r>
      <w:r w:rsidRPr="002A282E">
        <w:rPr>
          <w:rFonts w:ascii="Traditional Arabic" w:cs="Traditional Arabic"/>
          <w:sz w:val="32"/>
          <w:szCs w:val="32"/>
          <w:rtl/>
        </w:rPr>
        <w:t>يمة فأخ</w:t>
      </w:r>
      <w:r w:rsidRPr="002A282E">
        <w:rPr>
          <w:rFonts w:ascii="Traditional Arabic" w:cs="Traditional Arabic" w:hint="cs"/>
          <w:sz w:val="32"/>
          <w:szCs w:val="32"/>
          <w:rtl/>
        </w:rPr>
        <w:t>ذ</w:t>
      </w:r>
      <w:r w:rsidRPr="002A282E">
        <w:rPr>
          <w:rFonts w:ascii="Traditional Arabic" w:cs="Traditional Arabic"/>
          <w:sz w:val="32"/>
          <w:szCs w:val="32"/>
          <w:rtl/>
        </w:rPr>
        <w:t xml:space="preserve">ها وانصرف </w:t>
      </w:r>
      <w:r w:rsidRPr="002A282E">
        <w:rPr>
          <w:rFonts w:ascii="Traditional Arabic" w:cs="Traditional Arabic" w:hint="cs"/>
          <w:sz w:val="32"/>
          <w:szCs w:val="32"/>
          <w:rtl/>
        </w:rPr>
        <w:t>إلى</w:t>
      </w:r>
      <w:r w:rsidRPr="002A282E">
        <w:rPr>
          <w:rFonts w:ascii="Traditional Arabic" w:cs="Traditional Arabic"/>
          <w:sz w:val="32"/>
          <w:szCs w:val="32"/>
          <w:rtl/>
        </w:rPr>
        <w:t xml:space="preserve"> حال</w:t>
      </w:r>
      <w:r w:rsidRPr="002A282E">
        <w:rPr>
          <w:rFonts w:ascii="Traditional Arabic" w:cs="Traditional Arabic"/>
          <w:sz w:val="32"/>
          <w:szCs w:val="32"/>
        </w:rPr>
        <w:t xml:space="preserve"> </w:t>
      </w:r>
      <w:r w:rsidRPr="002A282E">
        <w:rPr>
          <w:rFonts w:ascii="Traditional Arabic" w:cs="Traditional Arabic"/>
          <w:sz w:val="32"/>
          <w:szCs w:val="32"/>
          <w:rtl/>
        </w:rPr>
        <w:t>سبيله</w:t>
      </w:r>
      <w:r w:rsidRPr="002A282E">
        <w:rPr>
          <w:rFonts w:ascii="Traditional Arabic" w:cs="Traditional Arabic" w:hint="cs"/>
          <w:sz w:val="32"/>
          <w:szCs w:val="32"/>
          <w:rtl/>
        </w:rPr>
        <w:t xml:space="preserve"> </w:t>
      </w:r>
      <w:r w:rsidRPr="002A282E">
        <w:rPr>
          <w:rFonts w:ascii="Traditional Arabic" w:cs="Traditional Arabic"/>
          <w:sz w:val="32"/>
          <w:szCs w:val="32"/>
          <w:vertAlign w:val="superscript"/>
          <w:rtl/>
        </w:rPr>
        <w:t>(</w:t>
      </w:r>
      <w:r w:rsidRPr="002A282E">
        <w:rPr>
          <w:rFonts w:ascii="Traditional Arabic" w:cs="Traditional Arabic"/>
          <w:sz w:val="32"/>
          <w:szCs w:val="32"/>
          <w:vertAlign w:val="superscript"/>
          <w:rtl/>
        </w:rPr>
        <w:footnoteReference w:id="91"/>
      </w:r>
      <w:r w:rsidRPr="002A282E">
        <w:rPr>
          <w:rFonts w:ascii="Traditional Arabic" w:cs="Traditional Arabic"/>
          <w:sz w:val="32"/>
          <w:szCs w:val="32"/>
          <w:vertAlign w:val="superscript"/>
          <w:rtl/>
        </w:rPr>
        <w:t>)</w:t>
      </w:r>
    </w:p>
    <w:p w:rsidR="002A282E" w:rsidRPr="002A282E" w:rsidRDefault="002A282E" w:rsidP="002A282E">
      <w:pPr>
        <w:autoSpaceDE w:val="0"/>
        <w:autoSpaceDN w:val="0"/>
        <w:adjustRightInd w:val="0"/>
        <w:ind w:left="720" w:hanging="720"/>
        <w:rPr>
          <w:rFonts w:ascii="Traditional Arabic" w:cs="Traditional Arabic"/>
          <w:sz w:val="32"/>
          <w:szCs w:val="32"/>
          <w:rtl/>
        </w:rPr>
      </w:pPr>
    </w:p>
    <w:p w:rsidR="002A282E" w:rsidRPr="002A282E" w:rsidRDefault="002A282E" w:rsidP="002A282E">
      <w:pPr>
        <w:autoSpaceDE w:val="0"/>
        <w:autoSpaceDN w:val="0"/>
        <w:adjustRightInd w:val="0"/>
        <w:ind w:left="720" w:hanging="720"/>
        <w:rPr>
          <w:rFonts w:ascii="Traditional Arabic" w:cs="Traditional Arabic"/>
          <w:b/>
          <w:bCs/>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Default="00A47706"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Default="00FD124D" w:rsidP="00A47706">
      <w:pPr>
        <w:autoSpaceDE w:val="0"/>
        <w:autoSpaceDN w:val="0"/>
        <w:adjustRightInd w:val="0"/>
        <w:ind w:left="720" w:hanging="720"/>
        <w:rPr>
          <w:rFonts w:ascii="Traditional Arabic" w:cs="Traditional Arabic"/>
          <w:sz w:val="32"/>
          <w:szCs w:val="32"/>
          <w:rtl/>
        </w:rPr>
      </w:pPr>
    </w:p>
    <w:p w:rsidR="00FD124D" w:rsidRPr="00190C07" w:rsidRDefault="00FD124D"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sz w:val="32"/>
          <w:szCs w:val="32"/>
          <w:rtl/>
        </w:rPr>
      </w:pPr>
    </w:p>
    <w:p w:rsidR="00A47706" w:rsidRPr="00190C07" w:rsidRDefault="00A47706" w:rsidP="00A47706">
      <w:pPr>
        <w:autoSpaceDE w:val="0"/>
        <w:autoSpaceDN w:val="0"/>
        <w:adjustRightInd w:val="0"/>
        <w:ind w:left="720" w:hanging="720"/>
        <w:rPr>
          <w:rFonts w:ascii="Traditional Arabic" w:cs="Traditional Arabic"/>
          <w:b/>
          <w:bCs/>
          <w:sz w:val="32"/>
          <w:szCs w:val="32"/>
          <w:rtl/>
        </w:rPr>
      </w:pPr>
      <w:r w:rsidRPr="00190C07">
        <w:rPr>
          <w:rFonts w:ascii="Traditional Arabic" w:cs="Traditional Arabic" w:hint="cs"/>
          <w:b/>
          <w:bCs/>
          <w:sz w:val="32"/>
          <w:szCs w:val="32"/>
          <w:rtl/>
        </w:rPr>
        <w:lastRenderedPageBreak/>
        <w:t xml:space="preserve">فصل : قصص جميلة </w:t>
      </w:r>
    </w:p>
    <w:p w:rsidR="00DA1E10" w:rsidRDefault="00A47706" w:rsidP="00A47706">
      <w:pPr>
        <w:spacing w:before="100" w:beforeAutospacing="1" w:after="100" w:afterAutospacing="1"/>
        <w:jc w:val="both"/>
        <w:rPr>
          <w:rFonts w:cs="Simplified Arabic"/>
          <w:b/>
          <w:bCs/>
          <w:sz w:val="32"/>
          <w:szCs w:val="32"/>
          <w:rtl/>
        </w:rPr>
      </w:pPr>
      <w:r w:rsidRPr="00190C07">
        <w:rPr>
          <w:rFonts w:cs="Simplified Arabic" w:hint="cs"/>
          <w:b/>
          <w:bCs/>
          <w:sz w:val="32"/>
          <w:szCs w:val="32"/>
          <w:rtl/>
        </w:rPr>
        <w:t xml:space="preserve">قصة ارادة </w:t>
      </w:r>
    </w:p>
    <w:p w:rsidR="00FD124D" w:rsidRDefault="00A47706" w:rsidP="00A47706">
      <w:pPr>
        <w:spacing w:before="100" w:beforeAutospacing="1" w:after="100" w:afterAutospacing="1"/>
        <w:jc w:val="both"/>
        <w:rPr>
          <w:rFonts w:ascii="Traditional Arabic" w:hAnsi="Traditional Arabic" w:cs="Traditional Arabic"/>
          <w:sz w:val="32"/>
          <w:szCs w:val="32"/>
        </w:rPr>
      </w:pPr>
      <w:r w:rsidRPr="00190C07">
        <w:rPr>
          <w:rFonts w:ascii="Traditional Arabic" w:hAnsi="Traditional Arabic" w:cs="Traditional Arabic"/>
          <w:sz w:val="32"/>
          <w:szCs w:val="32"/>
          <w:rtl/>
        </w:rPr>
        <w:t>عندما تسمع صوتها للوهلة</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الأولى ، يستحضرك صوت طفولى رقيق ، يعبر عن براءة الأطفال المعتادة ، ولكنك لا</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تتخيل أن صاحبة هذا الصوت تبلغ من العمر أربع وعشرون عاما وتعانى من مرض غريب ،</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فصوتها يعطيك الأمل والتفاؤل بالغد ، هذه الفتاة تعانى منذ كانت جنين في رحم</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والدتها من مشاكل عديدة نتيجة خطا طبي ، دفعت ثمنه هي وحدها</w:t>
      </w:r>
      <w:r w:rsidRPr="00190C07">
        <w:rPr>
          <w:rFonts w:ascii="Traditional Arabic" w:hAnsi="Traditional Arabic" w:cs="Traditional Arabic"/>
          <w:sz w:val="32"/>
          <w:szCs w:val="32"/>
        </w:rPr>
        <w:t xml:space="preserve"> .</w:t>
      </w:r>
    </w:p>
    <w:p w:rsidR="00A47706" w:rsidRPr="00190C07" w:rsidRDefault="00A47706" w:rsidP="00A47706">
      <w:pPr>
        <w:spacing w:before="100" w:beforeAutospacing="1" w:after="100" w:afterAutospacing="1"/>
        <w:jc w:val="both"/>
        <w:rPr>
          <w:rFonts w:ascii="Traditional Arabic" w:hAnsi="Traditional Arabic" w:cs="Traditional Arabic"/>
          <w:sz w:val="32"/>
          <w:szCs w:val="32"/>
        </w:rPr>
      </w:pPr>
      <w:r w:rsidRPr="00190C07">
        <w:rPr>
          <w:rFonts w:ascii="Traditional Arabic" w:hAnsi="Traditional Arabic" w:cs="Traditional Arabic"/>
          <w:sz w:val="32"/>
          <w:szCs w:val="32"/>
          <w:rtl/>
        </w:rPr>
        <w:t>إيمان أبو</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صبحة تعمل محفظة في مسجد قريب من منزلها ، فتوجهنا إليها لنتعرف على قصة معاناتها</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الكاملة</w:t>
      </w:r>
      <w:r w:rsidRPr="00190C07">
        <w:rPr>
          <w:rFonts w:ascii="Traditional Arabic" w:hAnsi="Traditional Arabic" w:cs="Traditional Arabic"/>
          <w:sz w:val="32"/>
          <w:szCs w:val="32"/>
        </w:rPr>
        <w:t xml:space="preserve"> </w:t>
      </w:r>
    </w:p>
    <w:p w:rsidR="00A47706" w:rsidRPr="00190C07" w:rsidRDefault="00A47706" w:rsidP="00A47706">
      <w:pPr>
        <w:spacing w:before="100" w:beforeAutospacing="1" w:after="100" w:afterAutospacing="1"/>
        <w:jc w:val="both"/>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معاناة مستمرة</w:t>
      </w:r>
      <w:r w:rsidRPr="00190C07">
        <w:rPr>
          <w:rFonts w:ascii="Traditional Arabic" w:hAnsi="Traditional Arabic" w:cs="Traditional Arabic"/>
          <w:b/>
          <w:bCs/>
          <w:sz w:val="32"/>
          <w:szCs w:val="32"/>
        </w:rPr>
        <w:t>..</w:t>
      </w:r>
    </w:p>
    <w:p w:rsidR="00A47706" w:rsidRPr="00190C07" w:rsidRDefault="00A47706" w:rsidP="00A47706">
      <w:pPr>
        <w:spacing w:before="100" w:beforeAutospacing="1" w:after="100" w:afterAutospacing="1"/>
        <w:jc w:val="both"/>
        <w:rPr>
          <w:rFonts w:ascii="Traditional Arabic" w:hAnsi="Traditional Arabic" w:cs="Traditional Arabic"/>
          <w:sz w:val="32"/>
          <w:szCs w:val="32"/>
        </w:rPr>
      </w:pPr>
      <w:r w:rsidRPr="00190C07">
        <w:rPr>
          <w:rFonts w:ascii="Traditional Arabic" w:hAnsi="Traditional Arabic" w:cs="Traditional Arabic" w:hint="cs"/>
          <w:sz w:val="32"/>
          <w:szCs w:val="32"/>
          <w:rtl/>
        </w:rPr>
        <w:t xml:space="preserve">  </w:t>
      </w:r>
      <w:r w:rsidRPr="00190C07">
        <w:rPr>
          <w:rFonts w:ascii="Traditional Arabic" w:hAnsi="Traditional Arabic" w:cs="Traditional Arabic"/>
          <w:sz w:val="32"/>
          <w:szCs w:val="32"/>
          <w:rtl/>
        </w:rPr>
        <w:t>وتبدأ قصتنا منذ حملت والدة إيمان بها ، حيث</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كانت الظروف الحياتية المحيطة بها صعبة جدا ، فكان بناء المنزل الذي يحتاج وقت وجهد</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كبيرين ، وفى يوم مرضت أمها ، فتوجهت إلى الطبيب في عيادة الوكالة ، على اثر مرض</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أنفلونزا شديدة ، فشرحت له حالتها ولكنه لم يسمعها جيدا عندما أضافت جملة "أنها</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حامل" في الأشهر الأولى ، فاخدت أمها الدواء على عاتق الطبيب ولم يكن في ذلك الوقت</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تصوير للأجنة لمتابعة حالتهم ، ومرت الأيام والأشهر وخرجت إيمان إلى الدنيا ولم يكن</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أحدا يتوقع حالتها ، ولكن من هول ما شاهده الممرضات من حالتها الغريبة فضلوا أن</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يخفوها ولا يعطوها لأهلها، لأنها ولدت عجينة لينة لا يوجد لها عظام فمنذ ولاتها</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تبين أنها تعانى من نقص حاد في الكالسيوم وهشاشة عظام اثر على حياتها إلى الآن ،</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فأرادت والدتها رؤيتها لتطمئن عليها ولكن الممرضات رفضن ،ولكنها عندما أصرت على</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رؤيتها وبكل شدة ، فجلبوها لها ملفوفة بغطاء ، فكشفت والدتها عن وجهها ووجدته سليم</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لا يوجد به شي ، وعندما كشفت عن جسمها أغمى عليها مباشرة ، وبعد ذلك خرجت الممرضة</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لتطمئن والدها عليها وعلى والدتها فقالت له ابنتك ولدت مكسرة عجينة لينة أما</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والدتها سليمة ، فنطق والدها بالشكر والحمد لله سبحانه وتعالى ، وثم توجه إلى زوجته</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فوجدها تبكى بشدة من الألم والحسرة على ابنتها ، ولكن إيمانه القوى بالله جعله يصبر</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على ما أصابه واخذ بالكلمات البسيطة السهلة يصبر زوجته ويقول لها انتى إمراة صالحة</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مؤمنة بقضاء الله وقدره ، لا بدان تكوني أقوى من ذلك هذا امتحان واجر كبير من الله</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سبحانه وتعالى ، وندر لها بذبيحة يطعمها للفقراء والمساكين</w:t>
      </w:r>
      <w:r w:rsidRPr="00190C07">
        <w:rPr>
          <w:rFonts w:ascii="Traditional Arabic" w:hAnsi="Traditional Arabic" w:cs="Traditional Arabic"/>
          <w:sz w:val="32"/>
          <w:szCs w:val="32"/>
        </w:rPr>
        <w:t xml:space="preserve"> .</w:t>
      </w:r>
    </w:p>
    <w:p w:rsidR="00A47706" w:rsidRPr="00190C07" w:rsidRDefault="00A47706" w:rsidP="00A47706">
      <w:pPr>
        <w:spacing w:before="100" w:beforeAutospacing="1" w:after="100" w:afterAutospacing="1"/>
        <w:jc w:val="both"/>
        <w:rPr>
          <w:rFonts w:ascii="Traditional Arabic" w:hAnsi="Traditional Arabic" w:cs="Traditional Arabic"/>
          <w:sz w:val="32"/>
          <w:szCs w:val="32"/>
        </w:rPr>
      </w:pPr>
      <w:r w:rsidRPr="00190C07">
        <w:rPr>
          <w:rFonts w:ascii="Traditional Arabic" w:hAnsi="Traditional Arabic" w:cs="Traditional Arabic"/>
          <w:sz w:val="32"/>
          <w:szCs w:val="32"/>
        </w:rPr>
        <w:lastRenderedPageBreak/>
        <w:t xml:space="preserve">  </w:t>
      </w:r>
      <w:r w:rsidRPr="00190C07">
        <w:rPr>
          <w:rFonts w:ascii="Traditional Arabic" w:hAnsi="Traditional Arabic" w:cs="Traditional Arabic"/>
          <w:sz w:val="32"/>
          <w:szCs w:val="32"/>
          <w:rtl/>
        </w:rPr>
        <w:t>وتستكمل إيمان</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قصتها ومشاعر الأمل تبدوا واضحة في ملا محها،</w:t>
      </w:r>
      <w:r w:rsidR="00FD124D">
        <w:rPr>
          <w:rFonts w:ascii="Traditional Arabic" w:hAnsi="Traditional Arabic" w:cs="Traditional Arabic" w:hint="cs"/>
          <w:sz w:val="32"/>
          <w:szCs w:val="32"/>
          <w:rtl/>
        </w:rPr>
        <w:t xml:space="preserve"> </w:t>
      </w:r>
      <w:r w:rsidRPr="00190C07">
        <w:rPr>
          <w:rFonts w:ascii="Traditional Arabic" w:hAnsi="Traditional Arabic" w:cs="Traditional Arabic"/>
          <w:sz w:val="32"/>
          <w:szCs w:val="32"/>
          <w:rtl/>
        </w:rPr>
        <w:t>وتقول لقد توجهت في فترة العلاج الأولى</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إلى مستشفى زعيتر في بيت لحم ، وقام الطبيب بتوقيع الكشف الطبي على حالتي ، وطمأن</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 xml:space="preserve">عائلتي على وأكد لهم </w:t>
      </w:r>
      <w:r w:rsidR="00FD124D" w:rsidRPr="00190C07">
        <w:rPr>
          <w:rFonts w:ascii="Traditional Arabic" w:hAnsi="Traditional Arabic" w:cs="Traditional Arabic" w:hint="cs"/>
          <w:sz w:val="32"/>
          <w:szCs w:val="32"/>
          <w:rtl/>
        </w:rPr>
        <w:t>إنني</w:t>
      </w:r>
      <w:r w:rsidRPr="00190C07">
        <w:rPr>
          <w:rFonts w:ascii="Traditional Arabic" w:hAnsi="Traditional Arabic" w:cs="Traditional Arabic"/>
          <w:sz w:val="32"/>
          <w:szCs w:val="32"/>
          <w:rtl/>
        </w:rPr>
        <w:t xml:space="preserve"> أتمتع بدرجة ذكاء عالية ، </w:t>
      </w:r>
      <w:r w:rsidR="00FD124D" w:rsidRPr="00190C07">
        <w:rPr>
          <w:rFonts w:ascii="Traditional Arabic" w:hAnsi="Traditional Arabic" w:cs="Traditional Arabic" w:hint="cs"/>
          <w:sz w:val="32"/>
          <w:szCs w:val="32"/>
          <w:rtl/>
        </w:rPr>
        <w:t>وإنني</w:t>
      </w:r>
      <w:r w:rsidRPr="00190C07">
        <w:rPr>
          <w:rFonts w:ascii="Traditional Arabic" w:hAnsi="Traditional Arabic" w:cs="Traditional Arabic"/>
          <w:sz w:val="32"/>
          <w:szCs w:val="32"/>
          <w:rtl/>
        </w:rPr>
        <w:t xml:space="preserve"> سأنطق بالكلام عندما ابلغ</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الستة أشهر ، فوالدي فرح كثيرا بهذه النتائج وتوجه في صلاته بالمسجد الأقصى بالدعاء</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بالشكر والعرفان لله سبحانه وتعالى ، ومن ثم توجهت إلى جمهورية مصر للعلاج ، وأول</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 xml:space="preserve">شي قاموا به </w:t>
      </w:r>
      <w:r w:rsidR="00FD124D" w:rsidRPr="00190C07">
        <w:rPr>
          <w:rFonts w:ascii="Traditional Arabic" w:hAnsi="Traditional Arabic" w:cs="Traditional Arabic" w:hint="cs"/>
          <w:sz w:val="32"/>
          <w:szCs w:val="32"/>
          <w:rtl/>
        </w:rPr>
        <w:t>إعطائي</w:t>
      </w:r>
      <w:r w:rsidRPr="00190C07">
        <w:rPr>
          <w:rFonts w:ascii="Traditional Arabic" w:hAnsi="Traditional Arabic" w:cs="Traditional Arabic"/>
          <w:sz w:val="32"/>
          <w:szCs w:val="32"/>
          <w:rtl/>
        </w:rPr>
        <w:t xml:space="preserve"> علاج لجعلي أحبو، وفعلا استفدت عليه وبدأت بالحبو ، ثم قاموا</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بمد قدمي بالبلاتين ولكنه لم ينفع بحالتي لأنه كان يوخذنى في اللحم ، ويسبب لي آلام</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صعبة التحمل ، ولكنهم قالوا لوالدي انه لا</w:t>
      </w:r>
      <w:r w:rsidR="00FD124D">
        <w:rPr>
          <w:rFonts w:ascii="Traditional Arabic" w:hAnsi="Traditional Arabic" w:cs="Traditional Arabic" w:hint="cs"/>
          <w:sz w:val="32"/>
          <w:szCs w:val="32"/>
          <w:rtl/>
        </w:rPr>
        <w:t xml:space="preserve"> </w:t>
      </w:r>
      <w:r w:rsidRPr="00190C07">
        <w:rPr>
          <w:rFonts w:ascii="Traditional Arabic" w:hAnsi="Traditional Arabic" w:cs="Traditional Arabic"/>
          <w:sz w:val="32"/>
          <w:szCs w:val="32"/>
          <w:rtl/>
        </w:rPr>
        <w:t>توجد فائدة أو أمل في الشفاء أو المشي ،</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وجاء اليوم الذي عدت به إلى غزة فنحن عندما كنا في المعبر ، كان لابد من التفتيش</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الذاتي للقادمين إلى القطاع ، فقامت الشرطية بتفتيشي ووضع آلة الكشف عن المعادن على</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فأخرجت صوت ، فامسكتنى الشرطة وانزلتنى أرضا أدى إلى تكسر في أنحاء كثيرة من جسدي ،</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فتوجهت مباشرة إلى مستشفى ناصر بخانيونس فتبين من خلال التصوير الكسور الكثيرة ،</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فعظامي كانت مثل الزجاج من اقل حركة تنكسر ، ولن تقوى عظامي إلا بعد سن السابعة عشر</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 ولكن بحمد الله شوفيت وخرجت من المستشفى، وتوجهت إلى منزلي فانا كنت أنام في سرير</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أطفال إلى هذه اللحظات ،خوفا من أن يقع على احد من اخوتى ويكسرني إذا نمت على الأرض</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مثلهم أو في اى مكان أخر ، فالتف اخوتى حول سريري ليطمئنوا على</w:t>
      </w:r>
      <w:r w:rsidRPr="00190C07">
        <w:rPr>
          <w:rFonts w:ascii="Traditional Arabic" w:hAnsi="Traditional Arabic" w:cs="Traditional Arabic"/>
          <w:sz w:val="32"/>
          <w:szCs w:val="32"/>
        </w:rPr>
        <w:t xml:space="preserve"> </w:t>
      </w:r>
    </w:p>
    <w:p w:rsidR="00A47706" w:rsidRPr="00190C07" w:rsidRDefault="00A47706" w:rsidP="00A47706">
      <w:pPr>
        <w:spacing w:before="100" w:beforeAutospacing="1" w:after="100" w:afterAutospacing="1"/>
        <w:jc w:val="both"/>
        <w:rPr>
          <w:rFonts w:ascii="Traditional Arabic" w:hAnsi="Traditional Arabic" w:cs="Traditional Arabic"/>
          <w:sz w:val="32"/>
          <w:szCs w:val="32"/>
        </w:rPr>
      </w:pP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وبعد ذلك</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بدأت اكبر وأترعرع فانا لم تكن لدى ادني فكرة عن اللعب، فكنت اخرج إلى الشارع أبقى</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بجانب الجدار خوفا من الكسر ، فكانت امنيتى أن أجرى وامسك ايدى رفيقاتي بالحارة</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والعب معهم ولكن الحظ لم يحالفني ، فاقل حركة أو تسليم خاطئ يحدث عندي كسر كبير ،</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فعقتدتى الوحيدة في حياتي هي الكسور والتكسير من كثرة ما رأيت تكسير في حياتي</w:t>
      </w:r>
      <w:r w:rsidRPr="00190C07">
        <w:rPr>
          <w:rFonts w:ascii="Traditional Arabic" w:hAnsi="Traditional Arabic" w:cs="Traditional Arabic"/>
          <w:sz w:val="32"/>
          <w:szCs w:val="32"/>
        </w:rPr>
        <w:t xml:space="preserve"> , </w:t>
      </w:r>
      <w:r w:rsidRPr="00190C07">
        <w:rPr>
          <w:rFonts w:ascii="Traditional Arabic" w:hAnsi="Traditional Arabic" w:cs="Traditional Arabic"/>
          <w:sz w:val="32"/>
          <w:szCs w:val="32"/>
          <w:rtl/>
        </w:rPr>
        <w:t>ومرت السنيين وأنا على نفس الوضع تكسير في يدي وقدمي يوميا تقريبا</w:t>
      </w:r>
      <w:r w:rsidRPr="00190C07">
        <w:rPr>
          <w:rFonts w:ascii="Traditional Arabic" w:hAnsi="Traditional Arabic" w:cs="Traditional Arabic"/>
          <w:sz w:val="32"/>
          <w:szCs w:val="32"/>
        </w:rPr>
        <w:t xml:space="preserve"> </w:t>
      </w:r>
      <w:r w:rsidRPr="00190C07">
        <w:rPr>
          <w:rFonts w:ascii="Traditional Arabic" w:hAnsi="Traditional Arabic" w:cs="Traditional Arabic" w:hint="cs"/>
          <w:sz w:val="32"/>
          <w:szCs w:val="32"/>
          <w:rtl/>
        </w:rPr>
        <w:t xml:space="preserve">  </w:t>
      </w:r>
      <w:r w:rsidRPr="00190C07">
        <w:rPr>
          <w:rFonts w:ascii="Traditional Arabic" w:hAnsi="Traditional Arabic" w:cs="Traditional Arabic"/>
          <w:sz w:val="32"/>
          <w:szCs w:val="32"/>
          <w:rtl/>
        </w:rPr>
        <w:t>وبعد</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فترة قصيرة توجهت لي رفيقاتي، وقالوا لي أنهم سيسجلون في المدرسة ،وأنا لا لاننى</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معاقة ، فقلت لهم اننى سأسجل مثلهم في المدرسة بالرغم من اننى لم اذهب إلى الروضة</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،ولكن والدتي كانت تعلمني الحروف والأرقام وسور القرآن القصيرة في المنزل ، فدخلت</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المنزل وقولت لوالدتي أريد أن أتسجل في المدرسة مثل رفيقاتي ، فنقلت لوالدي طلبي،</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ووافق وتوجه إلى مديرية التربية والتعليم وشرحت لوكيل الوزارة حالتي فهو لم يدخلني</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معه ، فوافق وكيل الوزارة بتسجيلي في المدرسة ومضى قرار التسجيل ، ومن ثم عرض والدي</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عليه رؤيتي وفعلا خرج من مكتبه وشاهدني وصدم من حجمي وحالتي ، فقال لوالدي هي صغيرة</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جدا وحجمها لا يوحى بسنها وقام بتوجيه أسئلة لي عن الحروف والأرقام وأعجب بدرجة</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الذكاء التي أتمتع بها ، وفعلا بدأت الدوام في المدرسة مثلى مثل اى طالبة عادية ،</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فكان اخواتى الشباب هم من يساعدوني في الذهاب إلى المدرسة ، ولكنني كنت أواجه</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lastRenderedPageBreak/>
        <w:t>صعوبات كثيرة فقد جلبوا لي كروسة لأركبها خلال ذهابي وانصرافي منها ، لكن صعوبة</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الطرق الرملية والتعليقات الكثيرة التي كنت اسمعها باذنى كانت تؤثر بنفسي كثير ،</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ولكنني لم أكن اظهر ديقى منها أمام الآخرين ،بالعكس كنت أهون على آخى عندما يسمع</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تعليق ولا يعجبه ، لكن مشكلة التكسير المستمرة لعظامي لم تتركني أتمتع بحياتي</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التعليمية على أحسن وجه فانقلب الكروسة بى أكثر من مرة ، ووقوعي أكثر من مرة أو</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التسليم على من قبل الطالبات بدون قصد كانا يسبيا لي الكسور الدائمة ، كان أملى</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تحقيق طموحاتي بان أكون إنسانة تؤدى واجب اتجاه مجتمعها، فقد كنت موفقة جدا</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بالمدرسة إلى الصف السادس الابتدائي ، كنت أتضايق جدا في حصص الرياضة فزميلاتي في</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الصف كن يخرج للعب والمرح وأنا كنت أبقى وحدي في الصف ، وأحيانا يتأخر آخى في</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القدوم إلى المدرسة لأخذى للمنزل فكنت أخاف أن تغلق بوابة المدرسة وأنا داخلها ،</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أما في الصف كانت زميلاتي يساعدنني في إخراج الكتب والكراسات من الشنطة للكتابة أو</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المتابعة مع المدرسة ، فحساسيتي اللازمة جعلت زميلاتي يفهمن على من نظرتي ولكن</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مدرساتي لم يراعين ظروفي أبدا ، خاصة أن أيام دوامي في العام الواحد، لا تتعدى</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الشهر فكنت أواجه صعوبة في تقديم الامتحانات فالكثير من المعلومات لم أتذكر اننى</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أخذتها أو مرت على ـ</w:t>
      </w:r>
    </w:p>
    <w:p w:rsidR="00A47706" w:rsidRPr="00190C07" w:rsidRDefault="00A47706" w:rsidP="00A47706">
      <w:pPr>
        <w:spacing w:before="100" w:beforeAutospacing="1" w:after="100" w:afterAutospacing="1"/>
        <w:jc w:val="both"/>
        <w:rPr>
          <w:rFonts w:ascii="Traditional Arabic" w:hAnsi="Traditional Arabic" w:cs="Traditional Arabic"/>
          <w:sz w:val="32"/>
          <w:szCs w:val="32"/>
        </w:rPr>
      </w:pP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فكنت اسأل زميلاتي فكن يقلن أخذناها عندما كنت غائبة ،</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ففي الصف الخامس عند الامتحانات النهائية تعرضت لكسر في يدي اليمنى و لم اذهب</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للامتحان ، وفى مرة أخرى قررت دراسة المنهج في غرفة فارغة يوجد بها فراش فقط ،</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فدخلت الغرفة وبقيت ادرس للحظات ولكن فجأة وقع على الفراش فصرخت من شدة الألم ،</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فحضر اهلى إلى الغرفة مسرعين على اثر الصرخة ، ولم اذهب للامتحان ، كانت هناك نظرة</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سائدة بين المدرسات ، هي اننى دائما يدي معلقين على رقبتي ومجبستين ، فكن يقلن</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لماذا هذه الطالبة دائما هكذا ، كن يعتقدن أنى افعل ذلك من اجل الدرجات ،فكنت</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أتضايق جدا من تلك النظرة وحرنت كثيرا ولكنني لم أتفوه بكلمة واحدة حتى لا اسبب جرح</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لاى شخص من اهلى</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Pr>
        <w:br/>
      </w:r>
      <w:r w:rsidRPr="00190C07">
        <w:rPr>
          <w:rFonts w:ascii="Traditional Arabic" w:hAnsi="Traditional Arabic" w:cs="Traditional Arabic" w:hint="cs"/>
          <w:sz w:val="32"/>
          <w:szCs w:val="32"/>
          <w:rtl/>
        </w:rPr>
        <w:t xml:space="preserve">  </w:t>
      </w:r>
      <w:r w:rsidRPr="00190C07">
        <w:rPr>
          <w:rFonts w:ascii="Traditional Arabic" w:hAnsi="Traditional Arabic" w:cs="Traditional Arabic"/>
          <w:sz w:val="32"/>
          <w:szCs w:val="32"/>
          <w:rtl/>
        </w:rPr>
        <w:t>ففي الفترة الأولى من ولادتي كانت والدتي تخاف كثيرا علي</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 فكانت لا تعتتنى بى كثيرا من شدة ضعف قلبها وخوفها الزائد ، فتولت اختى الكبيرة</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هذه المهمة ، فكانت جزاها الله كل خير تعتني بى كثير إلى أخر صف السادس</w:t>
      </w:r>
      <w:r w:rsidRPr="00190C07">
        <w:rPr>
          <w:rFonts w:ascii="Traditional Arabic" w:hAnsi="Traditional Arabic" w:cs="Traditional Arabic"/>
          <w:sz w:val="32"/>
          <w:szCs w:val="32"/>
        </w:rPr>
        <w:t xml:space="preserve"> </w:t>
      </w:r>
    </w:p>
    <w:p w:rsidR="00A47706" w:rsidRPr="00190C07" w:rsidRDefault="00A47706" w:rsidP="00A47706">
      <w:pPr>
        <w:spacing w:before="100" w:beforeAutospacing="1" w:after="100" w:afterAutospacing="1"/>
        <w:jc w:val="both"/>
        <w:rPr>
          <w:rFonts w:ascii="Traditional Arabic" w:hAnsi="Traditional Arabic" w:cs="Traditional Arabic"/>
          <w:sz w:val="32"/>
          <w:szCs w:val="32"/>
        </w:rPr>
      </w:pP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ومضت الأيام وأصبحت في الصف السادس الابتدائي، وكان هناك إعادة اعمار</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لمدرستي بسبب ظروف معينة ، فنقلوني إلى مدرسة طابق ارضي جميلة ، كنت سعيدة جدا وأنا</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ادرس فيها ،وبعد فترة انتهى اعمار مدرستي ورجعت إليها فوجدتها عمرت للطابق الثالث ،</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ولكن بالرغم من جمالها وترتيبها كان يوجد لدى إحساس قوى باننى لن ارجع لهذه المدرسة</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بعد ذلك ، فبقيت فترة قصيرة اذهب مع آخى وأحيانا ياتى لاخذى إلى المنزل ، وذلك</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 xml:space="preserve">لتحويل دوامه إلى الفترة الصباحية مثلى ، فكانت </w:t>
      </w:r>
      <w:r w:rsidRPr="00190C07">
        <w:rPr>
          <w:rFonts w:ascii="Traditional Arabic" w:hAnsi="Traditional Arabic" w:cs="Traditional Arabic"/>
          <w:sz w:val="32"/>
          <w:szCs w:val="32"/>
          <w:rtl/>
        </w:rPr>
        <w:lastRenderedPageBreak/>
        <w:t>الطالبات يذهبن للمدرس ويطلبن منه</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أن ينزلني من الطابق الثالث وزميلاتي كانوا يوصلونى إلى منزلي ، فكنت أتضايق جدا</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لاننى لا أحب أن أثقل على احد ، فقرر والدي التوجه لناظرة المدرسة والتحدث إليها</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بإيجاد حل مناسب لي ، فرفضت الناظرة تنزيل صف سادس للطابق الارضى بسبب مرض مدرسات</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صفوف الأول والثاني الابتدائي ، فعجزنا عن إيجاد الحل المناسب ، فقالوا لي ادرسي</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منازل ، فاعترضت ورفضت وقلت لهم أريد ادرس مع صديقاتي وان أتابع شرح المدرسة ،</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فاتخذت في لحظتها قرار تركي للمدرسة</w:t>
      </w:r>
      <w:r w:rsidRPr="00190C07">
        <w:rPr>
          <w:rFonts w:ascii="Traditional Arabic" w:hAnsi="Traditional Arabic" w:cs="Traditional Arabic"/>
          <w:sz w:val="32"/>
          <w:szCs w:val="32"/>
        </w:rPr>
        <w:t xml:space="preserve"> </w:t>
      </w:r>
    </w:p>
    <w:p w:rsidR="00CE0C9D" w:rsidRDefault="00A47706" w:rsidP="00A47706">
      <w:pPr>
        <w:spacing w:before="100" w:beforeAutospacing="1" w:after="100" w:afterAutospacing="1"/>
        <w:jc w:val="both"/>
        <w:rPr>
          <w:rFonts w:ascii="Traditional Arabic" w:hAnsi="Traditional Arabic" w:cs="Traditional Arabic"/>
          <w:sz w:val="32"/>
          <w:szCs w:val="32"/>
          <w:rtl/>
        </w:rPr>
      </w:pPr>
      <w:r w:rsidRPr="00190C07">
        <w:rPr>
          <w:rFonts w:ascii="Traditional Arabic" w:hAnsi="Traditional Arabic" w:cs="Traditional Arabic" w:hint="cs"/>
          <w:sz w:val="32"/>
          <w:szCs w:val="32"/>
          <w:rtl/>
        </w:rPr>
        <w:t xml:space="preserve">  </w:t>
      </w:r>
      <w:r w:rsidRPr="00190C07">
        <w:rPr>
          <w:rFonts w:ascii="Traditional Arabic" w:hAnsi="Traditional Arabic" w:cs="Traditional Arabic"/>
          <w:sz w:val="32"/>
          <w:szCs w:val="32"/>
          <w:rtl/>
        </w:rPr>
        <w:t>أما فترة ما بعد المدرسة فقضيتها</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محبوسة بين جدران المنزل ، أتابع برامج التلفزيون لاننى كنت أتعلم أشياء في الحياة</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العامة ، ومشواري الوحيد كان على البحر والاحتلال كان يغلق طريق البحر كثيرا، فلا</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توجد لي مشاوير اخرج إليها ، فبقيت سنوات كثيرة داخل المنزل لا اخرج أبدا ، وبعد</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ذلك جاء عمى وقال لي " شو رأيك تذهبي إلى الهلال الأحمر ، يوجد هناك نشاطات ثقافية</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وترفيهية " ، فقلت له سوف اذهب وفى طريقي إلى الهلال الأحمر طلبت من والدتي فتح</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نوافذ السيارة لاستنشق هواء نظيف غير هوا المنزل الذي أعدت عليه ، فوصلت الهلال</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وانتسب إليهم فكانوا يخلطون بين الأناشيد والاغانى ، وأنا لم يعجبني ذلك فقدمت</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اعتراض ، وقررت عدم الاستمرار معهم ، ورجعت إلى جدران المنزل مرة أخرى ولكنني كنت</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مصممة على تعلم وحفظ القرآن الكريم ،خاصة اننى اعرف القراءة والكتابة فكنت امسك</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كتاب الله وأقرأ فيه ولكنني كنت اجد صعوبة في بعض الكلمات والحركات ، فتوجهت لعمى</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وقلت له أريد أن اذهب إلى المسجد ، وتوجهت بالدعاء إلى الله سبحانه وتعالى بان</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يقوموا ببناء مسجد قريب من منزلنا ، وفعلا استجاب الله لدعائي وقاموا ببناء مسجد</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قريب فلم اجد صعوبة في الذهاب أو الانصراف منه ، فذهبت لحفظ كتاب الله ولكن واجهت</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مشكلة آلا وهى أن المحفظة في المسجد لديها مسجد رئيسي تحفظ به ، بس كان تحت التطوير</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وقد حان الوقت لرجوعها إليه ، فقلت لها وأنا من سيتابع معي التحفيظ ، فقالت لي أنا</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لن أتخلى عنك ، أنت ذكية ولديك مقدرة كبيرة على الحفظ لذلك سأتى إلى منزلك للمتابعة</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معك ، وفعلا جاءت إلى منزلي وتابعت معي إلى أن مرضت " الحمد لله " فبدأت بحساب اننى</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كيف سأتم حفظ القرآن كامل فلم يتبقى لي سوى ثلاثة أجزاء ، ولكن الله سبحانه وتعالى</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لا يترك عبده فقامت هذه المحفظة بتكليف فتاة أخرى بمتابعة التحفيظ والحضور إلى</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منزلي إلى أن أتممت حفظ القرآن الكريم كاملا ، وخلال مخيم الشهرين في المسجد قمت</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بالتطوع في المسجد كمحفظة للقرآن الكريم للفتيات ، وفى ختام المخيم قام إسماعيل</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هنية بتكريمي خلال مهرجان تكريم حفظة القرآن الكريم على مستوى القطاع</w:t>
      </w:r>
      <w:r w:rsidRPr="00190C07">
        <w:rPr>
          <w:rFonts w:ascii="Traditional Arabic" w:hAnsi="Traditional Arabic" w:cs="Traditional Arabic"/>
          <w:sz w:val="32"/>
          <w:szCs w:val="32"/>
        </w:rPr>
        <w:t xml:space="preserve"> .</w:t>
      </w:r>
    </w:p>
    <w:p w:rsidR="00A47706" w:rsidRPr="00190C07" w:rsidRDefault="00A47706" w:rsidP="00A47706">
      <w:pPr>
        <w:spacing w:before="100" w:beforeAutospacing="1" w:after="100" w:afterAutospacing="1"/>
        <w:jc w:val="both"/>
        <w:rPr>
          <w:rFonts w:ascii="Traditional Arabic" w:hAnsi="Traditional Arabic" w:cs="Traditional Arabic"/>
          <w:b/>
          <w:bCs/>
          <w:sz w:val="32"/>
          <w:szCs w:val="32"/>
          <w:rtl/>
        </w:rPr>
      </w:pPr>
      <w:r w:rsidRPr="00190C07">
        <w:rPr>
          <w:rFonts w:ascii="Traditional Arabic" w:hAnsi="Traditional Arabic" w:cs="Traditional Arabic"/>
          <w:b/>
          <w:bCs/>
          <w:sz w:val="32"/>
          <w:szCs w:val="32"/>
          <w:rtl/>
        </w:rPr>
        <w:t>حلم</w:t>
      </w:r>
      <w:r w:rsidRPr="00190C07">
        <w:rPr>
          <w:rFonts w:ascii="Traditional Arabic" w:hAnsi="Traditional Arabic" w:cs="Traditional Arabic"/>
          <w:b/>
          <w:bCs/>
          <w:sz w:val="32"/>
          <w:szCs w:val="32"/>
        </w:rPr>
        <w:t xml:space="preserve"> </w:t>
      </w:r>
      <w:r w:rsidRPr="00190C07">
        <w:rPr>
          <w:rFonts w:ascii="Traditional Arabic" w:hAnsi="Traditional Arabic" w:cs="Traditional Arabic"/>
          <w:b/>
          <w:bCs/>
          <w:sz w:val="32"/>
          <w:szCs w:val="32"/>
          <w:rtl/>
        </w:rPr>
        <w:t>الكرسي الالى</w:t>
      </w:r>
      <w:r w:rsidRPr="00190C07">
        <w:rPr>
          <w:rFonts w:ascii="Traditional Arabic" w:hAnsi="Traditional Arabic" w:cs="Traditional Arabic"/>
          <w:b/>
          <w:bCs/>
          <w:sz w:val="32"/>
          <w:szCs w:val="32"/>
        </w:rPr>
        <w:t>..</w:t>
      </w:r>
    </w:p>
    <w:p w:rsidR="00A47706" w:rsidRPr="00190C07" w:rsidRDefault="00A47706" w:rsidP="00A47706">
      <w:pPr>
        <w:spacing w:before="100" w:beforeAutospacing="1" w:after="100" w:afterAutospacing="1"/>
        <w:jc w:val="both"/>
        <w:rPr>
          <w:rFonts w:ascii="Traditional Arabic" w:hAnsi="Traditional Arabic" w:cs="Traditional Arabic"/>
          <w:sz w:val="32"/>
          <w:szCs w:val="32"/>
        </w:rPr>
      </w:pPr>
      <w:r w:rsidRPr="00190C07">
        <w:rPr>
          <w:rFonts w:ascii="Traditional Arabic" w:hAnsi="Traditional Arabic" w:cs="Traditional Arabic"/>
          <w:sz w:val="32"/>
          <w:szCs w:val="32"/>
          <w:rtl/>
        </w:rPr>
        <w:lastRenderedPageBreak/>
        <w:t>أما عن المؤسسات والمساعدات فتتحدث إيمان ومشاعر اليأس تسيطر</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عليها ، لقد توجهت للكثير من المؤسسات الأهلية من اجل طلب كرسي آلي حتى استطيع</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التحرك من خلاله ، ولكن هذه الطلبات رفضت كلها لدرجة اننى كنت ملازمة لاختى خلال</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فترة قضائها لعدة وفاة زوجها ، كنت ابعث بالرسائل القصيرة على شريط الاهداءات</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الموجود أسفل القنوات الإخبارية" اننى فتاة فلسطينية معاقة احتاج لكرسي آلي بأقصى</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سرعة ممكنة ، وبعد انتهاء مدة العدة رجعت إلى منزلي وخلال هذه الفترة تعرفت على</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مذيع في إذاعة الأقصى يقدم برنامج اجتماعي انسانى ، وكنت أشارك في برنامجه بالخواطر</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المختلفة ، فقام بنشر معلومات عنى عبر الإذاعة لإيجاد اى مؤسسة تقدم لي اى مساعدة</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احتاجها ، ومن ضمن هذه المؤسسات التي سمعت البرنامج مؤسسة الأسرى ، فطلبوا من</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المذيع معلومات عنى ورقم جوالي للتواصل معي ، وفعلا اتصلوا على وقالوا لي نحن</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سنتقدم لك الكرسي الالى بحسب المواصفات التي تريدينها ، وفى شهر رمضان الكريم كان</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الكرسي متواجد لدى في المنزل ، وقام المجمع الاسلامى بتولي بناء بيت الخارج لي ،</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فانا الآن أقوم بفعل اى شيء لي بدون مساعدة من اى شخص</w:t>
      </w:r>
      <w:r w:rsidRPr="00190C07">
        <w:rPr>
          <w:rFonts w:ascii="Traditional Arabic" w:hAnsi="Traditional Arabic" w:cs="Traditional Arabic"/>
          <w:sz w:val="32"/>
          <w:szCs w:val="32"/>
        </w:rPr>
        <w:t xml:space="preserve"> </w:t>
      </w:r>
    </w:p>
    <w:p w:rsidR="00A47706" w:rsidRPr="00190C07" w:rsidRDefault="00A47706" w:rsidP="00A47706">
      <w:pPr>
        <w:spacing w:before="100" w:beforeAutospacing="1" w:after="100" w:afterAutospacing="1"/>
        <w:jc w:val="both"/>
        <w:rPr>
          <w:rFonts w:ascii="Traditional Arabic" w:hAnsi="Traditional Arabic" w:cs="Traditional Arabic"/>
          <w:sz w:val="32"/>
          <w:szCs w:val="32"/>
        </w:rPr>
      </w:pP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وأنا الآن اعمل</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كمتطوعة في المسجد لتحفيظ القرآن الكريم ، وهذا نابع من مسئوليتي والواجب الذي اشعر</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به اتجاه ربنا سبحانه وتعالى ، فهذا العمل اقل ما أقدمه لله شكرا له على هذه النعم</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التي أتمتع بها إلى هذه اللحظة</w:t>
      </w:r>
      <w:r w:rsidRPr="00190C07">
        <w:rPr>
          <w:rFonts w:ascii="Traditional Arabic" w:hAnsi="Traditional Arabic" w:cs="Traditional Arabic"/>
          <w:sz w:val="32"/>
          <w:szCs w:val="32"/>
        </w:rPr>
        <w:t xml:space="preserve"> </w:t>
      </w:r>
    </w:p>
    <w:p w:rsidR="00A47706" w:rsidRPr="00CE0C9D" w:rsidRDefault="00A47706" w:rsidP="00A47706">
      <w:pPr>
        <w:spacing w:before="100" w:beforeAutospacing="1" w:after="100" w:afterAutospacing="1"/>
        <w:jc w:val="both"/>
        <w:rPr>
          <w:rFonts w:ascii="Traditional Arabic" w:hAnsi="Traditional Arabic" w:cs="Traditional Arabic"/>
          <w:sz w:val="32"/>
          <w:szCs w:val="32"/>
          <w:rtl/>
        </w:rPr>
      </w:pPr>
      <w:r w:rsidRPr="00CE0C9D">
        <w:rPr>
          <w:rFonts w:ascii="Traditional Arabic" w:hAnsi="Traditional Arabic" w:cs="Traditional Arabic"/>
          <w:sz w:val="32"/>
          <w:szCs w:val="32"/>
          <w:rtl/>
        </w:rPr>
        <w:t>عذابات المستشفيات والمؤسسات</w:t>
      </w:r>
      <w:r w:rsidRPr="00CE0C9D">
        <w:rPr>
          <w:rFonts w:ascii="Traditional Arabic" w:hAnsi="Traditional Arabic" w:cs="Traditional Arabic"/>
          <w:sz w:val="32"/>
          <w:szCs w:val="32"/>
        </w:rPr>
        <w:t>..</w:t>
      </w:r>
    </w:p>
    <w:p w:rsidR="00A47706" w:rsidRPr="00190C07" w:rsidRDefault="00A47706" w:rsidP="00A47706">
      <w:pPr>
        <w:spacing w:before="100" w:beforeAutospacing="1" w:after="100" w:afterAutospacing="1"/>
        <w:jc w:val="both"/>
        <w:rPr>
          <w:rFonts w:ascii="Traditional Arabic" w:hAnsi="Traditional Arabic" w:cs="Traditional Arabic"/>
          <w:sz w:val="32"/>
          <w:szCs w:val="32"/>
        </w:rPr>
      </w:pPr>
      <w:r w:rsidRPr="00190C07">
        <w:rPr>
          <w:rFonts w:ascii="Traditional Arabic" w:hAnsi="Traditional Arabic" w:cs="Traditional Arabic" w:hint="cs"/>
          <w:sz w:val="32"/>
          <w:szCs w:val="32"/>
          <w:rtl/>
        </w:rPr>
        <w:t xml:space="preserve">  </w:t>
      </w:r>
      <w:r w:rsidRPr="00190C07">
        <w:rPr>
          <w:rFonts w:ascii="Traditional Arabic" w:hAnsi="Traditional Arabic" w:cs="Traditional Arabic"/>
          <w:sz w:val="32"/>
          <w:szCs w:val="32"/>
          <w:rtl/>
        </w:rPr>
        <w:t>أما</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والدة إيمان السيدة " أم على " فتقول أن من أصعب المواقف التي مرت عليها عندما</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توجهت للطبيب وهى صغيرة لتعالجها فأعطها علاج لسحب عظام يديها ، فكنت أعطيها العلاج</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واشعر أنها تتألم وبشدة إلى أن قررت التوجه بها إلى المستشفى لتصويرها بالأشعة ،</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فتم تصويرها وخرج فني الأشعة يسأل عن والدة الطفلة فوقفت ، فنظر إلى وقال ابنتك</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مكسرة تمام لا توجد عظمة مكانها ، فلم اصدق ما اسمع فأغمى على مباشرة ، وبعدها</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اهتممت بإعطائها الكالسيوم و الأطعمة التي تحتوى على المقويات والكالسيوم ، ولكنا</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تضيف أن الكثير من المستشفيات رفضت استقبال إيمان ، فالكل كان يقول اتركيها تموت لا</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تهتمي بها كثيرا ، هي لا تنفعك ستتعذبين معها ، ولكنها كانت مستعدة لتحمل اى شيء من</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اجل إيمان</w:t>
      </w:r>
      <w:r w:rsidRPr="00190C07">
        <w:rPr>
          <w:rFonts w:ascii="Traditional Arabic" w:hAnsi="Traditional Arabic" w:cs="Traditional Arabic"/>
          <w:sz w:val="32"/>
          <w:szCs w:val="32"/>
        </w:rPr>
        <w:t xml:space="preserve"> </w:t>
      </w:r>
    </w:p>
    <w:p w:rsidR="00A47706" w:rsidRPr="00190C07" w:rsidRDefault="00A47706" w:rsidP="00A47706">
      <w:pPr>
        <w:spacing w:before="100" w:beforeAutospacing="1" w:after="100" w:afterAutospacing="1"/>
        <w:jc w:val="both"/>
        <w:rPr>
          <w:rFonts w:ascii="Traditional Arabic" w:hAnsi="Traditional Arabic" w:cs="Traditional Arabic"/>
          <w:sz w:val="32"/>
          <w:szCs w:val="32"/>
          <w:rtl/>
        </w:rPr>
      </w:pP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وتوضح أم على أن الكثير من المؤسسات الأهلية والحكومية ، كانت</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تصنع لهم المشاكل من اجل استقبال إيمان لديها منذ صغرها ، إلى أن قررت إيمان منذ</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 xml:space="preserve">فترة قصيرة التوجه للشئون الاجتماعية من </w:t>
      </w:r>
      <w:r w:rsidRPr="00190C07">
        <w:rPr>
          <w:rFonts w:ascii="Traditional Arabic" w:hAnsi="Traditional Arabic" w:cs="Traditional Arabic"/>
          <w:sz w:val="32"/>
          <w:szCs w:val="32"/>
          <w:rtl/>
        </w:rPr>
        <w:lastRenderedPageBreak/>
        <w:t>اجل الحصول على مستحقاتها مثلها مثل اى شخص</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محتاج ، بل وهى من أكثر المحتاجة للدعم المعنوي والمادي من قبل جميع شرائح المجتمع</w:t>
      </w:r>
      <w:r w:rsidRPr="00190C07">
        <w:rPr>
          <w:rFonts w:ascii="Traditional Arabic" w:hAnsi="Traditional Arabic" w:cs="Traditional Arabic"/>
          <w:sz w:val="32"/>
          <w:szCs w:val="32"/>
        </w:rPr>
        <w:t xml:space="preserve"> .</w:t>
      </w:r>
    </w:p>
    <w:p w:rsidR="00CE0C9D" w:rsidRDefault="00A47706" w:rsidP="00A47706">
      <w:pPr>
        <w:spacing w:before="100" w:beforeAutospacing="1" w:after="100" w:afterAutospacing="1"/>
        <w:jc w:val="both"/>
        <w:rPr>
          <w:rFonts w:ascii="Traditional Arabic" w:hAnsi="Traditional Arabic" w:cs="Traditional Arabic"/>
          <w:sz w:val="32"/>
          <w:szCs w:val="32"/>
        </w:rPr>
      </w:pPr>
      <w:r w:rsidRPr="00190C07">
        <w:rPr>
          <w:rFonts w:ascii="Traditional Arabic" w:hAnsi="Traditional Arabic" w:cs="Traditional Arabic"/>
          <w:sz w:val="32"/>
          <w:szCs w:val="32"/>
          <w:rtl/>
        </w:rPr>
        <w:t>إيمان فتاة تتمتع بالروح المرحة الجميلة ، لديها الكثير من الصديقات بين</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الفتيات ، تذكر وتحافظ على جميع من تراه ، إنها فعلا إنسانة بمعنى الكلمة بلا اى</w:t>
      </w:r>
      <w:r w:rsidRPr="00190C07">
        <w:rPr>
          <w:rFonts w:ascii="Traditional Arabic" w:hAnsi="Traditional Arabic" w:cs="Traditional Arabic"/>
          <w:sz w:val="32"/>
          <w:szCs w:val="32"/>
        </w:rPr>
        <w:t xml:space="preserve"> </w:t>
      </w:r>
      <w:r w:rsidRPr="00190C07">
        <w:rPr>
          <w:rFonts w:ascii="Traditional Arabic" w:hAnsi="Traditional Arabic" w:cs="Traditional Arabic"/>
          <w:sz w:val="32"/>
          <w:szCs w:val="32"/>
          <w:rtl/>
        </w:rPr>
        <w:t>مجاملات أو مقدمات</w:t>
      </w:r>
      <w:r w:rsidRPr="00190C07">
        <w:rPr>
          <w:rFonts w:ascii="Traditional Arabic" w:hAnsi="Traditional Arabic" w:cs="Traditional Arabic"/>
          <w:sz w:val="32"/>
          <w:szCs w:val="32"/>
        </w:rPr>
        <w:t xml:space="preserve"> .</w:t>
      </w:r>
    </w:p>
    <w:p w:rsidR="00A47706" w:rsidRPr="00190C07" w:rsidRDefault="00A47706" w:rsidP="00A47706">
      <w:pPr>
        <w:spacing w:before="100" w:beforeAutospacing="1" w:after="100" w:afterAutospacing="1"/>
        <w:jc w:val="both"/>
        <w:rPr>
          <w:rFonts w:ascii="Traditional Arabic" w:hAnsi="Traditional Arabic" w:cs="Traditional Arabic"/>
          <w:sz w:val="32"/>
          <w:szCs w:val="32"/>
        </w:rPr>
      </w:pPr>
      <w:r w:rsidRPr="00190C07">
        <w:rPr>
          <w:rFonts w:ascii="Traditional Arabic" w:hAnsi="Traditional Arabic" w:cs="Traditional Arabic"/>
          <w:sz w:val="32"/>
          <w:szCs w:val="32"/>
          <w:rtl/>
        </w:rPr>
        <w:t>تقرير / هبة كريزم</w:t>
      </w:r>
    </w:p>
    <w:p w:rsidR="00A47706" w:rsidRPr="00190C07" w:rsidRDefault="00A47706" w:rsidP="00A47706">
      <w:pPr>
        <w:spacing w:line="440" w:lineRule="exact"/>
        <w:rPr>
          <w:rFonts w:cs="Traditional Arabic"/>
          <w:sz w:val="32"/>
          <w:szCs w:val="32"/>
          <w:rtl/>
        </w:rPr>
      </w:pPr>
    </w:p>
    <w:p w:rsidR="00CE0C9D" w:rsidRDefault="00A47706" w:rsidP="00CE0C9D">
      <w:pPr>
        <w:spacing w:line="440" w:lineRule="exact"/>
        <w:jc w:val="both"/>
        <w:rPr>
          <w:rFonts w:ascii="Arial Black" w:hAnsi="Arial Black" w:cs="Traditional Arabic"/>
          <w:b/>
          <w:bCs/>
          <w:sz w:val="32"/>
          <w:szCs w:val="32"/>
          <w:rtl/>
        </w:rPr>
      </w:pPr>
      <w:r w:rsidRPr="00190C07">
        <w:rPr>
          <w:rFonts w:ascii="Arial Black" w:hAnsi="Arial Black" w:cs="Traditional Arabic"/>
          <w:b/>
          <w:bCs/>
          <w:sz w:val="32"/>
          <w:szCs w:val="32"/>
          <w:rtl/>
        </w:rPr>
        <w:t>قصة مؤثرة جدا</w:t>
      </w:r>
      <w:r w:rsidRPr="00190C07">
        <w:rPr>
          <w:rFonts w:ascii="Arial Black" w:hAnsi="Arial Black" w:cs="Traditional Arabic" w:hint="cs"/>
          <w:b/>
          <w:bCs/>
          <w:sz w:val="32"/>
          <w:szCs w:val="32"/>
          <w:rtl/>
        </w:rPr>
        <w:t xml:space="preserve"> </w:t>
      </w:r>
    </w:p>
    <w:p w:rsidR="00CE0C9D" w:rsidRDefault="00A47706" w:rsidP="00CE0C9D">
      <w:pPr>
        <w:spacing w:line="440" w:lineRule="exact"/>
        <w:jc w:val="both"/>
        <w:rPr>
          <w:rFonts w:ascii="Arial Black" w:hAnsi="Arial Black" w:cs="Traditional Arabic"/>
          <w:sz w:val="32"/>
          <w:szCs w:val="32"/>
          <w:rtl/>
        </w:rPr>
      </w:pPr>
      <w:r w:rsidRPr="00190C07">
        <w:rPr>
          <w:rFonts w:ascii="Arial Black" w:hAnsi="Arial Black" w:cs="Traditional Arabic"/>
          <w:sz w:val="32"/>
          <w:szCs w:val="32"/>
          <w:rtl/>
        </w:rPr>
        <w:t>يحكى أن رجلا كان يتمشى في أدغال افريقيا حيث الطبيعة الخلابة وحيث</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تنبت الأشجار الطويلة، بحكم موقعها في خط الاستواء وكان يتمتع بمنظر الاشجار وهي</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تحجب اشعة الشمس من شدة كثافتها ، ويستمتع بتغريد العصافير ويستنشق عبير الزهور</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التي التي تنتج منها الروائح الزكية</w:t>
      </w:r>
      <w:r w:rsidRPr="00190C07">
        <w:rPr>
          <w:rFonts w:ascii="Arial Black" w:hAnsi="Arial Black" w:cs="Traditional Arabic"/>
          <w:sz w:val="32"/>
          <w:szCs w:val="32"/>
        </w:rPr>
        <w:t xml:space="preserve">. </w:t>
      </w:r>
    </w:p>
    <w:p w:rsidR="00CE0C9D" w:rsidRDefault="00A47706" w:rsidP="00CE0C9D">
      <w:pPr>
        <w:spacing w:line="440" w:lineRule="exact"/>
        <w:jc w:val="both"/>
        <w:rPr>
          <w:rFonts w:ascii="Arial Black" w:hAnsi="Arial Black" w:cs="Traditional Arabic"/>
          <w:sz w:val="32"/>
          <w:szCs w:val="32"/>
          <w:rtl/>
        </w:rPr>
      </w:pPr>
      <w:r w:rsidRPr="00190C07">
        <w:rPr>
          <w:rFonts w:ascii="Arial Black" w:hAnsi="Arial Black" w:cs="Traditional Arabic"/>
          <w:sz w:val="32"/>
          <w:szCs w:val="32"/>
          <w:rtl/>
        </w:rPr>
        <w:t>وبينما هو مستمتع بتلك المناظر</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سمع صوت عدو سريع والصوت في ازدياد ووضوح</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والتفت الرجل الى الخلف</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واذ به يرى اسدا ضخم الجثة منطلق بسرعة خيالية</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نحوه</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ومن شدة الجوع الذي الم بالأسد أن خصره ضامر بشكل</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واضح</w:t>
      </w:r>
      <w:r w:rsidRPr="00190C07">
        <w:rPr>
          <w:rFonts w:ascii="Arial Black" w:hAnsi="Arial Black" w:cs="Traditional Arabic"/>
          <w:sz w:val="32"/>
          <w:szCs w:val="32"/>
        </w:rPr>
        <w:t xml:space="preserve">. </w:t>
      </w:r>
    </w:p>
    <w:p w:rsidR="00CE0C9D" w:rsidRDefault="00A47706" w:rsidP="00CE0C9D">
      <w:pPr>
        <w:spacing w:line="440" w:lineRule="exact"/>
        <w:jc w:val="both"/>
        <w:rPr>
          <w:rFonts w:ascii="Arial Black" w:hAnsi="Arial Black" w:cs="Traditional Arabic"/>
          <w:sz w:val="32"/>
          <w:szCs w:val="32"/>
          <w:rtl/>
        </w:rPr>
      </w:pPr>
      <w:r w:rsidRPr="00190C07">
        <w:rPr>
          <w:rFonts w:ascii="Arial Black" w:hAnsi="Arial Black" w:cs="Traditional Arabic"/>
          <w:sz w:val="32"/>
          <w:szCs w:val="32"/>
          <w:rtl/>
        </w:rPr>
        <w:t>أخذ الرجل يجري بسرعة والأسد</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وراءه</w:t>
      </w:r>
      <w:r w:rsidRPr="00190C07">
        <w:rPr>
          <w:rFonts w:ascii="Arial Black" w:hAnsi="Arial Black" w:cs="Traditional Arabic"/>
          <w:sz w:val="32"/>
          <w:szCs w:val="32"/>
        </w:rPr>
        <w:t xml:space="preserve"> </w:t>
      </w:r>
      <w:r w:rsidRPr="00190C07">
        <w:rPr>
          <w:rFonts w:ascii="Arial Black" w:hAnsi="Arial Black" w:cs="Traditional Arabic" w:hint="cs"/>
          <w:sz w:val="32"/>
          <w:szCs w:val="32"/>
          <w:rtl/>
        </w:rPr>
        <w:t>،</w:t>
      </w:r>
      <w:r w:rsidRPr="00190C07">
        <w:rPr>
          <w:rFonts w:ascii="Arial Black" w:hAnsi="Arial Black" w:cs="Traditional Arabic"/>
          <w:sz w:val="32"/>
          <w:szCs w:val="32"/>
          <w:rtl/>
        </w:rPr>
        <w:t>وعندما اخذ الأسد يقترب منه رأى الرجل بئرا</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قديمة</w:t>
      </w:r>
      <w:r w:rsidRPr="00190C07">
        <w:rPr>
          <w:rFonts w:ascii="Arial Black" w:hAnsi="Arial Black" w:cs="Traditional Arabic"/>
          <w:sz w:val="32"/>
          <w:szCs w:val="32"/>
        </w:rPr>
        <w:br/>
      </w:r>
      <w:r w:rsidRPr="00190C07">
        <w:rPr>
          <w:rFonts w:ascii="Arial Black" w:hAnsi="Arial Black" w:cs="Traditional Arabic"/>
          <w:sz w:val="32"/>
          <w:szCs w:val="32"/>
          <w:rtl/>
        </w:rPr>
        <w:t>فقفز الرجل قفزة قوية فإذ هو في</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البئر</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وأمسك بحبل البئر الذي يسحب به</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الماء</w:t>
      </w:r>
      <w:r w:rsidRPr="00190C07">
        <w:rPr>
          <w:rFonts w:ascii="Arial Black" w:hAnsi="Arial Black" w:cs="Traditional Arabic"/>
          <w:sz w:val="32"/>
          <w:szCs w:val="32"/>
        </w:rPr>
        <w:t xml:space="preserve"> </w:t>
      </w:r>
      <w:r w:rsidRPr="00190C07">
        <w:rPr>
          <w:rFonts w:ascii="Arial Black" w:hAnsi="Arial Black" w:cs="Traditional Arabic" w:hint="cs"/>
          <w:sz w:val="32"/>
          <w:szCs w:val="32"/>
          <w:rtl/>
        </w:rPr>
        <w:t xml:space="preserve">، </w:t>
      </w:r>
      <w:r w:rsidRPr="00190C07">
        <w:rPr>
          <w:rFonts w:ascii="Arial Black" w:hAnsi="Arial Black" w:cs="Traditional Arabic"/>
          <w:sz w:val="32"/>
          <w:szCs w:val="32"/>
          <w:rtl/>
        </w:rPr>
        <w:t>وأخذ الرجل يتأرجح داخل البئر</w:t>
      </w:r>
      <w:r w:rsidRPr="00190C07">
        <w:rPr>
          <w:rFonts w:ascii="Arial Black" w:hAnsi="Arial Black" w:cs="Traditional Arabic"/>
          <w:sz w:val="32"/>
          <w:szCs w:val="32"/>
        </w:rPr>
        <w:t xml:space="preserve"> </w:t>
      </w:r>
    </w:p>
    <w:p w:rsidR="002228F2" w:rsidRDefault="00A47706" w:rsidP="00CE0C9D">
      <w:pPr>
        <w:spacing w:line="440" w:lineRule="exact"/>
        <w:jc w:val="both"/>
        <w:rPr>
          <w:rFonts w:ascii="Arial Black" w:hAnsi="Arial Black" w:cs="Traditional Arabic"/>
          <w:sz w:val="32"/>
          <w:szCs w:val="32"/>
        </w:rPr>
      </w:pPr>
      <w:r w:rsidRPr="00190C07">
        <w:rPr>
          <w:rFonts w:ascii="Arial Black" w:hAnsi="Arial Black" w:cs="Traditional Arabic"/>
          <w:sz w:val="32"/>
          <w:szCs w:val="32"/>
          <w:rtl/>
        </w:rPr>
        <w:t>وعندما أخذ انفاسه وهدأ روعه وسكن زئير</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الأسد</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واذ به يسمع صوت ثعبان ضخم الرأس طويل الذيل بجوف</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البئر</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وفيما هو يفكر بطريقة يتخلص منها من الأسد</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والثعبان</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اذ بفأرين أسود والآخر أبيض يصعدان الى أعلى</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الحبل</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وبدءا يقرضان الحبل وانهلع الرجل</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خوفا</w:t>
      </w:r>
      <w:r w:rsidRPr="00190C07">
        <w:rPr>
          <w:rFonts w:ascii="Arial Black" w:hAnsi="Arial Black" w:cs="Traditional Arabic" w:hint="cs"/>
          <w:sz w:val="32"/>
          <w:szCs w:val="32"/>
          <w:rtl/>
        </w:rPr>
        <w:t xml:space="preserve"> </w:t>
      </w:r>
      <w:r w:rsidRPr="00190C07">
        <w:rPr>
          <w:rFonts w:ascii="Arial Black" w:hAnsi="Arial Black" w:cs="Traditional Arabic"/>
          <w:sz w:val="32"/>
          <w:szCs w:val="32"/>
          <w:rtl/>
        </w:rPr>
        <w:t>وأخذ يهز</w:t>
      </w:r>
      <w:r w:rsidR="00CE0C9D">
        <w:rPr>
          <w:rFonts w:ascii="Arial Black" w:hAnsi="Arial Black" w:cs="Traditional Arabic" w:hint="cs"/>
          <w:sz w:val="32"/>
          <w:szCs w:val="32"/>
          <w:rtl/>
        </w:rPr>
        <w:t xml:space="preserve"> </w:t>
      </w:r>
      <w:r w:rsidRPr="00190C07">
        <w:rPr>
          <w:rFonts w:ascii="Arial Black" w:hAnsi="Arial Black" w:cs="Traditional Arabic"/>
          <w:sz w:val="32"/>
          <w:szCs w:val="32"/>
          <w:rtl/>
        </w:rPr>
        <w:t>الحبل بيديه بغية ان يذهب</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الفأرين</w:t>
      </w:r>
      <w:r w:rsidRPr="00190C07">
        <w:rPr>
          <w:rFonts w:ascii="Arial Black" w:hAnsi="Arial Black" w:cs="Traditional Arabic"/>
          <w:sz w:val="32"/>
          <w:szCs w:val="32"/>
        </w:rPr>
        <w:t xml:space="preserve"> </w:t>
      </w:r>
      <w:r w:rsidRPr="00190C07">
        <w:rPr>
          <w:rFonts w:ascii="Arial Black" w:hAnsi="Arial Black" w:cs="Traditional Arabic" w:hint="cs"/>
          <w:sz w:val="32"/>
          <w:szCs w:val="32"/>
          <w:rtl/>
        </w:rPr>
        <w:t xml:space="preserve"> ، </w:t>
      </w:r>
      <w:r w:rsidRPr="00190C07">
        <w:rPr>
          <w:rFonts w:ascii="Arial Black" w:hAnsi="Arial Black" w:cs="Traditional Arabic"/>
          <w:sz w:val="32"/>
          <w:szCs w:val="32"/>
          <w:rtl/>
        </w:rPr>
        <w:t>وأخذ يزيد عملية الهز حتى أصبح يتأرجح يمينا وشمالا بداخل</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البئر</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وأخذ يصدم بجوانب البئر</w:t>
      </w:r>
      <w:r w:rsidRPr="00190C07">
        <w:rPr>
          <w:rFonts w:ascii="Arial Black" w:hAnsi="Arial Black" w:cs="Traditional Arabic"/>
          <w:sz w:val="32"/>
          <w:szCs w:val="32"/>
        </w:rPr>
        <w:t xml:space="preserve"> </w:t>
      </w:r>
      <w:r w:rsidRPr="00190C07">
        <w:rPr>
          <w:rFonts w:ascii="Arial Black" w:hAnsi="Arial Black" w:cs="Traditional Arabic"/>
          <w:sz w:val="32"/>
          <w:szCs w:val="32"/>
        </w:rPr>
        <w:br/>
        <w:t xml:space="preserve">  </w:t>
      </w:r>
      <w:r w:rsidRPr="00190C07">
        <w:rPr>
          <w:rFonts w:ascii="Arial Black" w:hAnsi="Arial Black" w:cs="Traditional Arabic"/>
          <w:sz w:val="32"/>
          <w:szCs w:val="32"/>
          <w:rtl/>
        </w:rPr>
        <w:t>وفيما هو يصطدم أحس بشيء رطب ولزج</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ضرب بمرفقه</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واذ بذلك الشيء عسل</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النحل</w:t>
      </w:r>
      <w:r w:rsidRPr="00190C07">
        <w:rPr>
          <w:rFonts w:ascii="Arial Black" w:hAnsi="Arial Black" w:cs="Traditional Arabic"/>
          <w:sz w:val="32"/>
          <w:szCs w:val="32"/>
        </w:rPr>
        <w:t xml:space="preserve"> </w:t>
      </w:r>
      <w:r w:rsidRPr="00190C07">
        <w:rPr>
          <w:rFonts w:ascii="Arial Black" w:hAnsi="Arial Black" w:cs="Traditional Arabic"/>
          <w:sz w:val="32"/>
          <w:szCs w:val="32"/>
        </w:rPr>
        <w:br/>
      </w:r>
      <w:r w:rsidRPr="00190C07">
        <w:rPr>
          <w:rFonts w:ascii="Arial Black" w:hAnsi="Arial Black" w:cs="Traditional Arabic"/>
          <w:sz w:val="32"/>
          <w:szCs w:val="32"/>
          <w:rtl/>
        </w:rPr>
        <w:t>تبني بيوتها في الجبال وعلى الأشجار وكذلك في</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الكهوف</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فقام الرجل بالتذوق منه فأخذ لعقة</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وكرر</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ذلك ومن شدة حلاوة العسل نسي الموقف الذي هو</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فيه</w:t>
      </w:r>
      <w:r w:rsidRPr="00190C07">
        <w:rPr>
          <w:rFonts w:ascii="Arial Black" w:hAnsi="Arial Black" w:cs="Traditional Arabic"/>
          <w:sz w:val="32"/>
          <w:szCs w:val="32"/>
        </w:rPr>
        <w:t xml:space="preserve"> </w:t>
      </w:r>
    </w:p>
    <w:p w:rsidR="002228F2" w:rsidRDefault="00A47706" w:rsidP="00CE0C9D">
      <w:pPr>
        <w:spacing w:line="440" w:lineRule="exact"/>
        <w:jc w:val="both"/>
        <w:rPr>
          <w:rFonts w:ascii="Arial Black" w:hAnsi="Arial Black" w:cs="Traditional Arabic"/>
          <w:sz w:val="32"/>
          <w:szCs w:val="32"/>
          <w:rtl/>
        </w:rPr>
      </w:pPr>
      <w:r w:rsidRPr="00190C07">
        <w:rPr>
          <w:rFonts w:ascii="Arial Black" w:hAnsi="Arial Black" w:cs="Traditional Arabic"/>
          <w:sz w:val="32"/>
          <w:szCs w:val="32"/>
          <w:rtl/>
        </w:rPr>
        <w:t>وفجأة استيقظ الرجل من النوم</w:t>
      </w:r>
      <w:r w:rsidRPr="00190C07">
        <w:rPr>
          <w:rFonts w:ascii="Arial Black" w:hAnsi="Arial Black" w:cs="Traditional Arabic"/>
          <w:sz w:val="32"/>
          <w:szCs w:val="32"/>
        </w:rPr>
        <w:t xml:space="preserve"> </w:t>
      </w:r>
      <w:r w:rsidRPr="00190C07">
        <w:rPr>
          <w:rFonts w:ascii="Arial Black" w:hAnsi="Arial Black" w:cs="Traditional Arabic" w:hint="cs"/>
          <w:sz w:val="32"/>
          <w:szCs w:val="32"/>
          <w:rtl/>
        </w:rPr>
        <w:t xml:space="preserve">، </w:t>
      </w:r>
      <w:r w:rsidRPr="00190C07">
        <w:rPr>
          <w:rFonts w:ascii="Arial Black" w:hAnsi="Arial Black" w:cs="Traditional Arabic"/>
          <w:sz w:val="32"/>
          <w:szCs w:val="32"/>
          <w:rtl/>
        </w:rPr>
        <w:t>فقد كان حلما مزعجا</w:t>
      </w:r>
      <w:r w:rsidRPr="00190C07">
        <w:rPr>
          <w:rFonts w:ascii="Arial Black" w:hAnsi="Arial Black" w:cs="Traditional Arabic"/>
          <w:sz w:val="32"/>
          <w:szCs w:val="32"/>
        </w:rPr>
        <w:t xml:space="preserve"> !!! </w:t>
      </w:r>
    </w:p>
    <w:p w:rsidR="00A47706" w:rsidRPr="00190C07" w:rsidRDefault="00A47706" w:rsidP="002228F2">
      <w:pPr>
        <w:spacing w:line="440" w:lineRule="exact"/>
        <w:rPr>
          <w:rFonts w:cs="Traditional Arabic"/>
          <w:sz w:val="32"/>
          <w:szCs w:val="32"/>
          <w:rtl/>
        </w:rPr>
      </w:pPr>
      <w:r w:rsidRPr="00190C07">
        <w:rPr>
          <w:rFonts w:ascii="Arial Black" w:hAnsi="Arial Black" w:cs="Traditional Arabic"/>
          <w:sz w:val="32"/>
          <w:szCs w:val="32"/>
          <w:rtl/>
        </w:rPr>
        <w:t>وقرر الرجل أن يذهب الى شخص يفسر له الحلم</w:t>
      </w:r>
      <w:r w:rsidRPr="00190C07">
        <w:rPr>
          <w:rFonts w:ascii="Arial Black" w:hAnsi="Arial Black" w:cs="Traditional Arabic"/>
          <w:sz w:val="32"/>
          <w:szCs w:val="32"/>
        </w:rPr>
        <w:t xml:space="preserve"> </w:t>
      </w:r>
      <w:r w:rsidRPr="00190C07">
        <w:rPr>
          <w:rFonts w:ascii="Arial Black" w:hAnsi="Arial Black" w:cs="Traditional Arabic" w:hint="cs"/>
          <w:sz w:val="32"/>
          <w:szCs w:val="32"/>
          <w:rtl/>
        </w:rPr>
        <w:t xml:space="preserve">، </w:t>
      </w:r>
      <w:r w:rsidRPr="00190C07">
        <w:rPr>
          <w:rFonts w:ascii="Arial Black" w:hAnsi="Arial Black" w:cs="Traditional Arabic"/>
          <w:sz w:val="32"/>
          <w:szCs w:val="32"/>
          <w:rtl/>
        </w:rPr>
        <w:t>وذهب الى عالم واخبره بالحلم فضحك الشيخ وقال : ألم تعرف تفسيره</w:t>
      </w:r>
      <w:r w:rsidRPr="00190C07">
        <w:rPr>
          <w:rFonts w:ascii="Arial Black" w:hAnsi="Arial Black" w:cs="Traditional Arabic"/>
          <w:sz w:val="32"/>
          <w:szCs w:val="32"/>
        </w:rPr>
        <w:t xml:space="preserve"> </w:t>
      </w:r>
      <w:r w:rsidRPr="00190C07">
        <w:rPr>
          <w:rFonts w:ascii="Arial Black" w:hAnsi="Arial Black" w:cs="Traditional Arabic"/>
          <w:sz w:val="32"/>
          <w:szCs w:val="32"/>
          <w:rtl/>
        </w:rPr>
        <w:t>؟؟</w:t>
      </w:r>
      <w:r w:rsidRPr="00190C07">
        <w:rPr>
          <w:rFonts w:ascii="Arial Black" w:hAnsi="Arial Black" w:cs="Traditional Arabic"/>
          <w:sz w:val="32"/>
          <w:szCs w:val="32"/>
        </w:rPr>
        <w:t xml:space="preserve"> </w:t>
      </w:r>
      <w:r w:rsidRPr="00190C07">
        <w:rPr>
          <w:rFonts w:ascii="Arial Black" w:hAnsi="Arial Black" w:cs="Traditional Arabic"/>
          <w:sz w:val="32"/>
          <w:szCs w:val="32"/>
        </w:rPr>
        <w:br/>
      </w:r>
      <w:r w:rsidRPr="00190C07">
        <w:rPr>
          <w:rFonts w:ascii="Arial Black" w:hAnsi="Arial Black" w:cs="Traditional Arabic"/>
          <w:sz w:val="32"/>
          <w:szCs w:val="32"/>
          <w:rtl/>
        </w:rPr>
        <w:t>قال الرجل: لا</w:t>
      </w:r>
      <w:r w:rsidRPr="00190C07">
        <w:rPr>
          <w:rFonts w:ascii="Arial Black" w:hAnsi="Arial Black" w:cs="Traditional Arabic"/>
          <w:sz w:val="32"/>
          <w:szCs w:val="32"/>
        </w:rPr>
        <w:t xml:space="preserve">. </w:t>
      </w:r>
      <w:r w:rsidRPr="00190C07">
        <w:rPr>
          <w:rFonts w:ascii="Arial Black" w:hAnsi="Arial Black" w:cs="Traditional Arabic"/>
          <w:sz w:val="32"/>
          <w:szCs w:val="32"/>
        </w:rPr>
        <w:br/>
      </w:r>
      <w:r w:rsidRPr="00190C07">
        <w:rPr>
          <w:rFonts w:ascii="Arial Black" w:hAnsi="Arial Black" w:cs="Traditional Arabic"/>
          <w:sz w:val="32"/>
          <w:szCs w:val="32"/>
          <w:rtl/>
        </w:rPr>
        <w:t>قال له الأسد الذي يجري وراءك</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هو</w:t>
      </w:r>
      <w:r w:rsidRPr="00190C07">
        <w:rPr>
          <w:rFonts w:ascii="Arial Black" w:hAnsi="Arial Black" w:cs="Traditional Arabic" w:hint="cs"/>
          <w:sz w:val="32"/>
          <w:szCs w:val="32"/>
          <w:rtl/>
        </w:rPr>
        <w:t xml:space="preserve"> </w:t>
      </w:r>
      <w:r w:rsidRPr="00190C07">
        <w:rPr>
          <w:rFonts w:ascii="Arial Black" w:hAnsi="Arial Black" w:cs="Traditional Arabic"/>
          <w:sz w:val="32"/>
          <w:szCs w:val="32"/>
          <w:rtl/>
        </w:rPr>
        <w:t>ملك الموت</w:t>
      </w:r>
      <w:r w:rsidRPr="00190C07">
        <w:rPr>
          <w:rFonts w:ascii="Arial Black" w:hAnsi="Arial Black" w:cs="Traditional Arabic"/>
          <w:sz w:val="32"/>
          <w:szCs w:val="32"/>
        </w:rPr>
        <w:t xml:space="preserve"> </w:t>
      </w:r>
      <w:r w:rsidRPr="00190C07">
        <w:rPr>
          <w:rFonts w:ascii="Arial Black" w:hAnsi="Arial Black" w:cs="Traditional Arabic"/>
          <w:sz w:val="32"/>
          <w:szCs w:val="32"/>
        </w:rPr>
        <w:br/>
      </w:r>
      <w:r w:rsidRPr="00190C07">
        <w:rPr>
          <w:rFonts w:ascii="Arial Black" w:hAnsi="Arial Black" w:cs="Traditional Arabic"/>
          <w:sz w:val="32"/>
          <w:szCs w:val="32"/>
          <w:rtl/>
        </w:rPr>
        <w:t>والبئر الذي به الثعبان هو</w:t>
      </w:r>
      <w:r w:rsidRPr="00190C07">
        <w:rPr>
          <w:rFonts w:ascii="Arial Black" w:hAnsi="Arial Black" w:cs="Traditional Arabic"/>
          <w:sz w:val="32"/>
          <w:szCs w:val="32"/>
        </w:rPr>
        <w:t xml:space="preserve"> </w:t>
      </w:r>
      <w:r w:rsidRPr="00190C07">
        <w:rPr>
          <w:rFonts w:ascii="Arial Black" w:hAnsi="Arial Black" w:cs="Traditional Arabic"/>
          <w:sz w:val="32"/>
          <w:szCs w:val="32"/>
          <w:rtl/>
        </w:rPr>
        <w:t>قبرك</w:t>
      </w:r>
      <w:r w:rsidRPr="00190C07">
        <w:rPr>
          <w:rFonts w:ascii="Arial Black" w:hAnsi="Arial Black" w:cs="Traditional Arabic"/>
          <w:sz w:val="32"/>
          <w:szCs w:val="32"/>
        </w:rPr>
        <w:t xml:space="preserve"> </w:t>
      </w:r>
      <w:r w:rsidRPr="00190C07">
        <w:rPr>
          <w:rFonts w:ascii="Arial Black" w:hAnsi="Arial Black" w:cs="Traditional Arabic" w:hint="cs"/>
          <w:sz w:val="32"/>
          <w:szCs w:val="32"/>
          <w:rtl/>
        </w:rPr>
        <w:t xml:space="preserve">، </w:t>
      </w:r>
      <w:r w:rsidRPr="00190C07">
        <w:rPr>
          <w:rFonts w:ascii="Arial Black" w:hAnsi="Arial Black" w:cs="Traditional Arabic"/>
          <w:sz w:val="32"/>
          <w:szCs w:val="32"/>
          <w:rtl/>
        </w:rPr>
        <w:t>والحبل الذي تتعلق به هو عمرك</w:t>
      </w:r>
      <w:r w:rsidRPr="00190C07">
        <w:rPr>
          <w:rFonts w:ascii="Arial Black" w:hAnsi="Arial Black" w:cs="Traditional Arabic"/>
          <w:sz w:val="32"/>
          <w:szCs w:val="32"/>
        </w:rPr>
        <w:t xml:space="preserve"> </w:t>
      </w:r>
      <w:r w:rsidRPr="00190C07">
        <w:rPr>
          <w:rFonts w:ascii="Arial Black" w:hAnsi="Arial Black" w:cs="Traditional Arabic" w:hint="cs"/>
          <w:sz w:val="32"/>
          <w:szCs w:val="32"/>
          <w:rtl/>
        </w:rPr>
        <w:t>،</w:t>
      </w:r>
      <w:r w:rsidRPr="00190C07">
        <w:rPr>
          <w:rFonts w:ascii="Arial Black" w:hAnsi="Arial Black" w:cs="Traditional Arabic"/>
          <w:sz w:val="32"/>
          <w:szCs w:val="32"/>
          <w:rtl/>
        </w:rPr>
        <w:t xml:space="preserve">والفأرين الأسود والأبيض هما الليل </w:t>
      </w:r>
      <w:r w:rsidRPr="00190C07">
        <w:rPr>
          <w:rFonts w:ascii="Arial Black" w:hAnsi="Arial Black" w:cs="Traditional Arabic"/>
          <w:sz w:val="32"/>
          <w:szCs w:val="32"/>
          <w:rtl/>
        </w:rPr>
        <w:lastRenderedPageBreak/>
        <w:t>والنهار يقرضون من</w:t>
      </w:r>
      <w:r w:rsidRPr="00190C07">
        <w:rPr>
          <w:rFonts w:ascii="Arial Black" w:hAnsi="Arial Black" w:cs="Traditional Arabic"/>
          <w:sz w:val="32"/>
          <w:szCs w:val="32"/>
        </w:rPr>
        <w:t xml:space="preserve"> </w:t>
      </w:r>
      <w:r w:rsidRPr="00190C07">
        <w:rPr>
          <w:rFonts w:ascii="Arial Black" w:hAnsi="Arial Black" w:cs="Traditional Arabic"/>
          <w:sz w:val="32"/>
          <w:szCs w:val="32"/>
          <w:rtl/>
        </w:rPr>
        <w:t>عمرك</w:t>
      </w:r>
      <w:r w:rsidRPr="00190C07">
        <w:rPr>
          <w:rFonts w:ascii="Arial Black" w:hAnsi="Arial Black" w:cs="Traditional Arabic"/>
          <w:sz w:val="32"/>
          <w:szCs w:val="32"/>
        </w:rPr>
        <w:t xml:space="preserve">.... </w:t>
      </w:r>
      <w:r w:rsidRPr="00190C07">
        <w:rPr>
          <w:rFonts w:ascii="Arial Black" w:hAnsi="Arial Black" w:cs="Traditional Arabic"/>
          <w:sz w:val="32"/>
          <w:szCs w:val="32"/>
        </w:rPr>
        <w:br/>
      </w:r>
      <w:r w:rsidRPr="00190C07">
        <w:rPr>
          <w:rFonts w:ascii="Arial Black" w:hAnsi="Arial Black" w:cs="Traditional Arabic"/>
          <w:sz w:val="32"/>
          <w:szCs w:val="32"/>
          <w:rtl/>
        </w:rPr>
        <w:t>قال : والعسل يا شيخ ؟؟</w:t>
      </w:r>
      <w:r w:rsidRPr="00190C07">
        <w:rPr>
          <w:rFonts w:ascii="Arial Black" w:hAnsi="Arial Black" w:cs="Traditional Arabic"/>
          <w:sz w:val="32"/>
          <w:szCs w:val="32"/>
        </w:rPr>
        <w:t xml:space="preserve"> </w:t>
      </w:r>
      <w:r w:rsidRPr="00190C07">
        <w:rPr>
          <w:rFonts w:ascii="Arial Black" w:hAnsi="Arial Black" w:cs="Traditional Arabic"/>
          <w:sz w:val="32"/>
          <w:szCs w:val="32"/>
        </w:rPr>
        <w:br/>
      </w:r>
      <w:r w:rsidRPr="00190C07">
        <w:rPr>
          <w:rFonts w:ascii="Arial Black" w:hAnsi="Arial Black" w:cs="Traditional Arabic"/>
          <w:sz w:val="32"/>
          <w:szCs w:val="32"/>
          <w:rtl/>
        </w:rPr>
        <w:t>قال هي الدنيا من حلاوتها أنستك أن وراءك موت وحساب</w:t>
      </w:r>
    </w:p>
    <w:p w:rsidR="00A47706" w:rsidRPr="00190C07" w:rsidRDefault="00A47706" w:rsidP="00A47706">
      <w:pPr>
        <w:autoSpaceDE w:val="0"/>
        <w:autoSpaceDN w:val="0"/>
        <w:adjustRightInd w:val="0"/>
        <w:ind w:left="720" w:hanging="720"/>
        <w:rPr>
          <w:rFonts w:ascii="Traditional Arabic" w:cs="Traditional Arabic"/>
          <w:b/>
          <w:bCs/>
          <w:sz w:val="32"/>
          <w:szCs w:val="32"/>
          <w:rtl/>
        </w:rPr>
      </w:pPr>
    </w:p>
    <w:p w:rsidR="00A47706" w:rsidRPr="00190C07" w:rsidRDefault="00A47706" w:rsidP="00A47706">
      <w:pPr>
        <w:autoSpaceDE w:val="0"/>
        <w:autoSpaceDN w:val="0"/>
        <w:adjustRightInd w:val="0"/>
        <w:ind w:left="720" w:hanging="720"/>
        <w:rPr>
          <w:rFonts w:ascii="Traditional Arabic" w:cs="Traditional Arabic"/>
          <w:b/>
          <w:bCs/>
          <w:sz w:val="32"/>
          <w:szCs w:val="32"/>
          <w:rtl/>
        </w:rPr>
      </w:pPr>
    </w:p>
    <w:p w:rsidR="00A47706" w:rsidRPr="002228F2" w:rsidRDefault="00A47706" w:rsidP="006D6AEA">
      <w:pPr>
        <w:pStyle w:val="a9"/>
        <w:numPr>
          <w:ilvl w:val="0"/>
          <w:numId w:val="22"/>
        </w:numPr>
        <w:spacing w:after="240" w:line="440" w:lineRule="exact"/>
        <w:jc w:val="both"/>
        <w:rPr>
          <w:rFonts w:ascii="Tahoma" w:hAnsi="Tahoma" w:cs="Traditional Arabic"/>
          <w:b/>
          <w:bCs/>
          <w:sz w:val="32"/>
          <w:szCs w:val="32"/>
        </w:rPr>
      </w:pPr>
      <w:r w:rsidRPr="002228F2">
        <w:rPr>
          <w:rFonts w:ascii="Tahoma" w:hAnsi="Tahoma" w:cs="Traditional Arabic"/>
          <w:b/>
          <w:bCs/>
          <w:sz w:val="32"/>
          <w:szCs w:val="32"/>
          <w:rtl/>
        </w:rPr>
        <w:t>كتب</w:t>
      </w:r>
      <w:r w:rsidRPr="002228F2">
        <w:rPr>
          <w:rFonts w:ascii="Tahoma" w:hAnsi="Tahoma" w:cs="Traditional Arabic" w:hint="cs"/>
          <w:b/>
          <w:bCs/>
          <w:sz w:val="32"/>
          <w:szCs w:val="32"/>
          <w:rtl/>
        </w:rPr>
        <w:t xml:space="preserve"> </w:t>
      </w:r>
      <w:r w:rsidRPr="002228F2">
        <w:rPr>
          <w:rFonts w:ascii="Tahoma" w:hAnsi="Tahoma" w:cs="Traditional Arabic"/>
          <w:b/>
          <w:bCs/>
          <w:sz w:val="32"/>
          <w:szCs w:val="32"/>
          <w:rtl/>
        </w:rPr>
        <w:t>محمد</w:t>
      </w:r>
      <w:r w:rsidRPr="002228F2">
        <w:rPr>
          <w:rFonts w:ascii="Tahoma" w:hAnsi="Tahoma" w:cs="Traditional Arabic"/>
          <w:b/>
          <w:bCs/>
          <w:sz w:val="32"/>
          <w:szCs w:val="32"/>
        </w:rPr>
        <w:t xml:space="preserve"> </w:t>
      </w:r>
      <w:r w:rsidRPr="002228F2">
        <w:rPr>
          <w:rFonts w:ascii="Tahoma" w:hAnsi="Tahoma" w:cs="Traditional Arabic"/>
          <w:b/>
          <w:bCs/>
          <w:sz w:val="32"/>
          <w:szCs w:val="32"/>
          <w:rtl/>
        </w:rPr>
        <w:t>العوضي</w:t>
      </w:r>
      <w:r w:rsidRPr="002228F2">
        <w:rPr>
          <w:rFonts w:ascii="Tahoma" w:hAnsi="Tahoma" w:cs="Traditional Arabic"/>
          <w:b/>
          <w:bCs/>
          <w:sz w:val="32"/>
          <w:szCs w:val="32"/>
        </w:rPr>
        <w:t xml:space="preserve"> </w:t>
      </w:r>
      <w:r w:rsidRPr="002228F2">
        <w:rPr>
          <w:rFonts w:ascii="Tahoma" w:hAnsi="Tahoma" w:cs="Traditional Arabic"/>
          <w:b/>
          <w:bCs/>
          <w:sz w:val="32"/>
          <w:szCs w:val="32"/>
          <w:rtl/>
        </w:rPr>
        <w:t>في جريدة الرأي العام</w:t>
      </w:r>
      <w:r w:rsidRPr="002228F2">
        <w:rPr>
          <w:rFonts w:ascii="Tahoma" w:hAnsi="Tahoma" w:cs="Traditional Arabic"/>
          <w:b/>
          <w:bCs/>
          <w:sz w:val="32"/>
          <w:szCs w:val="32"/>
        </w:rPr>
        <w:t xml:space="preserve"> </w:t>
      </w:r>
      <w:r w:rsidRPr="002228F2">
        <w:rPr>
          <w:rFonts w:ascii="Tahoma" w:hAnsi="Tahoma" w:cs="Traditional Arabic"/>
          <w:b/>
          <w:bCs/>
          <w:sz w:val="32"/>
          <w:szCs w:val="32"/>
          <w:rtl/>
        </w:rPr>
        <w:t>الكويتية</w:t>
      </w:r>
      <w:r w:rsidRPr="002228F2">
        <w:rPr>
          <w:rFonts w:ascii="Tahoma" w:hAnsi="Tahoma" w:cs="Traditional Arabic"/>
          <w:b/>
          <w:bCs/>
          <w:sz w:val="32"/>
          <w:szCs w:val="32"/>
        </w:rPr>
        <w:t xml:space="preserve">: </w:t>
      </w:r>
    </w:p>
    <w:p w:rsidR="00A47706" w:rsidRPr="00190C07" w:rsidRDefault="00A47706" w:rsidP="00A47706">
      <w:pPr>
        <w:spacing w:after="240" w:line="440" w:lineRule="exact"/>
        <w:jc w:val="both"/>
        <w:rPr>
          <w:rFonts w:ascii="Tahoma" w:hAnsi="Tahoma" w:cs="Traditional Arabic"/>
          <w:sz w:val="32"/>
          <w:szCs w:val="32"/>
          <w:rtl/>
        </w:rPr>
      </w:pPr>
      <w:r w:rsidRPr="00190C07">
        <w:rPr>
          <w:rFonts w:ascii="Tahoma" w:hAnsi="Tahoma" w:cs="Traditional Arabic"/>
          <w:sz w:val="32"/>
          <w:szCs w:val="32"/>
        </w:rPr>
        <w:t xml:space="preserve">  </w:t>
      </w:r>
      <w:r w:rsidRPr="00190C07">
        <w:rPr>
          <w:rFonts w:ascii="Tahoma" w:hAnsi="Tahoma" w:cs="Traditional Arabic"/>
          <w:sz w:val="32"/>
          <w:szCs w:val="32"/>
          <w:rtl/>
        </w:rPr>
        <w:t>بعد أن شاركنا في مراسم</w:t>
      </w:r>
      <w:r w:rsidRPr="00190C07">
        <w:rPr>
          <w:rFonts w:ascii="Tahoma" w:hAnsi="Tahoma" w:cs="Traditional Arabic"/>
          <w:sz w:val="32"/>
          <w:szCs w:val="32"/>
        </w:rPr>
        <w:t xml:space="preserve"> </w:t>
      </w:r>
      <w:r w:rsidRPr="00190C07">
        <w:rPr>
          <w:rFonts w:ascii="Tahoma" w:hAnsi="Tahoma" w:cs="Traditional Arabic"/>
          <w:sz w:val="32"/>
          <w:szCs w:val="32"/>
          <w:rtl/>
        </w:rPr>
        <w:t>غسل الكعبة المشرفة صباح يوم السبت الماضي، دعانا الشيخ / عبد العزيز</w:t>
      </w:r>
      <w:r w:rsidRPr="00190C07">
        <w:rPr>
          <w:rFonts w:ascii="Tahoma" w:hAnsi="Tahoma" w:cs="Traditional Arabic"/>
          <w:sz w:val="32"/>
          <w:szCs w:val="32"/>
        </w:rPr>
        <w:t xml:space="preserve"> </w:t>
      </w:r>
      <w:r w:rsidRPr="00190C07">
        <w:rPr>
          <w:rFonts w:ascii="Tahoma" w:hAnsi="Tahoma" w:cs="Traditional Arabic"/>
          <w:sz w:val="32"/>
          <w:szCs w:val="32"/>
          <w:rtl/>
        </w:rPr>
        <w:t>الشيبي</w:t>
      </w:r>
      <w:r w:rsidRPr="00190C07">
        <w:rPr>
          <w:rFonts w:ascii="Tahoma" w:hAnsi="Tahoma" w:cs="Traditional Arabic"/>
          <w:sz w:val="32"/>
          <w:szCs w:val="32"/>
        </w:rPr>
        <w:t xml:space="preserve"> </w:t>
      </w:r>
      <w:r w:rsidRPr="00190C07">
        <w:rPr>
          <w:rFonts w:ascii="Tahoma" w:hAnsi="Tahoma" w:cs="Traditional Arabic"/>
          <w:sz w:val="32"/>
          <w:szCs w:val="32"/>
          <w:rtl/>
        </w:rPr>
        <w:t>حامل مفاتيح الكعبة لتناول الفطور</w:t>
      </w:r>
      <w:r w:rsidRPr="00190C07">
        <w:rPr>
          <w:rFonts w:ascii="Tahoma" w:hAnsi="Tahoma" w:cs="Traditional Arabic"/>
          <w:sz w:val="32"/>
          <w:szCs w:val="32"/>
        </w:rPr>
        <w:t xml:space="preserve"> </w:t>
      </w:r>
      <w:r w:rsidRPr="00190C07">
        <w:rPr>
          <w:rFonts w:ascii="Tahoma" w:hAnsi="Tahoma" w:cs="Traditional Arabic"/>
          <w:sz w:val="32"/>
          <w:szCs w:val="32"/>
          <w:rtl/>
        </w:rPr>
        <w:t>عنده, وهناك التقيت بعض من شارك في هذه المراسم منهم الداعية / عمرو خالد ، صاحب</w:t>
      </w:r>
      <w:r w:rsidRPr="00190C07">
        <w:rPr>
          <w:rFonts w:ascii="Tahoma" w:hAnsi="Tahoma" w:cs="Traditional Arabic"/>
          <w:sz w:val="32"/>
          <w:szCs w:val="32"/>
        </w:rPr>
        <w:t xml:space="preserve"> </w:t>
      </w:r>
      <w:r w:rsidRPr="00190C07">
        <w:rPr>
          <w:rFonts w:ascii="Tahoma" w:hAnsi="Tahoma" w:cs="Traditional Arabic"/>
          <w:sz w:val="32"/>
          <w:szCs w:val="32"/>
          <w:rtl/>
        </w:rPr>
        <w:t>الضجة التي ثارت حوله في القاهرة بسبب تأثيره الإيجابي على الفنانات. ، وعلمت منهما</w:t>
      </w:r>
      <w:r w:rsidRPr="00190C07">
        <w:rPr>
          <w:rFonts w:ascii="Tahoma" w:hAnsi="Tahoma" w:cs="Traditional Arabic"/>
          <w:sz w:val="32"/>
          <w:szCs w:val="32"/>
        </w:rPr>
        <w:t xml:space="preserve"> </w:t>
      </w:r>
      <w:r w:rsidRPr="00190C07">
        <w:rPr>
          <w:rFonts w:ascii="Tahoma" w:hAnsi="Tahoma" w:cs="Traditional Arabic"/>
          <w:sz w:val="32"/>
          <w:szCs w:val="32"/>
          <w:rtl/>
        </w:rPr>
        <w:t>أن الأستاذ / عبدالله الفايز وكيل إمارة مكة المكرمة، قد دعاهما إلى العشاء مساء</w:t>
      </w:r>
      <w:r w:rsidRPr="00190C07">
        <w:rPr>
          <w:rFonts w:ascii="Tahoma" w:hAnsi="Tahoma" w:cs="Traditional Arabic"/>
          <w:sz w:val="32"/>
          <w:szCs w:val="32"/>
        </w:rPr>
        <w:t xml:space="preserve"> </w:t>
      </w:r>
      <w:r w:rsidRPr="00190C07">
        <w:rPr>
          <w:rFonts w:ascii="Tahoma" w:hAnsi="Tahoma" w:cs="Traditional Arabic"/>
          <w:sz w:val="32"/>
          <w:szCs w:val="32"/>
          <w:rtl/>
        </w:rPr>
        <w:t>الأحد مثلما دعاني، وجاء اللقاء، وكان من ضمن الضيوف، إمام الحرم الشيخ / سعود</w:t>
      </w:r>
      <w:r w:rsidRPr="00190C07">
        <w:rPr>
          <w:rFonts w:ascii="Tahoma" w:hAnsi="Tahoma" w:cs="Traditional Arabic"/>
          <w:sz w:val="32"/>
          <w:szCs w:val="32"/>
        </w:rPr>
        <w:t xml:space="preserve"> </w:t>
      </w:r>
      <w:r w:rsidRPr="00190C07">
        <w:rPr>
          <w:rFonts w:ascii="Tahoma" w:hAnsi="Tahoma" w:cs="Traditional Arabic"/>
          <w:sz w:val="32"/>
          <w:szCs w:val="32"/>
          <w:rtl/>
        </w:rPr>
        <w:t>الشريم، والدكتور/ ناصر الزهراني، والدكتور / سعيد بن مسفر، ومن ضمن المسائل التي</w:t>
      </w:r>
      <w:r w:rsidRPr="00190C07">
        <w:rPr>
          <w:rFonts w:ascii="Tahoma" w:hAnsi="Tahoma" w:cs="Traditional Arabic"/>
          <w:sz w:val="32"/>
          <w:szCs w:val="32"/>
        </w:rPr>
        <w:t xml:space="preserve"> </w:t>
      </w:r>
      <w:r w:rsidRPr="00190C07">
        <w:rPr>
          <w:rFonts w:ascii="Tahoma" w:hAnsi="Tahoma" w:cs="Traditional Arabic"/>
          <w:sz w:val="32"/>
          <w:szCs w:val="32"/>
          <w:rtl/>
        </w:rPr>
        <w:t>أُثيرت، سؤال طرحته على الحاضرين، قلت: كنت بين المغرب والعشاء في زيارة للأستاذ</w:t>
      </w:r>
      <w:r w:rsidRPr="00190C07">
        <w:rPr>
          <w:rFonts w:ascii="Tahoma" w:hAnsi="Tahoma" w:cs="Traditional Arabic"/>
          <w:sz w:val="32"/>
          <w:szCs w:val="32"/>
        </w:rPr>
        <w:t xml:space="preserve"> </w:t>
      </w:r>
      <w:r w:rsidRPr="00190C07">
        <w:rPr>
          <w:rFonts w:ascii="Tahoma" w:hAnsi="Tahoma" w:cs="Traditional Arabic"/>
          <w:sz w:val="32"/>
          <w:szCs w:val="32"/>
          <w:rtl/>
        </w:rPr>
        <w:t>المفكر الإسلامي / محمد قطب ، وكونه حاصلا على جائزة الملك فيصل، على كتابه «منهج</w:t>
      </w:r>
      <w:r w:rsidRPr="00190C07">
        <w:rPr>
          <w:rFonts w:ascii="Tahoma" w:hAnsi="Tahoma" w:cs="Traditional Arabic"/>
          <w:sz w:val="32"/>
          <w:szCs w:val="32"/>
        </w:rPr>
        <w:t xml:space="preserve"> </w:t>
      </w:r>
      <w:r w:rsidRPr="00190C07">
        <w:rPr>
          <w:rFonts w:ascii="Tahoma" w:hAnsi="Tahoma" w:cs="Traditional Arabic"/>
          <w:sz w:val="32"/>
          <w:szCs w:val="32"/>
          <w:rtl/>
        </w:rPr>
        <w:t>التربية الإسلامية» سألته: يا أستاذ من وجهة النظر التربوية، ما ر أيك في منهجية</w:t>
      </w:r>
      <w:r w:rsidRPr="00190C07">
        <w:rPr>
          <w:rFonts w:ascii="Tahoma" w:hAnsi="Tahoma" w:cs="Traditional Arabic"/>
          <w:sz w:val="32"/>
          <w:szCs w:val="32"/>
        </w:rPr>
        <w:t xml:space="preserve"> </w:t>
      </w:r>
      <w:r w:rsidRPr="00190C07">
        <w:rPr>
          <w:rFonts w:ascii="Tahoma" w:hAnsi="Tahoma" w:cs="Traditional Arabic"/>
          <w:sz w:val="32"/>
          <w:szCs w:val="32"/>
          <w:rtl/>
        </w:rPr>
        <w:t>وإرشادات الداعية عمرو خالد، فقال: إنه يملك موهبة فذة وظفها في خدمة دينه، قلت له</w:t>
      </w:r>
      <w:r w:rsidRPr="00190C07">
        <w:rPr>
          <w:rFonts w:ascii="Tahoma" w:hAnsi="Tahoma" w:cs="Traditional Arabic"/>
          <w:sz w:val="32"/>
          <w:szCs w:val="32"/>
        </w:rPr>
        <w:t xml:space="preserve">: </w:t>
      </w:r>
      <w:r w:rsidRPr="00190C07">
        <w:rPr>
          <w:rFonts w:ascii="Tahoma" w:hAnsi="Tahoma" w:cs="Traditional Arabic"/>
          <w:sz w:val="32"/>
          <w:szCs w:val="32"/>
          <w:rtl/>
        </w:rPr>
        <w:t>بعض الناس يرى أنه ليس عالماً ومن ثم لا يجوز أن يأخذ هذا الحجم من الانتشار، قال</w:t>
      </w:r>
      <w:r w:rsidRPr="00190C07">
        <w:rPr>
          <w:rFonts w:ascii="Tahoma" w:hAnsi="Tahoma" w:cs="Traditional Arabic"/>
          <w:sz w:val="32"/>
          <w:szCs w:val="32"/>
        </w:rPr>
        <w:t xml:space="preserve"> </w:t>
      </w:r>
      <w:r w:rsidRPr="00190C07">
        <w:rPr>
          <w:rFonts w:ascii="Tahoma" w:hAnsi="Tahoma" w:cs="Traditional Arabic"/>
          <w:sz w:val="32"/>
          <w:szCs w:val="32"/>
          <w:rtl/>
        </w:rPr>
        <w:t>قطب: كثير من العلماء عبارة عن خزانة معلومات مغـلقة، أو نسخة من مكتبة، وهذا</w:t>
      </w:r>
      <w:r w:rsidRPr="00190C07">
        <w:rPr>
          <w:rFonts w:ascii="Tahoma" w:hAnsi="Tahoma" w:cs="Traditional Arabic"/>
          <w:sz w:val="32"/>
          <w:szCs w:val="32"/>
        </w:rPr>
        <w:t xml:space="preserve"> </w:t>
      </w:r>
      <w:r w:rsidRPr="00190C07">
        <w:rPr>
          <w:rFonts w:ascii="Tahoma" w:hAnsi="Tahoma" w:cs="Traditional Arabic"/>
          <w:sz w:val="32"/>
          <w:szCs w:val="32"/>
          <w:rtl/>
        </w:rPr>
        <w:t>الداعية لم يقل إنه فقيه، وكون عليه ملاحظات، فمن ذا الذي ليس عليه ملاحظات، علينا</w:t>
      </w:r>
      <w:r w:rsidRPr="00190C07">
        <w:rPr>
          <w:rFonts w:ascii="Tahoma" w:hAnsi="Tahoma" w:cs="Traditional Arabic"/>
          <w:sz w:val="32"/>
          <w:szCs w:val="32"/>
        </w:rPr>
        <w:t xml:space="preserve"> </w:t>
      </w:r>
      <w:r w:rsidRPr="00190C07">
        <w:rPr>
          <w:rFonts w:ascii="Tahoma" w:hAnsi="Tahoma" w:cs="Traditional Arabic"/>
          <w:sz w:val="32"/>
          <w:szCs w:val="32"/>
          <w:rtl/>
        </w:rPr>
        <w:t>النصح والتجاوز عن هذه العثرات في سبيل الانتفاع من الخير الكثير الذي يعطيه للناس،</w:t>
      </w:r>
      <w:r w:rsidRPr="00190C07">
        <w:rPr>
          <w:rFonts w:ascii="Tahoma" w:hAnsi="Tahoma" w:cs="Traditional Arabic"/>
          <w:sz w:val="32"/>
          <w:szCs w:val="32"/>
        </w:rPr>
        <w:t xml:space="preserve"> </w:t>
      </w:r>
      <w:r w:rsidRPr="00190C07">
        <w:rPr>
          <w:rFonts w:ascii="Tahoma" w:hAnsi="Tahoma" w:cs="Traditional Arabic"/>
          <w:sz w:val="32"/>
          <w:szCs w:val="32"/>
          <w:rtl/>
        </w:rPr>
        <w:t>لأن المقابل هو النسخ المكتبية</w:t>
      </w:r>
      <w:r w:rsidRPr="00190C07">
        <w:rPr>
          <w:rFonts w:ascii="Tahoma" w:hAnsi="Tahoma" w:cs="Traditional Arabic"/>
          <w:sz w:val="32"/>
          <w:szCs w:val="32"/>
        </w:rPr>
        <w:t xml:space="preserve">!! </w:t>
      </w:r>
    </w:p>
    <w:p w:rsidR="00A47706" w:rsidRPr="00190C07" w:rsidRDefault="00A47706" w:rsidP="00A47706">
      <w:pPr>
        <w:spacing w:after="240" w:line="440" w:lineRule="exact"/>
        <w:jc w:val="both"/>
        <w:rPr>
          <w:rFonts w:ascii="Tahoma" w:hAnsi="Tahoma" w:cs="Traditional Arabic"/>
          <w:sz w:val="32"/>
          <w:szCs w:val="32"/>
          <w:rtl/>
        </w:rPr>
      </w:pPr>
      <w:r w:rsidRPr="00190C07">
        <w:rPr>
          <w:rFonts w:ascii="Tahoma" w:hAnsi="Tahoma" w:cs="Traditional Arabic" w:hint="cs"/>
          <w:sz w:val="32"/>
          <w:szCs w:val="32"/>
          <w:rtl/>
        </w:rPr>
        <w:t xml:space="preserve"> </w:t>
      </w:r>
      <w:r w:rsidRPr="00190C07">
        <w:rPr>
          <w:rFonts w:ascii="Tahoma" w:hAnsi="Tahoma" w:cs="Traditional Arabic"/>
          <w:sz w:val="32"/>
          <w:szCs w:val="32"/>
          <w:rtl/>
        </w:rPr>
        <w:t>علق</w:t>
      </w:r>
      <w:r w:rsidRPr="00190C07">
        <w:rPr>
          <w:rFonts w:ascii="Tahoma" w:hAnsi="Tahoma" w:cs="Traditional Arabic"/>
          <w:sz w:val="32"/>
          <w:szCs w:val="32"/>
        </w:rPr>
        <w:t xml:space="preserve"> </w:t>
      </w:r>
      <w:r w:rsidRPr="00190C07">
        <w:rPr>
          <w:rFonts w:ascii="Tahoma" w:hAnsi="Tahoma" w:cs="Traditional Arabic"/>
          <w:sz w:val="32"/>
          <w:szCs w:val="32"/>
          <w:rtl/>
        </w:rPr>
        <w:t>إمام الحرم الشيخ / سعود الشريم قائلاً: علينا أن لا نحصر معنى كلمة «فقه» في</w:t>
      </w:r>
      <w:r w:rsidRPr="00190C07">
        <w:rPr>
          <w:rFonts w:ascii="Tahoma" w:hAnsi="Tahoma" w:cs="Traditional Arabic"/>
          <w:sz w:val="32"/>
          <w:szCs w:val="32"/>
        </w:rPr>
        <w:t xml:space="preserve"> </w:t>
      </w:r>
      <w:r w:rsidRPr="00190C07">
        <w:rPr>
          <w:rFonts w:ascii="Tahoma" w:hAnsi="Tahoma" w:cs="Traditional Arabic"/>
          <w:sz w:val="32"/>
          <w:szCs w:val="32"/>
          <w:rtl/>
        </w:rPr>
        <w:t>مدلولها الاصطلاحي، وإنما الفقه في اللغة يعني الفهم، فكما أن هناك فقه الأحكام،</w:t>
      </w:r>
      <w:r w:rsidRPr="00190C07">
        <w:rPr>
          <w:rFonts w:ascii="Tahoma" w:hAnsi="Tahoma" w:cs="Traditional Arabic"/>
          <w:sz w:val="32"/>
          <w:szCs w:val="32"/>
        </w:rPr>
        <w:t xml:space="preserve"> </w:t>
      </w:r>
      <w:r w:rsidRPr="00190C07">
        <w:rPr>
          <w:rFonts w:ascii="Tahoma" w:hAnsi="Tahoma" w:cs="Traditional Arabic"/>
          <w:sz w:val="32"/>
          <w:szCs w:val="32"/>
          <w:rtl/>
        </w:rPr>
        <w:t>هناك فقه الدعوة وفقه السيرة، وفقه المعاملة,,, وما يقوم به عمرو في جذب الناس</w:t>
      </w:r>
      <w:r w:rsidRPr="00190C07">
        <w:rPr>
          <w:rFonts w:ascii="Tahoma" w:hAnsi="Tahoma" w:cs="Traditional Arabic"/>
          <w:sz w:val="32"/>
          <w:szCs w:val="32"/>
        </w:rPr>
        <w:t xml:space="preserve"> </w:t>
      </w:r>
      <w:r w:rsidRPr="00190C07">
        <w:rPr>
          <w:rFonts w:ascii="Tahoma" w:hAnsi="Tahoma" w:cs="Traditional Arabic"/>
          <w:sz w:val="32"/>
          <w:szCs w:val="32"/>
          <w:rtl/>
        </w:rPr>
        <w:t xml:space="preserve">ومعرفة مخاطبتهم هو أيضاً نوع من أنواع فقه النفوس ،،، </w:t>
      </w:r>
      <w:r w:rsidRPr="00190C07">
        <w:rPr>
          <w:rFonts w:ascii="Tahoma" w:hAnsi="Tahoma" w:cs="Traditional Arabic"/>
          <w:sz w:val="32"/>
          <w:szCs w:val="32"/>
        </w:rPr>
        <w:t xml:space="preserve">.. </w:t>
      </w:r>
    </w:p>
    <w:p w:rsidR="00A47706" w:rsidRPr="00190C07" w:rsidRDefault="00A47706" w:rsidP="00A47706">
      <w:pPr>
        <w:spacing w:after="240" w:line="440" w:lineRule="exact"/>
        <w:jc w:val="both"/>
        <w:rPr>
          <w:rFonts w:ascii="Tahoma" w:hAnsi="Tahoma" w:cs="Traditional Arabic"/>
          <w:sz w:val="32"/>
          <w:szCs w:val="32"/>
          <w:rtl/>
        </w:rPr>
      </w:pPr>
      <w:r w:rsidRPr="00190C07">
        <w:rPr>
          <w:rFonts w:ascii="Tahoma" w:hAnsi="Tahoma" w:cs="Traditional Arabic"/>
          <w:sz w:val="32"/>
          <w:szCs w:val="32"/>
        </w:rPr>
        <w:t xml:space="preserve"> </w:t>
      </w:r>
      <w:r w:rsidRPr="00190C07">
        <w:rPr>
          <w:rFonts w:ascii="Tahoma" w:hAnsi="Tahoma" w:cs="Traditional Arabic"/>
          <w:sz w:val="32"/>
          <w:szCs w:val="32"/>
          <w:rtl/>
        </w:rPr>
        <w:t>توجهت بالسؤال إلى</w:t>
      </w:r>
      <w:r w:rsidRPr="00190C07">
        <w:rPr>
          <w:rFonts w:ascii="Tahoma" w:hAnsi="Tahoma" w:cs="Traditional Arabic" w:hint="cs"/>
          <w:sz w:val="32"/>
          <w:szCs w:val="32"/>
          <w:rtl/>
        </w:rPr>
        <w:t xml:space="preserve"> </w:t>
      </w:r>
      <w:r w:rsidRPr="00190C07">
        <w:rPr>
          <w:rFonts w:ascii="Tahoma" w:hAnsi="Tahoma" w:cs="Traditional Arabic"/>
          <w:sz w:val="32"/>
          <w:szCs w:val="32"/>
          <w:rtl/>
        </w:rPr>
        <w:t>عمرو خالد</w:t>
      </w:r>
      <w:r w:rsidRPr="00190C07">
        <w:rPr>
          <w:rFonts w:ascii="Tahoma" w:hAnsi="Tahoma" w:cs="Traditional Arabic"/>
          <w:sz w:val="32"/>
          <w:szCs w:val="32"/>
        </w:rPr>
        <w:t xml:space="preserve"> </w:t>
      </w:r>
      <w:r w:rsidRPr="00190C07">
        <w:rPr>
          <w:rFonts w:ascii="Tahoma" w:hAnsi="Tahoma" w:cs="Traditional Arabic"/>
          <w:sz w:val="32"/>
          <w:szCs w:val="32"/>
          <w:rtl/>
        </w:rPr>
        <w:t>فقلت</w:t>
      </w:r>
      <w:r w:rsidRPr="00190C07">
        <w:rPr>
          <w:rFonts w:ascii="Tahoma" w:hAnsi="Tahoma" w:cs="Traditional Arabic"/>
          <w:sz w:val="32"/>
          <w:szCs w:val="32"/>
        </w:rPr>
        <w:t>:</w:t>
      </w:r>
      <w:r w:rsidRPr="00190C07">
        <w:rPr>
          <w:rFonts w:ascii="Tahoma" w:hAnsi="Tahoma" w:cs="Traditional Arabic"/>
          <w:sz w:val="32"/>
          <w:szCs w:val="32"/>
          <w:rtl/>
        </w:rPr>
        <w:t>حدثنا عن أكثر ما أثر فيك من نتائج بثك</w:t>
      </w:r>
      <w:r w:rsidRPr="00190C07">
        <w:rPr>
          <w:rFonts w:ascii="Tahoma" w:hAnsi="Tahoma" w:cs="Traditional Arabic"/>
          <w:sz w:val="32"/>
          <w:szCs w:val="32"/>
        </w:rPr>
        <w:t xml:space="preserve"> </w:t>
      </w:r>
      <w:r w:rsidRPr="00190C07">
        <w:rPr>
          <w:rFonts w:ascii="Tahoma" w:hAnsi="Tahoma" w:cs="Traditional Arabic"/>
          <w:sz w:val="32"/>
          <w:szCs w:val="32"/>
          <w:rtl/>
        </w:rPr>
        <w:t>الفضائي؟فأحنى رأسه وسكت قليلاً، ثم تدفق قائلاً</w:t>
      </w:r>
      <w:r w:rsidRPr="00190C07">
        <w:rPr>
          <w:rFonts w:ascii="Tahoma" w:hAnsi="Tahoma" w:cs="Traditional Arabic"/>
          <w:sz w:val="32"/>
          <w:szCs w:val="32"/>
        </w:rPr>
        <w:t xml:space="preserve">: </w:t>
      </w:r>
      <w:r w:rsidRPr="00190C07">
        <w:rPr>
          <w:rFonts w:ascii="Tahoma" w:hAnsi="Tahoma" w:cs="Traditional Arabic"/>
          <w:sz w:val="32"/>
          <w:szCs w:val="32"/>
          <w:rtl/>
        </w:rPr>
        <w:t>بعد أن تكلمت عن معنى «العفة» في قناة ( ال بي سي ) جاءتني رسالة عبر البريد</w:t>
      </w:r>
      <w:r w:rsidRPr="00190C07">
        <w:rPr>
          <w:rFonts w:ascii="Tahoma" w:hAnsi="Tahoma" w:cs="Traditional Arabic"/>
          <w:sz w:val="32"/>
          <w:szCs w:val="32"/>
        </w:rPr>
        <w:t xml:space="preserve"> </w:t>
      </w:r>
      <w:r w:rsidRPr="00190C07">
        <w:rPr>
          <w:rFonts w:ascii="Tahoma" w:hAnsi="Tahoma" w:cs="Traditional Arabic"/>
          <w:sz w:val="32"/>
          <w:szCs w:val="32"/>
          <w:rtl/>
        </w:rPr>
        <w:t>الإلكتروني، من فتاة تقول: أنا فتاة اسمي «سارة» والدي لبناني مسلم، وأمي لبنانية</w:t>
      </w:r>
      <w:r w:rsidRPr="00190C07">
        <w:rPr>
          <w:rFonts w:ascii="Tahoma" w:hAnsi="Tahoma" w:cs="Traditional Arabic"/>
          <w:sz w:val="32"/>
          <w:szCs w:val="32"/>
        </w:rPr>
        <w:t xml:space="preserve"> </w:t>
      </w:r>
      <w:r w:rsidRPr="00190C07">
        <w:rPr>
          <w:rFonts w:ascii="Tahoma" w:hAnsi="Tahoma" w:cs="Traditional Arabic"/>
          <w:sz w:val="32"/>
          <w:szCs w:val="32"/>
          <w:rtl/>
        </w:rPr>
        <w:t>مسيحية، انتقلا إلى فنزويلا، وبعد فترة انفصلا عن بعضهما ليتزوج كل منهما بمن</w:t>
      </w:r>
      <w:r w:rsidRPr="00190C07">
        <w:rPr>
          <w:rFonts w:ascii="Tahoma" w:hAnsi="Tahoma" w:cs="Traditional Arabic"/>
          <w:sz w:val="32"/>
          <w:szCs w:val="32"/>
        </w:rPr>
        <w:t xml:space="preserve"> </w:t>
      </w:r>
      <w:r w:rsidRPr="00190C07">
        <w:rPr>
          <w:rFonts w:ascii="Tahoma" w:hAnsi="Tahoma" w:cs="Traditional Arabic"/>
          <w:sz w:val="32"/>
          <w:szCs w:val="32"/>
          <w:rtl/>
        </w:rPr>
        <w:t>يناسبه، وبقيت أنا حائرة شاردة، وقد رزقني الله جمالاً أخاذاً فانزلقت قدمي لأنضم</w:t>
      </w:r>
      <w:r w:rsidRPr="00190C07">
        <w:rPr>
          <w:rFonts w:ascii="Tahoma" w:hAnsi="Tahoma" w:cs="Traditional Arabic"/>
          <w:sz w:val="32"/>
          <w:szCs w:val="32"/>
        </w:rPr>
        <w:t xml:space="preserve"> </w:t>
      </w:r>
      <w:r w:rsidRPr="00190C07">
        <w:rPr>
          <w:rFonts w:ascii="Tahoma" w:hAnsi="Tahoma" w:cs="Traditional Arabic"/>
          <w:sz w:val="32"/>
          <w:szCs w:val="32"/>
          <w:rtl/>
        </w:rPr>
        <w:t xml:space="preserve">إلى مسابقات ملكات الجمال هناك، </w:t>
      </w:r>
      <w:r w:rsidRPr="00190C07">
        <w:rPr>
          <w:rFonts w:ascii="Tahoma" w:hAnsi="Tahoma" w:cs="Traditional Arabic"/>
          <w:sz w:val="32"/>
          <w:szCs w:val="32"/>
          <w:rtl/>
        </w:rPr>
        <w:lastRenderedPageBreak/>
        <w:t>حتى انتهى بي المطاف إلى العمل في بار!! وصار لي</w:t>
      </w:r>
      <w:r w:rsidRPr="00190C07">
        <w:rPr>
          <w:rFonts w:ascii="Tahoma" w:hAnsi="Tahoma" w:cs="Traditional Arabic"/>
          <w:sz w:val="32"/>
          <w:szCs w:val="32"/>
        </w:rPr>
        <w:t xml:space="preserve"> «</w:t>
      </w:r>
      <w:r w:rsidRPr="00190C07">
        <w:rPr>
          <w:rFonts w:ascii="Tahoma" w:hAnsi="Tahoma" w:cs="Traditional Arabic"/>
          <w:sz w:val="32"/>
          <w:szCs w:val="32"/>
          <w:rtl/>
        </w:rPr>
        <w:t>بوي فرند» ونسيت ديني بل نسيت أني مسلمة، ولم أعد أعرف عن الإسلام إلا اسمه ولا عن</w:t>
      </w:r>
      <w:r w:rsidRPr="00190C07">
        <w:rPr>
          <w:rFonts w:ascii="Tahoma" w:hAnsi="Tahoma" w:cs="Traditional Arabic"/>
          <w:sz w:val="32"/>
          <w:szCs w:val="32"/>
        </w:rPr>
        <w:t xml:space="preserve"> </w:t>
      </w:r>
      <w:r w:rsidRPr="00190C07">
        <w:rPr>
          <w:rFonts w:ascii="Tahoma" w:hAnsi="Tahoma" w:cs="Traditional Arabic"/>
          <w:sz w:val="32"/>
          <w:szCs w:val="32"/>
          <w:rtl/>
        </w:rPr>
        <w:t>المصحف إلا رسمه وفجأة كنت أتابع قناة ( ال بي سي ) من فنزويلا لأنها قناة لبنانية،</w:t>
      </w:r>
      <w:r w:rsidRPr="00190C07">
        <w:rPr>
          <w:rFonts w:ascii="Tahoma" w:hAnsi="Tahoma" w:cs="Traditional Arabic"/>
          <w:sz w:val="32"/>
          <w:szCs w:val="32"/>
        </w:rPr>
        <w:t xml:space="preserve"> </w:t>
      </w:r>
      <w:r w:rsidRPr="00190C07">
        <w:rPr>
          <w:rFonts w:ascii="Tahoma" w:hAnsi="Tahoma" w:cs="Traditional Arabic"/>
          <w:sz w:val="32"/>
          <w:szCs w:val="32"/>
          <w:rtl/>
        </w:rPr>
        <w:t>رأيتك يا عمرو خالد تتكلم عن العفة، فلأول مرة أشعر بالخجل من نفسي، وأنني أصبحتُ</w:t>
      </w:r>
      <w:r w:rsidRPr="00190C07">
        <w:rPr>
          <w:rFonts w:ascii="Tahoma" w:hAnsi="Tahoma" w:cs="Traditional Arabic"/>
          <w:sz w:val="32"/>
          <w:szCs w:val="32"/>
        </w:rPr>
        <w:t xml:space="preserve"> </w:t>
      </w:r>
      <w:r w:rsidRPr="00190C07">
        <w:rPr>
          <w:rFonts w:ascii="Tahoma" w:hAnsi="Tahoma" w:cs="Traditional Arabic"/>
          <w:sz w:val="32"/>
          <w:szCs w:val="32"/>
          <w:rtl/>
        </w:rPr>
        <w:t>سلعة ًرخيصة ًفي أيدي الأوغاد،،، انشرح صدري، وأنا لا أعرف مسلماً سواك</w:t>
      </w:r>
      <w:r w:rsidRPr="00190C07">
        <w:rPr>
          <w:rFonts w:ascii="Tahoma" w:hAnsi="Tahoma" w:cs="Traditional Arabic"/>
          <w:sz w:val="32"/>
          <w:szCs w:val="32"/>
        </w:rPr>
        <w:t xml:space="preserve">. </w:t>
      </w:r>
    </w:p>
    <w:p w:rsidR="00A47706" w:rsidRPr="00190C07" w:rsidRDefault="00A47706" w:rsidP="00A47706">
      <w:pPr>
        <w:spacing w:after="240" w:line="440" w:lineRule="exact"/>
        <w:jc w:val="both"/>
        <w:rPr>
          <w:rFonts w:ascii="Tahoma" w:hAnsi="Tahoma" w:cs="Traditional Arabic"/>
          <w:sz w:val="32"/>
          <w:szCs w:val="32"/>
        </w:rPr>
      </w:pPr>
      <w:r w:rsidRPr="00190C07">
        <w:rPr>
          <w:rFonts w:ascii="Tahoma" w:hAnsi="Tahoma" w:cs="Traditional Arabic"/>
          <w:sz w:val="32"/>
          <w:szCs w:val="32"/>
        </w:rPr>
        <w:t xml:space="preserve"> </w:t>
      </w:r>
      <w:r w:rsidRPr="00190C07">
        <w:rPr>
          <w:rFonts w:ascii="Tahoma" w:hAnsi="Tahoma" w:cs="Traditional Arabic"/>
          <w:sz w:val="32"/>
          <w:szCs w:val="32"/>
          <w:rtl/>
        </w:rPr>
        <w:t>ثم</w:t>
      </w:r>
      <w:r w:rsidRPr="00190C07">
        <w:rPr>
          <w:rFonts w:ascii="Tahoma" w:hAnsi="Tahoma" w:cs="Traditional Arabic"/>
          <w:sz w:val="32"/>
          <w:szCs w:val="32"/>
        </w:rPr>
        <w:t xml:space="preserve"> </w:t>
      </w:r>
      <w:r w:rsidRPr="00190C07">
        <w:rPr>
          <w:rFonts w:ascii="Tahoma" w:hAnsi="Tahoma" w:cs="Traditional Arabic"/>
          <w:sz w:val="32"/>
          <w:szCs w:val="32"/>
          <w:rtl/>
        </w:rPr>
        <w:t>قالت،سؤالي لك: هل يقبلني الله وأنا الغارقة في الموبقات والآثام .. !! أجبتها عن</w:t>
      </w:r>
      <w:r w:rsidRPr="00190C07">
        <w:rPr>
          <w:rFonts w:ascii="Tahoma" w:hAnsi="Tahoma" w:cs="Traditional Arabic"/>
          <w:sz w:val="32"/>
          <w:szCs w:val="32"/>
        </w:rPr>
        <w:t xml:space="preserve"> </w:t>
      </w:r>
      <w:r w:rsidRPr="00190C07">
        <w:rPr>
          <w:rFonts w:ascii="Tahoma" w:hAnsi="Tahoma" w:cs="Traditional Arabic"/>
          <w:sz w:val="32"/>
          <w:szCs w:val="32"/>
          <w:rtl/>
        </w:rPr>
        <w:t>سعة رحمة الله وفضله وحبه للتائبين، فأرسلت تقول: أريد أن أصلي ولقد نسيت سورة</w:t>
      </w:r>
      <w:r w:rsidRPr="00190C07">
        <w:rPr>
          <w:rFonts w:ascii="Tahoma" w:hAnsi="Tahoma" w:cs="Traditional Arabic"/>
          <w:sz w:val="32"/>
          <w:szCs w:val="32"/>
        </w:rPr>
        <w:t xml:space="preserve"> </w:t>
      </w:r>
      <w:r w:rsidRPr="00190C07">
        <w:rPr>
          <w:rFonts w:ascii="Tahoma" w:hAnsi="Tahoma" w:cs="Traditional Arabic"/>
          <w:sz w:val="32"/>
          <w:szCs w:val="32"/>
          <w:rtl/>
        </w:rPr>
        <w:t>الفاتحة,,, أريد أن احفظ شيئا ًمن القرآن، قال عمرو: فأرسلت لها بالبريد المستعجل</w:t>
      </w:r>
      <w:r w:rsidRPr="00190C07">
        <w:rPr>
          <w:rFonts w:ascii="Tahoma" w:hAnsi="Tahoma" w:cs="Traditional Arabic"/>
          <w:sz w:val="32"/>
          <w:szCs w:val="32"/>
        </w:rPr>
        <w:t xml:space="preserve"> </w:t>
      </w:r>
      <w:r w:rsidRPr="00190C07">
        <w:rPr>
          <w:rFonts w:ascii="Tahoma" w:hAnsi="Tahoma" w:cs="Traditional Arabic"/>
          <w:sz w:val="32"/>
          <w:szCs w:val="32"/>
          <w:rtl/>
        </w:rPr>
        <w:t>ختمة مسجلة كاملة بصوت إمام الحرم الشيخ / سعود الشريم - وكان يجلس بجوار عمرو</w:t>
      </w:r>
      <w:r w:rsidRPr="00190C07">
        <w:rPr>
          <w:rFonts w:ascii="Tahoma" w:hAnsi="Tahoma" w:cs="Traditional Arabic"/>
          <w:sz w:val="32"/>
          <w:szCs w:val="32"/>
        </w:rPr>
        <w:t xml:space="preserve"> - </w:t>
      </w:r>
      <w:r w:rsidRPr="00190C07">
        <w:rPr>
          <w:rFonts w:ascii="Tahoma" w:hAnsi="Tahoma" w:cs="Traditional Arabic"/>
          <w:sz w:val="32"/>
          <w:szCs w:val="32"/>
          <w:rtl/>
        </w:rPr>
        <w:t>وبعد ثلاثة أيام أرسلت سارة تقول: إنني حفظت سورة «الرحمن» و«النبأ» وبدأت أصلي، ثم</w:t>
      </w:r>
      <w:r w:rsidRPr="00190C07">
        <w:rPr>
          <w:rFonts w:ascii="Tahoma" w:hAnsi="Tahoma" w:cs="Traditional Arabic"/>
          <w:sz w:val="32"/>
          <w:szCs w:val="32"/>
        </w:rPr>
        <w:t xml:space="preserve"> </w:t>
      </w:r>
      <w:r w:rsidRPr="00190C07">
        <w:rPr>
          <w:rFonts w:ascii="Tahoma" w:hAnsi="Tahoma" w:cs="Traditional Arabic"/>
          <w:sz w:val="32"/>
          <w:szCs w:val="32"/>
          <w:rtl/>
        </w:rPr>
        <w:t>أرسلت تقول: لقد هجرت' البوي فرند' وطردته، كما أنني انفصلت عن مسابقات الجمال،</w:t>
      </w:r>
      <w:r w:rsidRPr="00190C07">
        <w:rPr>
          <w:rFonts w:ascii="Tahoma" w:hAnsi="Tahoma" w:cs="Traditional Arabic"/>
          <w:sz w:val="32"/>
          <w:szCs w:val="32"/>
        </w:rPr>
        <w:t xml:space="preserve"> </w:t>
      </w:r>
      <w:r w:rsidRPr="00190C07">
        <w:rPr>
          <w:rFonts w:ascii="Tahoma" w:hAnsi="Tahoma" w:cs="Traditional Arabic"/>
          <w:sz w:val="32"/>
          <w:szCs w:val="32"/>
          <w:rtl/>
        </w:rPr>
        <w:t>والبار,,,, وبدأت تقبل الفتاة على الله سبحانه بصدق، لقد وجدت ذاتها لأنها عرفت</w:t>
      </w:r>
      <w:r w:rsidRPr="00190C07">
        <w:rPr>
          <w:rFonts w:ascii="Tahoma" w:hAnsi="Tahoma" w:cs="Traditional Arabic"/>
          <w:sz w:val="32"/>
          <w:szCs w:val="32"/>
        </w:rPr>
        <w:t xml:space="preserve"> </w:t>
      </w:r>
      <w:r w:rsidRPr="00190C07">
        <w:rPr>
          <w:rFonts w:ascii="Tahoma" w:hAnsi="Tahoma" w:cs="Traditional Arabic"/>
          <w:sz w:val="32"/>
          <w:szCs w:val="32"/>
          <w:rtl/>
        </w:rPr>
        <w:t>ربها</w:t>
      </w:r>
      <w:r w:rsidRPr="00190C07">
        <w:rPr>
          <w:rFonts w:ascii="Tahoma" w:hAnsi="Tahoma" w:cs="Traditional Arabic"/>
          <w:sz w:val="32"/>
          <w:szCs w:val="32"/>
        </w:rPr>
        <w:t xml:space="preserve">. </w:t>
      </w:r>
    </w:p>
    <w:p w:rsidR="00A47706" w:rsidRPr="00190C07" w:rsidRDefault="00A47706" w:rsidP="00A47706">
      <w:pPr>
        <w:spacing w:after="240" w:line="440" w:lineRule="exact"/>
        <w:jc w:val="both"/>
        <w:rPr>
          <w:rFonts w:ascii="Tahoma" w:hAnsi="Tahoma" w:cs="Traditional Arabic"/>
          <w:sz w:val="32"/>
          <w:szCs w:val="32"/>
        </w:rPr>
      </w:pPr>
      <w:r w:rsidRPr="00190C07">
        <w:rPr>
          <w:rFonts w:ascii="Tahoma" w:hAnsi="Tahoma" w:cs="Traditional Arabic"/>
          <w:sz w:val="32"/>
          <w:szCs w:val="32"/>
        </w:rPr>
        <w:t xml:space="preserve">  </w:t>
      </w:r>
      <w:r w:rsidRPr="00190C07">
        <w:rPr>
          <w:rFonts w:ascii="Tahoma" w:hAnsi="Tahoma" w:cs="Traditional Arabic"/>
          <w:sz w:val="32"/>
          <w:szCs w:val="32"/>
          <w:rtl/>
        </w:rPr>
        <w:t>بعد أسبوعين من المراسلات، أرسلت</w:t>
      </w:r>
      <w:r w:rsidRPr="00190C07">
        <w:rPr>
          <w:rFonts w:ascii="Tahoma" w:hAnsi="Tahoma" w:cs="Traditional Arabic"/>
          <w:sz w:val="32"/>
          <w:szCs w:val="32"/>
        </w:rPr>
        <w:t xml:space="preserve"> </w:t>
      </w:r>
      <w:r w:rsidRPr="00190C07">
        <w:rPr>
          <w:rFonts w:ascii="Tahoma" w:hAnsi="Tahoma" w:cs="Traditional Arabic"/>
          <w:sz w:val="32"/>
          <w:szCs w:val="32"/>
          <w:rtl/>
        </w:rPr>
        <w:t>تقول: إنني متعبة لهذا انقطعت عن مراسلتكم وأصابها صداع وآلام شديدة، وبعد الفحوص</w:t>
      </w:r>
      <w:r w:rsidRPr="00190C07">
        <w:rPr>
          <w:rFonts w:ascii="Tahoma" w:hAnsi="Tahoma" w:cs="Traditional Arabic"/>
          <w:sz w:val="32"/>
          <w:szCs w:val="32"/>
        </w:rPr>
        <w:t xml:space="preserve"> </w:t>
      </w:r>
      <w:r w:rsidRPr="00190C07">
        <w:rPr>
          <w:rFonts w:ascii="Tahoma" w:hAnsi="Tahoma" w:cs="Traditional Arabic"/>
          <w:sz w:val="32"/>
          <w:szCs w:val="32"/>
          <w:rtl/>
        </w:rPr>
        <w:t>والكشف الطبي، قالت لنا: يا عمرو، إنني مصابة بسرطان في الدماغ، والعجيب أنها قالت</w:t>
      </w:r>
      <w:r w:rsidRPr="00190C07">
        <w:rPr>
          <w:rFonts w:ascii="Tahoma" w:hAnsi="Tahoma" w:cs="Traditional Arabic"/>
          <w:sz w:val="32"/>
          <w:szCs w:val="32"/>
        </w:rPr>
        <w:t xml:space="preserve">: </w:t>
      </w:r>
      <w:r w:rsidRPr="00190C07">
        <w:rPr>
          <w:rFonts w:ascii="Tahoma" w:hAnsi="Tahoma" w:cs="Traditional Arabic"/>
          <w:sz w:val="32"/>
          <w:szCs w:val="32"/>
          <w:rtl/>
        </w:rPr>
        <w:t>أنا لست زعلانة بل فرحانة، لأنني عرفت ربي وأحببته وأقبلت عليه قبل المرض والبلاء،</w:t>
      </w:r>
      <w:r w:rsidRPr="00190C07">
        <w:rPr>
          <w:rFonts w:ascii="Tahoma" w:hAnsi="Tahoma" w:cs="Traditional Arabic"/>
          <w:sz w:val="32"/>
          <w:szCs w:val="32"/>
        </w:rPr>
        <w:t xml:space="preserve"> </w:t>
      </w:r>
      <w:r w:rsidRPr="00190C07">
        <w:rPr>
          <w:rFonts w:ascii="Tahoma" w:hAnsi="Tahoma" w:cs="Traditional Arabic"/>
          <w:sz w:val="32"/>
          <w:szCs w:val="32"/>
          <w:rtl/>
        </w:rPr>
        <w:t>وأنا داخلة على العملية</w:t>
      </w:r>
      <w:r w:rsidRPr="00190C07">
        <w:rPr>
          <w:rFonts w:ascii="Tahoma" w:hAnsi="Tahoma" w:cs="Traditional Arabic"/>
          <w:sz w:val="32"/>
          <w:szCs w:val="32"/>
        </w:rPr>
        <w:t xml:space="preserve"> </w:t>
      </w:r>
      <w:r w:rsidRPr="00190C07">
        <w:rPr>
          <w:rFonts w:ascii="Tahoma" w:hAnsi="Tahoma" w:cs="Traditional Arabic"/>
          <w:sz w:val="32"/>
          <w:szCs w:val="32"/>
          <w:rtl/>
        </w:rPr>
        <w:t>المستعجلة بعد يومين، وأنا خايفة ألا يغفر الله لي إذا ُمت،</w:t>
      </w:r>
      <w:r w:rsidRPr="00190C07">
        <w:rPr>
          <w:rFonts w:ascii="Tahoma" w:hAnsi="Tahoma" w:cs="Traditional Arabic"/>
          <w:sz w:val="32"/>
          <w:szCs w:val="32"/>
        </w:rPr>
        <w:t xml:space="preserve"> </w:t>
      </w:r>
      <w:r w:rsidRPr="00190C07">
        <w:rPr>
          <w:rFonts w:ascii="Tahoma" w:hAnsi="Tahoma" w:cs="Traditional Arabic"/>
          <w:sz w:val="32"/>
          <w:szCs w:val="32"/>
          <w:rtl/>
        </w:rPr>
        <w:t>فقلت لها: كيف لا يغفرُ الله للتائبين لقد أكرمك الله بهذه العودة إليه وبحفظ سورة</w:t>
      </w:r>
      <w:r w:rsidRPr="00190C07">
        <w:rPr>
          <w:rFonts w:ascii="Tahoma" w:hAnsi="Tahoma" w:cs="Traditional Arabic"/>
          <w:sz w:val="32"/>
          <w:szCs w:val="32"/>
        </w:rPr>
        <w:t xml:space="preserve"> «</w:t>
      </w:r>
      <w:r w:rsidRPr="00190C07">
        <w:rPr>
          <w:rFonts w:ascii="Tahoma" w:hAnsi="Tahoma" w:cs="Traditional Arabic"/>
          <w:sz w:val="32"/>
          <w:szCs w:val="32"/>
          <w:rtl/>
        </w:rPr>
        <w:t>الرحمن» وأنت الآن بين يدي أرحم الراحمين,,, وفتحنا لها أبواب الرجاء وطردنا من</w:t>
      </w:r>
      <w:r w:rsidRPr="00190C07">
        <w:rPr>
          <w:rFonts w:ascii="Tahoma" w:hAnsi="Tahoma" w:cs="Traditional Arabic"/>
          <w:sz w:val="32"/>
          <w:szCs w:val="32"/>
        </w:rPr>
        <w:t xml:space="preserve"> </w:t>
      </w:r>
      <w:r w:rsidRPr="00190C07">
        <w:rPr>
          <w:rFonts w:ascii="Tahoma" w:hAnsi="Tahoma" w:cs="Traditional Arabic"/>
          <w:sz w:val="32"/>
          <w:szCs w:val="32"/>
          <w:rtl/>
        </w:rPr>
        <w:t>نفسها اليأس، فقالت: لقد وضعت أشرطتي لترتيل القرآن بصوت إمام الحرم الشريم في</w:t>
      </w:r>
      <w:r w:rsidRPr="00190C07">
        <w:rPr>
          <w:rFonts w:ascii="Tahoma" w:hAnsi="Tahoma" w:cs="Traditional Arabic"/>
          <w:sz w:val="32"/>
          <w:szCs w:val="32"/>
        </w:rPr>
        <w:t xml:space="preserve"> </w:t>
      </w:r>
      <w:r w:rsidRPr="00190C07">
        <w:rPr>
          <w:rFonts w:ascii="Tahoma" w:hAnsi="Tahoma" w:cs="Traditional Arabic"/>
          <w:sz w:val="32"/>
          <w:szCs w:val="32"/>
          <w:rtl/>
        </w:rPr>
        <w:t>المسجد مع أشرطتك، لأنني قد أودع الحياة، لتكون لي صدقة جارية، وبعد يوم أرسلت لنا</w:t>
      </w:r>
      <w:r w:rsidRPr="00190C07">
        <w:rPr>
          <w:rFonts w:ascii="Tahoma" w:hAnsi="Tahoma" w:cs="Traditional Arabic"/>
          <w:sz w:val="32"/>
          <w:szCs w:val="32"/>
        </w:rPr>
        <w:t xml:space="preserve"> </w:t>
      </w:r>
      <w:r w:rsidRPr="00190C07">
        <w:rPr>
          <w:rFonts w:ascii="Tahoma" w:hAnsi="Tahoma" w:cs="Traditional Arabic"/>
          <w:sz w:val="32"/>
          <w:szCs w:val="32"/>
          <w:rtl/>
        </w:rPr>
        <w:t>صديقتها المسيحية تقول: لقد ماتت سارة,,, هذا موجز القصة وسيفصلها عمرو في سلسلة</w:t>
      </w:r>
      <w:r w:rsidRPr="00190C07">
        <w:rPr>
          <w:rFonts w:ascii="Tahoma" w:hAnsi="Tahoma" w:cs="Traditional Arabic"/>
          <w:sz w:val="32"/>
          <w:szCs w:val="32"/>
        </w:rPr>
        <w:t xml:space="preserve"> </w:t>
      </w:r>
      <w:r w:rsidRPr="00190C07">
        <w:rPr>
          <w:rFonts w:ascii="Tahoma" w:hAnsi="Tahoma" w:cs="Traditional Arabic"/>
          <w:sz w:val="32"/>
          <w:szCs w:val="32"/>
          <w:rtl/>
        </w:rPr>
        <w:t>ندواته الرمضانية لهذا العام</w:t>
      </w:r>
      <w:r w:rsidRPr="00190C07">
        <w:rPr>
          <w:rFonts w:ascii="Tahoma" w:hAnsi="Tahoma" w:cs="Traditional Arabic"/>
          <w:sz w:val="32"/>
          <w:szCs w:val="32"/>
        </w:rPr>
        <w:t xml:space="preserve">. </w:t>
      </w:r>
    </w:p>
    <w:p w:rsidR="00A47706" w:rsidRPr="00190C07" w:rsidRDefault="00A47706" w:rsidP="00A47706">
      <w:pPr>
        <w:spacing w:after="240" w:line="440" w:lineRule="exact"/>
        <w:jc w:val="both"/>
        <w:rPr>
          <w:rFonts w:ascii="Tahoma" w:hAnsi="Tahoma" w:cs="Traditional Arabic"/>
          <w:sz w:val="32"/>
          <w:szCs w:val="32"/>
        </w:rPr>
      </w:pPr>
      <w:r w:rsidRPr="00190C07">
        <w:rPr>
          <w:rFonts w:ascii="Tahoma" w:hAnsi="Tahoma" w:cs="Traditional Arabic"/>
          <w:sz w:val="32"/>
          <w:szCs w:val="32"/>
          <w:rtl/>
        </w:rPr>
        <w:t>عندما</w:t>
      </w:r>
      <w:r w:rsidRPr="00190C07">
        <w:rPr>
          <w:rFonts w:ascii="Tahoma" w:hAnsi="Tahoma" w:cs="Traditional Arabic"/>
          <w:sz w:val="32"/>
          <w:szCs w:val="32"/>
        </w:rPr>
        <w:t xml:space="preserve"> </w:t>
      </w:r>
      <w:r w:rsidRPr="00190C07">
        <w:rPr>
          <w:rFonts w:ascii="Tahoma" w:hAnsi="Tahoma" w:cs="Traditional Arabic"/>
          <w:sz w:val="32"/>
          <w:szCs w:val="32"/>
          <w:rtl/>
        </w:rPr>
        <w:t>خرجنا من العشاء كان الأخ كامل جمعة يقود السيارة ، وفي الخلف أنا وعمرو، قلت له</w:t>
      </w:r>
      <w:r w:rsidRPr="00190C07">
        <w:rPr>
          <w:rFonts w:ascii="Tahoma" w:hAnsi="Tahoma" w:cs="Traditional Arabic"/>
          <w:sz w:val="32"/>
          <w:szCs w:val="32"/>
        </w:rPr>
        <w:t xml:space="preserve"> </w:t>
      </w:r>
      <w:r w:rsidRPr="00190C07">
        <w:rPr>
          <w:rFonts w:ascii="Tahoma" w:hAnsi="Tahoma" w:cs="Traditional Arabic"/>
          <w:sz w:val="32"/>
          <w:szCs w:val="32"/>
          <w:rtl/>
        </w:rPr>
        <w:t>ماذا نستطيع أن نقدم لسارة، فهمس في أذني قائلا:ً إلى الآن اعتمر لها اثنان وأهديا</w:t>
      </w:r>
      <w:r w:rsidRPr="00190C07">
        <w:rPr>
          <w:rFonts w:ascii="Tahoma" w:hAnsi="Tahoma" w:cs="Traditional Arabic"/>
          <w:sz w:val="32"/>
          <w:szCs w:val="32"/>
        </w:rPr>
        <w:t xml:space="preserve"> </w:t>
      </w:r>
      <w:r w:rsidRPr="00190C07">
        <w:rPr>
          <w:rFonts w:ascii="Tahoma" w:hAnsi="Tahoma" w:cs="Traditional Arabic"/>
          <w:sz w:val="32"/>
          <w:szCs w:val="32"/>
          <w:rtl/>
        </w:rPr>
        <w:t>ثواب العمرة لها، قلت من هما: قال الأول أنا والثاني زوجتي، كان للخبر أثر كبير على</w:t>
      </w:r>
      <w:r w:rsidRPr="00190C07">
        <w:rPr>
          <w:rFonts w:ascii="Tahoma" w:hAnsi="Tahoma" w:cs="Traditional Arabic"/>
          <w:sz w:val="32"/>
          <w:szCs w:val="32"/>
        </w:rPr>
        <w:t xml:space="preserve"> </w:t>
      </w:r>
      <w:r w:rsidRPr="00190C07">
        <w:rPr>
          <w:rFonts w:ascii="Tahoma" w:hAnsi="Tahoma" w:cs="Traditional Arabic"/>
          <w:sz w:val="32"/>
          <w:szCs w:val="32"/>
          <w:rtl/>
        </w:rPr>
        <w:t>نفسي بعد أن وصلنا إلى باب الفندق سلمت عليه قَبَّلْتُه على قصة سارة، ثم عانقني</w:t>
      </w:r>
      <w:r w:rsidRPr="00190C07">
        <w:rPr>
          <w:rFonts w:ascii="Tahoma" w:hAnsi="Tahoma" w:cs="Traditional Arabic"/>
          <w:sz w:val="32"/>
          <w:szCs w:val="32"/>
        </w:rPr>
        <w:t xml:space="preserve"> </w:t>
      </w:r>
      <w:r w:rsidRPr="00190C07">
        <w:rPr>
          <w:rFonts w:ascii="Tahoma" w:hAnsi="Tahoma" w:cs="Traditional Arabic"/>
          <w:sz w:val="32"/>
          <w:szCs w:val="32"/>
          <w:rtl/>
        </w:rPr>
        <w:t>وعدنا إلى البلاد، ولن تنتهي خواطر الكعبة</w:t>
      </w:r>
      <w:r w:rsidRPr="00190C07">
        <w:rPr>
          <w:rFonts w:ascii="Tahoma" w:hAnsi="Tahoma" w:cs="Traditional Arabic"/>
          <w:sz w:val="32"/>
          <w:szCs w:val="32"/>
        </w:rPr>
        <w:t xml:space="preserve">. ' </w:t>
      </w:r>
    </w:p>
    <w:p w:rsidR="00A47706" w:rsidRPr="00190C07" w:rsidRDefault="00A47706" w:rsidP="00A47706">
      <w:pPr>
        <w:spacing w:after="240" w:line="440" w:lineRule="exact"/>
        <w:jc w:val="both"/>
        <w:rPr>
          <w:rFonts w:ascii="Tahoma" w:hAnsi="Tahoma" w:cs="Traditional Arabic"/>
          <w:sz w:val="32"/>
          <w:szCs w:val="32"/>
        </w:rPr>
      </w:pPr>
      <w:r w:rsidRPr="002228F2">
        <w:rPr>
          <w:rFonts w:ascii="Tahoma" w:hAnsi="Tahoma" w:cs="Traditional Arabic"/>
          <w:sz w:val="32"/>
          <w:szCs w:val="32"/>
          <w:rtl/>
        </w:rPr>
        <w:t>تعليق الكاتب على المقالة</w:t>
      </w:r>
      <w:r w:rsidRPr="002228F2">
        <w:rPr>
          <w:rFonts w:ascii="Tahoma" w:hAnsi="Tahoma" w:cs="Traditional Arabic"/>
          <w:sz w:val="32"/>
          <w:szCs w:val="32"/>
        </w:rPr>
        <w:t>:</w:t>
      </w:r>
      <w:r w:rsidRPr="002228F2">
        <w:rPr>
          <w:rFonts w:ascii="Tahoma" w:hAnsi="Tahoma" w:cs="Traditional Arabic"/>
          <w:sz w:val="32"/>
          <w:szCs w:val="32"/>
          <w:rtl/>
        </w:rPr>
        <w:t>نحن الآن</w:t>
      </w:r>
      <w:r w:rsidRPr="002228F2">
        <w:rPr>
          <w:rFonts w:ascii="Tahoma" w:hAnsi="Tahoma" w:cs="Traditional Arabic"/>
          <w:sz w:val="32"/>
          <w:szCs w:val="32"/>
        </w:rPr>
        <w:t xml:space="preserve"> </w:t>
      </w:r>
      <w:r w:rsidRPr="002228F2">
        <w:rPr>
          <w:rFonts w:ascii="Tahoma" w:hAnsi="Tahoma" w:cs="Traditional Arabic"/>
          <w:sz w:val="32"/>
          <w:szCs w:val="32"/>
          <w:rtl/>
        </w:rPr>
        <w:t>في عصر اصبح العالم فيه بيتا ًصغيراً...... فهل كان عمرو خالد</w:t>
      </w:r>
      <w:r w:rsidRPr="00190C07">
        <w:rPr>
          <w:rFonts w:ascii="Tahoma" w:hAnsi="Tahoma" w:cs="Traditional Arabic"/>
          <w:sz w:val="32"/>
          <w:szCs w:val="32"/>
          <w:rtl/>
        </w:rPr>
        <w:t xml:space="preserve"> وفقه الله يعلم أن</w:t>
      </w:r>
      <w:r w:rsidRPr="00190C07">
        <w:rPr>
          <w:rFonts w:ascii="Tahoma" w:hAnsi="Tahoma" w:cs="Traditional Arabic"/>
          <w:sz w:val="32"/>
          <w:szCs w:val="32"/>
        </w:rPr>
        <w:t xml:space="preserve"> </w:t>
      </w:r>
      <w:r w:rsidRPr="00190C07">
        <w:rPr>
          <w:rFonts w:ascii="Tahoma" w:hAnsi="Tahoma" w:cs="Traditional Arabic"/>
          <w:sz w:val="32"/>
          <w:szCs w:val="32"/>
          <w:rtl/>
        </w:rPr>
        <w:t>فتاة ًفي فنزويلا سوف تعود إلى الله بسبب محاضرةٍ له نقلتها الأقمار الصناعية إلى</w:t>
      </w:r>
      <w:r w:rsidRPr="00190C07">
        <w:rPr>
          <w:rFonts w:ascii="Tahoma" w:hAnsi="Tahoma" w:cs="Traditional Arabic"/>
          <w:sz w:val="32"/>
          <w:szCs w:val="32"/>
        </w:rPr>
        <w:t xml:space="preserve"> </w:t>
      </w:r>
      <w:r w:rsidRPr="00190C07">
        <w:rPr>
          <w:rFonts w:ascii="Tahoma" w:hAnsi="Tahoma" w:cs="Traditional Arabic"/>
          <w:sz w:val="32"/>
          <w:szCs w:val="32"/>
          <w:rtl/>
        </w:rPr>
        <w:t>هناك</w:t>
      </w:r>
    </w:p>
    <w:p w:rsidR="00A47706" w:rsidRPr="00190C07" w:rsidRDefault="00A47706" w:rsidP="00A47706">
      <w:pPr>
        <w:spacing w:after="240" w:line="440" w:lineRule="exact"/>
        <w:jc w:val="both"/>
        <w:rPr>
          <w:rFonts w:ascii="Tahoma" w:hAnsi="Tahoma" w:cs="Traditional Arabic"/>
          <w:sz w:val="32"/>
          <w:szCs w:val="32"/>
        </w:rPr>
      </w:pPr>
      <w:r w:rsidRPr="00190C07">
        <w:rPr>
          <w:rFonts w:ascii="Tahoma" w:hAnsi="Tahoma" w:cs="Traditional Arabic"/>
          <w:sz w:val="32"/>
          <w:szCs w:val="32"/>
          <w:rtl/>
        </w:rPr>
        <w:t>وهل سعود الشريم يدرك انه</w:t>
      </w:r>
      <w:r w:rsidRPr="00190C07">
        <w:rPr>
          <w:rFonts w:ascii="Tahoma" w:hAnsi="Tahoma" w:cs="Traditional Arabic"/>
          <w:sz w:val="32"/>
          <w:szCs w:val="32"/>
        </w:rPr>
        <w:t xml:space="preserve"> </w:t>
      </w:r>
      <w:r w:rsidRPr="00190C07">
        <w:rPr>
          <w:rFonts w:ascii="Tahoma" w:hAnsi="Tahoma" w:cs="Traditional Arabic"/>
          <w:sz w:val="32"/>
          <w:szCs w:val="32"/>
          <w:rtl/>
        </w:rPr>
        <w:t>قد يكون نائما ًفي فراشه في منتصف الليل في مكة ...... وصوته يصدح بالقرآن في مناطق</w:t>
      </w:r>
      <w:r w:rsidRPr="00190C07">
        <w:rPr>
          <w:rFonts w:ascii="Tahoma" w:hAnsi="Tahoma" w:cs="Traditional Arabic"/>
          <w:sz w:val="32"/>
          <w:szCs w:val="32"/>
        </w:rPr>
        <w:t xml:space="preserve"> </w:t>
      </w:r>
      <w:r w:rsidRPr="00190C07">
        <w:rPr>
          <w:rFonts w:ascii="Tahoma" w:hAnsi="Tahoma" w:cs="Traditional Arabic"/>
          <w:sz w:val="32"/>
          <w:szCs w:val="32"/>
          <w:rtl/>
        </w:rPr>
        <w:t>شتى من العالم ....... ومنها فنزويلا النائية في آخر العالم</w:t>
      </w:r>
      <w:r w:rsidRPr="00190C07">
        <w:rPr>
          <w:rFonts w:ascii="Tahoma" w:hAnsi="Tahoma" w:cs="Traditional Arabic"/>
          <w:sz w:val="32"/>
          <w:szCs w:val="32"/>
        </w:rPr>
        <w:t xml:space="preserve"> ... !! </w:t>
      </w:r>
    </w:p>
    <w:p w:rsidR="00A47706" w:rsidRPr="00190C07" w:rsidRDefault="00A47706" w:rsidP="00A47706">
      <w:pPr>
        <w:spacing w:after="240" w:line="440" w:lineRule="exact"/>
        <w:jc w:val="both"/>
        <w:rPr>
          <w:rFonts w:ascii="Tahoma" w:hAnsi="Tahoma" w:cs="Traditional Arabic"/>
          <w:sz w:val="32"/>
          <w:szCs w:val="32"/>
          <w:rtl/>
        </w:rPr>
      </w:pPr>
      <w:r w:rsidRPr="00190C07">
        <w:rPr>
          <w:rFonts w:ascii="Tahoma" w:hAnsi="Tahoma" w:cs="Traditional Arabic"/>
          <w:sz w:val="32"/>
          <w:szCs w:val="32"/>
          <w:rtl/>
        </w:rPr>
        <w:lastRenderedPageBreak/>
        <w:t>وهذا معناه حسنات لا تنتهي ..... وذلك فضل الله</w:t>
      </w:r>
      <w:r w:rsidRPr="00190C07">
        <w:rPr>
          <w:rFonts w:ascii="Tahoma" w:hAnsi="Tahoma" w:cs="Traditional Arabic"/>
          <w:sz w:val="32"/>
          <w:szCs w:val="32"/>
        </w:rPr>
        <w:t xml:space="preserve"> </w:t>
      </w:r>
      <w:r w:rsidRPr="00190C07">
        <w:rPr>
          <w:rFonts w:ascii="Tahoma" w:hAnsi="Tahoma" w:cs="Traditional Arabic"/>
          <w:sz w:val="32"/>
          <w:szCs w:val="32"/>
          <w:rtl/>
        </w:rPr>
        <w:t>يؤتيه من يشاء..... سوف تقولون عنهم انهم محظوظون !! وأنا أقول لكم: نحن أيضا ًقد</w:t>
      </w:r>
      <w:r w:rsidRPr="00190C07">
        <w:rPr>
          <w:rFonts w:ascii="Tahoma" w:hAnsi="Tahoma" w:cs="Traditional Arabic"/>
          <w:sz w:val="32"/>
          <w:szCs w:val="32"/>
        </w:rPr>
        <w:t xml:space="preserve"> </w:t>
      </w:r>
      <w:r w:rsidRPr="00190C07">
        <w:rPr>
          <w:rFonts w:ascii="Tahoma" w:hAnsi="Tahoma" w:cs="Traditional Arabic"/>
          <w:sz w:val="32"/>
          <w:szCs w:val="32"/>
          <w:rtl/>
        </w:rPr>
        <w:t>انعم الله علينا بنعمة الانترنت....... فلنغتنم الفرصة ما دام القلب ما زال ينبض</w:t>
      </w:r>
      <w:r w:rsidRPr="00190C07">
        <w:rPr>
          <w:rFonts w:ascii="Tahoma" w:hAnsi="Tahoma" w:cs="Traditional Arabic"/>
          <w:sz w:val="32"/>
          <w:szCs w:val="32"/>
        </w:rPr>
        <w:t xml:space="preserve"> ...... !!! </w:t>
      </w:r>
    </w:p>
    <w:p w:rsidR="00A47706" w:rsidRPr="00190C07" w:rsidRDefault="00A47706" w:rsidP="00A47706">
      <w:pPr>
        <w:spacing w:line="440" w:lineRule="exact"/>
        <w:rPr>
          <w:rFonts w:ascii="Tahoma" w:hAnsi="Tahoma" w:cs="Traditional Arabic"/>
          <w:sz w:val="32"/>
          <w:szCs w:val="32"/>
        </w:rPr>
      </w:pPr>
      <w:r w:rsidRPr="00190C07">
        <w:rPr>
          <w:rFonts w:ascii="Tahoma" w:hAnsi="Tahoma" w:cs="Traditional Arabic"/>
          <w:sz w:val="32"/>
          <w:szCs w:val="32"/>
          <w:rtl/>
        </w:rPr>
        <w:t>سبحان الله وبحمده...... سبحان الله</w:t>
      </w:r>
      <w:r w:rsidRPr="00190C07">
        <w:rPr>
          <w:rFonts w:ascii="Tahoma" w:hAnsi="Tahoma" w:cs="Traditional Arabic"/>
          <w:sz w:val="32"/>
          <w:szCs w:val="32"/>
        </w:rPr>
        <w:t xml:space="preserve"> </w:t>
      </w:r>
      <w:r w:rsidRPr="00190C07">
        <w:rPr>
          <w:rFonts w:ascii="Tahoma" w:hAnsi="Tahoma" w:cs="Traditional Arabic"/>
          <w:sz w:val="32"/>
          <w:szCs w:val="32"/>
          <w:rtl/>
        </w:rPr>
        <w:t>العظيم</w:t>
      </w:r>
    </w:p>
    <w:p w:rsidR="00A47706" w:rsidRPr="00190C07" w:rsidRDefault="00A47706" w:rsidP="00A47706">
      <w:pPr>
        <w:autoSpaceDE w:val="0"/>
        <w:autoSpaceDN w:val="0"/>
        <w:adjustRightInd w:val="0"/>
        <w:ind w:left="720" w:hanging="720"/>
        <w:rPr>
          <w:rFonts w:ascii="Traditional Arabic" w:cs="Traditional Arabic"/>
          <w:b/>
          <w:bCs/>
          <w:sz w:val="32"/>
          <w:szCs w:val="32"/>
          <w:rtl/>
        </w:rPr>
      </w:pPr>
    </w:p>
    <w:p w:rsidR="00A47706" w:rsidRPr="002228F2" w:rsidRDefault="00A47706" w:rsidP="006D6AEA">
      <w:pPr>
        <w:pStyle w:val="a9"/>
        <w:numPr>
          <w:ilvl w:val="0"/>
          <w:numId w:val="22"/>
        </w:numPr>
        <w:spacing w:line="440" w:lineRule="exact"/>
        <w:jc w:val="both"/>
        <w:rPr>
          <w:rFonts w:ascii="Arial" w:hAnsi="Arial" w:cs="Traditional Arabic"/>
          <w:sz w:val="32"/>
          <w:szCs w:val="32"/>
          <w:rtl/>
        </w:rPr>
      </w:pPr>
      <w:r w:rsidRPr="002228F2">
        <w:rPr>
          <w:rFonts w:ascii="Arial" w:hAnsi="Arial" w:cs="Traditional Arabic"/>
          <w:b/>
          <w:bCs/>
          <w:sz w:val="32"/>
          <w:szCs w:val="32"/>
          <w:rtl/>
        </w:rPr>
        <w:t xml:space="preserve">قصة حقيقية حدثت في الأردن </w:t>
      </w:r>
    </w:p>
    <w:p w:rsidR="00A47706" w:rsidRPr="00190C07" w:rsidRDefault="00A47706" w:rsidP="002228F2">
      <w:pPr>
        <w:spacing w:line="440" w:lineRule="exact"/>
        <w:jc w:val="both"/>
        <w:rPr>
          <w:rFonts w:ascii="Arial" w:hAnsi="Arial" w:cs="Traditional Arabic"/>
          <w:sz w:val="32"/>
          <w:szCs w:val="32"/>
        </w:rPr>
      </w:pPr>
      <w:r w:rsidRPr="00190C07">
        <w:rPr>
          <w:rFonts w:ascii="Arial" w:hAnsi="Arial" w:cs="Traditional Arabic" w:hint="cs"/>
          <w:sz w:val="32"/>
          <w:szCs w:val="32"/>
          <w:rtl/>
        </w:rPr>
        <w:t xml:space="preserve">  </w:t>
      </w:r>
      <w:r w:rsidRPr="00190C07">
        <w:rPr>
          <w:rFonts w:ascii="Arial" w:hAnsi="Arial" w:cs="Traditional Arabic"/>
          <w:sz w:val="32"/>
          <w:szCs w:val="32"/>
          <w:rtl/>
        </w:rPr>
        <w:t>اتصل احد الاشخاص ببرنامج "مع</w:t>
      </w:r>
      <w:r w:rsidRPr="00190C07">
        <w:rPr>
          <w:rFonts w:ascii="Arial" w:hAnsi="Arial" w:cs="Traditional Arabic"/>
          <w:sz w:val="32"/>
          <w:szCs w:val="32"/>
        </w:rPr>
        <w:t xml:space="preserve"> </w:t>
      </w:r>
      <w:r w:rsidRPr="00190C07">
        <w:rPr>
          <w:rFonts w:ascii="Arial" w:hAnsi="Arial" w:cs="Traditional Arabic"/>
          <w:sz w:val="32"/>
          <w:szCs w:val="32"/>
          <w:rtl/>
        </w:rPr>
        <w:t>الوكيل بصراحه" الذي يبث يوميا على احدى الاذاعات الاردني</w:t>
      </w:r>
      <w:r w:rsidR="002228F2">
        <w:rPr>
          <w:rFonts w:ascii="Arial" w:hAnsi="Arial" w:cs="Traditional Arabic" w:hint="cs"/>
          <w:sz w:val="32"/>
          <w:szCs w:val="32"/>
          <w:rtl/>
        </w:rPr>
        <w:t>ة</w:t>
      </w:r>
      <w:r w:rsidRPr="00190C07">
        <w:rPr>
          <w:rFonts w:ascii="Arial" w:hAnsi="Arial" w:cs="Traditional Arabic"/>
          <w:sz w:val="32"/>
          <w:szCs w:val="32"/>
          <w:rtl/>
        </w:rPr>
        <w:t xml:space="preserve"> فعرف المتصل بنفسه على</w:t>
      </w:r>
      <w:r w:rsidRPr="00190C07">
        <w:rPr>
          <w:rFonts w:ascii="Arial" w:hAnsi="Arial" w:cs="Traditional Arabic"/>
          <w:sz w:val="32"/>
          <w:szCs w:val="32"/>
        </w:rPr>
        <w:t xml:space="preserve"> </w:t>
      </w:r>
      <w:r w:rsidRPr="00190C07">
        <w:rPr>
          <w:rFonts w:ascii="Arial" w:hAnsi="Arial" w:cs="Traditional Arabic"/>
          <w:sz w:val="32"/>
          <w:szCs w:val="32"/>
          <w:rtl/>
        </w:rPr>
        <w:t>انه حرامي يقتات من السرق</w:t>
      </w:r>
      <w:r w:rsidR="002228F2">
        <w:rPr>
          <w:rFonts w:ascii="Arial" w:hAnsi="Arial" w:cs="Traditional Arabic" w:hint="cs"/>
          <w:sz w:val="32"/>
          <w:szCs w:val="32"/>
          <w:rtl/>
        </w:rPr>
        <w:t>ة</w:t>
      </w:r>
      <w:r w:rsidRPr="00190C07">
        <w:rPr>
          <w:rFonts w:ascii="Arial" w:hAnsi="Arial" w:cs="Traditional Arabic"/>
          <w:sz w:val="32"/>
          <w:szCs w:val="32"/>
          <w:rtl/>
        </w:rPr>
        <w:t xml:space="preserve"> و لديه قصه يريد ان يقولها للاذاع</w:t>
      </w:r>
      <w:r w:rsidR="002228F2">
        <w:rPr>
          <w:rFonts w:ascii="Arial" w:hAnsi="Arial" w:cs="Traditional Arabic" w:hint="cs"/>
          <w:sz w:val="32"/>
          <w:szCs w:val="32"/>
          <w:rtl/>
        </w:rPr>
        <w:t>ة</w:t>
      </w:r>
      <w:r w:rsidRPr="00190C07">
        <w:rPr>
          <w:rFonts w:ascii="Arial" w:hAnsi="Arial" w:cs="Traditional Arabic"/>
          <w:sz w:val="32"/>
          <w:szCs w:val="32"/>
          <w:rtl/>
        </w:rPr>
        <w:t xml:space="preserve"> والناس علهم يعرفوا</w:t>
      </w:r>
      <w:r w:rsidRPr="00190C07">
        <w:rPr>
          <w:rFonts w:ascii="Arial" w:hAnsi="Arial" w:cs="Traditional Arabic"/>
          <w:sz w:val="32"/>
          <w:szCs w:val="32"/>
        </w:rPr>
        <w:t xml:space="preserve"> </w:t>
      </w:r>
      <w:r w:rsidRPr="00190C07">
        <w:rPr>
          <w:rFonts w:ascii="Arial" w:hAnsi="Arial" w:cs="Traditional Arabic"/>
          <w:sz w:val="32"/>
          <w:szCs w:val="32"/>
          <w:rtl/>
        </w:rPr>
        <w:t>حل هذا اللغز الذي حير حرامينا المحترم</w:t>
      </w:r>
      <w:r w:rsidRPr="00190C07">
        <w:rPr>
          <w:rFonts w:ascii="Arial" w:hAnsi="Arial" w:cs="Traditional Arabic"/>
          <w:sz w:val="32"/>
          <w:szCs w:val="32"/>
        </w:rPr>
        <w:t xml:space="preserve"> </w:t>
      </w:r>
    </w:p>
    <w:p w:rsidR="00A47706" w:rsidRPr="00190C07" w:rsidRDefault="00A47706" w:rsidP="002228F2">
      <w:pPr>
        <w:spacing w:line="440" w:lineRule="exact"/>
        <w:jc w:val="both"/>
        <w:rPr>
          <w:rFonts w:ascii="Arial" w:hAnsi="Arial" w:cs="Traditional Arabic"/>
          <w:sz w:val="32"/>
          <w:szCs w:val="32"/>
          <w:rtl/>
        </w:rPr>
      </w:pPr>
      <w:r w:rsidRPr="00190C07">
        <w:rPr>
          <w:rFonts w:ascii="Arial" w:hAnsi="Arial" w:cs="Traditional Arabic"/>
          <w:sz w:val="32"/>
          <w:szCs w:val="32"/>
        </w:rPr>
        <w:t xml:space="preserve">  </w:t>
      </w:r>
      <w:r w:rsidRPr="00190C07">
        <w:rPr>
          <w:rFonts w:ascii="Arial" w:hAnsi="Arial" w:cs="Traditional Arabic"/>
          <w:sz w:val="32"/>
          <w:szCs w:val="32"/>
          <w:rtl/>
        </w:rPr>
        <w:t>طبعا المذيع لم يصدق بان احدا يعرف</w:t>
      </w:r>
      <w:r w:rsidRPr="00190C07">
        <w:rPr>
          <w:rFonts w:ascii="Arial" w:hAnsi="Arial" w:cs="Traditional Arabic"/>
          <w:sz w:val="32"/>
          <w:szCs w:val="32"/>
        </w:rPr>
        <w:t xml:space="preserve"> </w:t>
      </w:r>
      <w:r w:rsidRPr="00190C07">
        <w:rPr>
          <w:rFonts w:ascii="Arial" w:hAnsi="Arial" w:cs="Traditional Arabic"/>
          <w:sz w:val="32"/>
          <w:szCs w:val="32"/>
          <w:rtl/>
        </w:rPr>
        <w:t>بنفسه على انه حرامي واعتقد بان في الامر نكته او كمره خفيه او اي شيء من هذا</w:t>
      </w:r>
      <w:r w:rsidRPr="00190C07">
        <w:rPr>
          <w:rFonts w:ascii="Arial" w:hAnsi="Arial" w:cs="Traditional Arabic"/>
          <w:sz w:val="32"/>
          <w:szCs w:val="32"/>
        </w:rPr>
        <w:t xml:space="preserve"> </w:t>
      </w:r>
      <w:r w:rsidRPr="00190C07">
        <w:rPr>
          <w:rFonts w:ascii="Arial" w:hAnsi="Arial" w:cs="Traditional Arabic"/>
          <w:sz w:val="32"/>
          <w:szCs w:val="32"/>
          <w:rtl/>
        </w:rPr>
        <w:t>القبيل الا انه سمح للمجرم بان يقص قصته و يسرد وقائعها لتكون النتيج</w:t>
      </w:r>
      <w:r w:rsidR="002228F2">
        <w:rPr>
          <w:rFonts w:ascii="Arial" w:hAnsi="Arial" w:cs="Traditional Arabic" w:hint="cs"/>
          <w:sz w:val="32"/>
          <w:szCs w:val="32"/>
          <w:rtl/>
        </w:rPr>
        <w:t>ة</w:t>
      </w:r>
      <w:r w:rsidRPr="00190C07">
        <w:rPr>
          <w:rFonts w:ascii="Arial" w:hAnsi="Arial" w:cs="Traditional Arabic"/>
          <w:sz w:val="32"/>
          <w:szCs w:val="32"/>
          <w:rtl/>
        </w:rPr>
        <w:t xml:space="preserve"> ان الكل وقع</w:t>
      </w:r>
      <w:r w:rsidRPr="00190C07">
        <w:rPr>
          <w:rFonts w:ascii="Arial" w:hAnsi="Arial" w:cs="Traditional Arabic"/>
          <w:sz w:val="32"/>
          <w:szCs w:val="32"/>
        </w:rPr>
        <w:t xml:space="preserve"> </w:t>
      </w:r>
      <w:r w:rsidRPr="00190C07">
        <w:rPr>
          <w:rFonts w:ascii="Arial" w:hAnsi="Arial" w:cs="Traditional Arabic"/>
          <w:sz w:val="32"/>
          <w:szCs w:val="32"/>
          <w:rtl/>
        </w:rPr>
        <w:t>بغرام وشهامة هذا اللص</w:t>
      </w:r>
      <w:r w:rsidRPr="00190C07">
        <w:rPr>
          <w:rFonts w:ascii="Arial" w:hAnsi="Arial" w:cs="Traditional Arabic"/>
          <w:sz w:val="32"/>
          <w:szCs w:val="32"/>
        </w:rPr>
        <w:t xml:space="preserve"> </w:t>
      </w:r>
    </w:p>
    <w:p w:rsidR="00A47706" w:rsidRPr="00190C07" w:rsidRDefault="00A47706" w:rsidP="002228F2">
      <w:pPr>
        <w:spacing w:line="440" w:lineRule="exact"/>
        <w:jc w:val="both"/>
        <w:rPr>
          <w:rFonts w:ascii="Arial" w:hAnsi="Arial" w:cs="Traditional Arabic"/>
          <w:sz w:val="32"/>
          <w:szCs w:val="32"/>
          <w:rtl/>
        </w:rPr>
      </w:pPr>
      <w:r w:rsidRPr="00190C07">
        <w:rPr>
          <w:rFonts w:ascii="Arial" w:hAnsi="Arial" w:cs="Traditional Arabic" w:hint="cs"/>
          <w:sz w:val="32"/>
          <w:szCs w:val="32"/>
          <w:rtl/>
        </w:rPr>
        <w:t xml:space="preserve">  </w:t>
      </w:r>
      <w:r w:rsidRPr="00190C07">
        <w:rPr>
          <w:rFonts w:ascii="Arial" w:hAnsi="Arial" w:cs="Traditional Arabic"/>
          <w:sz w:val="32"/>
          <w:szCs w:val="32"/>
          <w:rtl/>
        </w:rPr>
        <w:t>يقول صاحبنا الحرامي انه دأب على مراقبة فيلا في احد</w:t>
      </w:r>
      <w:r w:rsidRPr="00190C07">
        <w:rPr>
          <w:rFonts w:ascii="Arial" w:hAnsi="Arial" w:cs="Traditional Arabic"/>
          <w:sz w:val="32"/>
          <w:szCs w:val="32"/>
        </w:rPr>
        <w:t xml:space="preserve"> </w:t>
      </w:r>
      <w:r w:rsidRPr="00190C07">
        <w:rPr>
          <w:rFonts w:ascii="Arial" w:hAnsi="Arial" w:cs="Traditional Arabic"/>
          <w:sz w:val="32"/>
          <w:szCs w:val="32"/>
          <w:rtl/>
        </w:rPr>
        <w:t>ارقى ضواحي العاصم</w:t>
      </w:r>
      <w:r w:rsidR="002228F2">
        <w:rPr>
          <w:rFonts w:ascii="Arial" w:hAnsi="Arial" w:cs="Traditional Arabic" w:hint="cs"/>
          <w:sz w:val="32"/>
          <w:szCs w:val="32"/>
          <w:rtl/>
        </w:rPr>
        <w:t>ة</w:t>
      </w:r>
      <w:r w:rsidRPr="00190C07">
        <w:rPr>
          <w:rFonts w:ascii="Arial" w:hAnsi="Arial" w:cs="Traditional Arabic"/>
          <w:sz w:val="32"/>
          <w:szCs w:val="32"/>
          <w:rtl/>
        </w:rPr>
        <w:t xml:space="preserve"> الاردني</w:t>
      </w:r>
      <w:r w:rsidR="002228F2">
        <w:rPr>
          <w:rFonts w:ascii="Arial" w:hAnsi="Arial" w:cs="Traditional Arabic" w:hint="cs"/>
          <w:sz w:val="32"/>
          <w:szCs w:val="32"/>
          <w:rtl/>
        </w:rPr>
        <w:t>ة</w:t>
      </w:r>
      <w:r w:rsidRPr="00190C07">
        <w:rPr>
          <w:rFonts w:ascii="Arial" w:hAnsi="Arial" w:cs="Traditional Arabic"/>
          <w:sz w:val="32"/>
          <w:szCs w:val="32"/>
          <w:rtl/>
        </w:rPr>
        <w:t xml:space="preserve"> عبدون, لمدة تقرب من الشهر </w:t>
      </w:r>
      <w:r w:rsidR="002228F2" w:rsidRPr="00190C07">
        <w:rPr>
          <w:rFonts w:ascii="Arial" w:hAnsi="Arial" w:cs="Traditional Arabic" w:hint="cs"/>
          <w:sz w:val="32"/>
          <w:szCs w:val="32"/>
          <w:rtl/>
        </w:rPr>
        <w:t>لأنه</w:t>
      </w:r>
      <w:r w:rsidRPr="00190C07">
        <w:rPr>
          <w:rFonts w:ascii="Arial" w:hAnsi="Arial" w:cs="Traditional Arabic"/>
          <w:sz w:val="32"/>
          <w:szCs w:val="32"/>
          <w:rtl/>
        </w:rPr>
        <w:t xml:space="preserve"> كان ينوي سرقتها و</w:t>
      </w:r>
      <w:r w:rsidRPr="00190C07">
        <w:rPr>
          <w:rFonts w:ascii="Arial" w:hAnsi="Arial" w:cs="Traditional Arabic"/>
          <w:sz w:val="32"/>
          <w:szCs w:val="32"/>
        </w:rPr>
        <w:t xml:space="preserve"> </w:t>
      </w:r>
      <w:r w:rsidRPr="00190C07">
        <w:rPr>
          <w:rFonts w:ascii="Arial" w:hAnsi="Arial" w:cs="Traditional Arabic"/>
          <w:sz w:val="32"/>
          <w:szCs w:val="32"/>
          <w:rtl/>
        </w:rPr>
        <w:t>لمعرفته بأنها شبه خاويه من اهلها لكنه واثناء مراقبته للفيلا لاحظ العجب فبين كل</w:t>
      </w:r>
      <w:r w:rsidRPr="00190C07">
        <w:rPr>
          <w:rFonts w:ascii="Arial" w:hAnsi="Arial" w:cs="Traditional Arabic"/>
          <w:sz w:val="32"/>
          <w:szCs w:val="32"/>
        </w:rPr>
        <w:t xml:space="preserve"> </w:t>
      </w:r>
      <w:r w:rsidRPr="00190C07">
        <w:rPr>
          <w:rFonts w:ascii="Arial" w:hAnsi="Arial" w:cs="Traditional Arabic"/>
          <w:sz w:val="32"/>
          <w:szCs w:val="32"/>
          <w:rtl/>
        </w:rPr>
        <w:t>يوم و يوم يأتي رجل وإمراه ومعهم شاب أو فتاه او أكثر وبعد مضي الوقت يخرج الرجل</w:t>
      </w:r>
      <w:r w:rsidRPr="00190C07">
        <w:rPr>
          <w:rFonts w:ascii="Arial" w:hAnsi="Arial" w:cs="Traditional Arabic"/>
          <w:sz w:val="32"/>
          <w:szCs w:val="32"/>
        </w:rPr>
        <w:t xml:space="preserve"> </w:t>
      </w:r>
      <w:r w:rsidRPr="00190C07">
        <w:rPr>
          <w:rFonts w:ascii="Arial" w:hAnsi="Arial" w:cs="Traditional Arabic"/>
          <w:sz w:val="32"/>
          <w:szCs w:val="32"/>
          <w:rtl/>
        </w:rPr>
        <w:t>والمرأة ولا يخرج الشاب او الفتاه نهائيا فبدأ بالمراقب</w:t>
      </w:r>
      <w:r w:rsidR="002228F2">
        <w:rPr>
          <w:rFonts w:ascii="Arial" w:hAnsi="Arial" w:cs="Traditional Arabic" w:hint="cs"/>
          <w:sz w:val="32"/>
          <w:szCs w:val="32"/>
          <w:rtl/>
        </w:rPr>
        <w:t>ة</w:t>
      </w:r>
      <w:r w:rsidRPr="00190C07">
        <w:rPr>
          <w:rFonts w:ascii="Arial" w:hAnsi="Arial" w:cs="Traditional Arabic"/>
          <w:sz w:val="32"/>
          <w:szCs w:val="32"/>
          <w:rtl/>
        </w:rPr>
        <w:t xml:space="preserve"> الحثيث</w:t>
      </w:r>
      <w:r w:rsidR="002228F2">
        <w:rPr>
          <w:rFonts w:ascii="Arial" w:hAnsi="Arial" w:cs="Traditional Arabic" w:hint="cs"/>
          <w:sz w:val="32"/>
          <w:szCs w:val="32"/>
          <w:rtl/>
        </w:rPr>
        <w:t>ة</w:t>
      </w:r>
      <w:r w:rsidRPr="00190C07">
        <w:rPr>
          <w:rFonts w:ascii="Arial" w:hAnsi="Arial" w:cs="Traditional Arabic"/>
          <w:sz w:val="32"/>
          <w:szCs w:val="32"/>
          <w:rtl/>
        </w:rPr>
        <w:t xml:space="preserve"> للفيلا عله يعرف</w:t>
      </w:r>
      <w:r w:rsidRPr="00190C07">
        <w:rPr>
          <w:rFonts w:ascii="Arial" w:hAnsi="Arial" w:cs="Traditional Arabic"/>
          <w:sz w:val="32"/>
          <w:szCs w:val="32"/>
        </w:rPr>
        <w:t xml:space="preserve"> </w:t>
      </w:r>
      <w:r w:rsidRPr="00190C07">
        <w:rPr>
          <w:rFonts w:ascii="Arial" w:hAnsi="Arial" w:cs="Traditional Arabic"/>
          <w:sz w:val="32"/>
          <w:szCs w:val="32"/>
          <w:rtl/>
        </w:rPr>
        <w:t>متى ستكون خاويه لينقض عليها و يسرقها لكنه كان يرى ذات الشيء يتكرر الرجل المرأه</w:t>
      </w:r>
      <w:r w:rsidRPr="00190C07">
        <w:rPr>
          <w:rFonts w:ascii="Arial" w:hAnsi="Arial" w:cs="Traditional Arabic"/>
          <w:sz w:val="32"/>
          <w:szCs w:val="32"/>
        </w:rPr>
        <w:t xml:space="preserve"> </w:t>
      </w:r>
      <w:r w:rsidRPr="00190C07">
        <w:rPr>
          <w:rFonts w:ascii="Arial" w:hAnsi="Arial" w:cs="Traditional Arabic"/>
          <w:sz w:val="32"/>
          <w:szCs w:val="32"/>
          <w:rtl/>
        </w:rPr>
        <w:t>يخرجون ولا يخرج من كان بصحبتهم مما زاد من حيره واستغرابه واستهجانه فاين يبقى كل</w:t>
      </w:r>
      <w:r w:rsidRPr="00190C07">
        <w:rPr>
          <w:rFonts w:ascii="Arial" w:hAnsi="Arial" w:cs="Traditional Arabic"/>
          <w:sz w:val="32"/>
          <w:szCs w:val="32"/>
        </w:rPr>
        <w:t xml:space="preserve"> </w:t>
      </w:r>
      <w:r w:rsidRPr="00190C07">
        <w:rPr>
          <w:rFonts w:ascii="Arial" w:hAnsi="Arial" w:cs="Traditional Arabic"/>
          <w:sz w:val="32"/>
          <w:szCs w:val="32"/>
          <w:rtl/>
        </w:rPr>
        <w:t xml:space="preserve">هؤلاء الشباب في ظلمه قاهره ولا حس ولا شيء </w:t>
      </w:r>
    </w:p>
    <w:p w:rsidR="00A47706" w:rsidRPr="00190C07" w:rsidRDefault="00A47706" w:rsidP="002228F2">
      <w:pPr>
        <w:spacing w:line="440" w:lineRule="exact"/>
        <w:jc w:val="both"/>
        <w:rPr>
          <w:rFonts w:ascii="Arial" w:hAnsi="Arial" w:cs="Traditional Arabic"/>
          <w:sz w:val="32"/>
          <w:szCs w:val="32"/>
        </w:rPr>
      </w:pPr>
      <w:r w:rsidRPr="00190C07">
        <w:rPr>
          <w:rFonts w:ascii="Arial" w:hAnsi="Arial" w:cs="Traditional Arabic" w:hint="cs"/>
          <w:sz w:val="32"/>
          <w:szCs w:val="32"/>
          <w:rtl/>
        </w:rPr>
        <w:t xml:space="preserve">  </w:t>
      </w:r>
      <w:r w:rsidRPr="00190C07">
        <w:rPr>
          <w:rFonts w:ascii="Arial" w:hAnsi="Arial" w:cs="Traditional Arabic"/>
          <w:sz w:val="32"/>
          <w:szCs w:val="32"/>
          <w:rtl/>
        </w:rPr>
        <w:t>راقب كل منافذ الفيلا والاسوار عله يرى</w:t>
      </w:r>
      <w:r w:rsidRPr="00190C07">
        <w:rPr>
          <w:rFonts w:ascii="Arial" w:hAnsi="Arial" w:cs="Traditional Arabic"/>
          <w:sz w:val="32"/>
          <w:szCs w:val="32"/>
        </w:rPr>
        <w:t xml:space="preserve"> </w:t>
      </w:r>
      <w:r w:rsidRPr="00190C07">
        <w:rPr>
          <w:rFonts w:ascii="Arial" w:hAnsi="Arial" w:cs="Traditional Arabic"/>
          <w:sz w:val="32"/>
          <w:szCs w:val="32"/>
          <w:rtl/>
        </w:rPr>
        <w:t>باب سحري او منفذ يخرج منه هؤلاء, فلم يرى شيئا الأمر الذي دعاه للاتصال بالبرنامج</w:t>
      </w:r>
      <w:r w:rsidRPr="00190C07">
        <w:rPr>
          <w:rFonts w:ascii="Arial" w:hAnsi="Arial" w:cs="Traditional Arabic"/>
          <w:sz w:val="32"/>
          <w:szCs w:val="32"/>
        </w:rPr>
        <w:t xml:space="preserve"> </w:t>
      </w:r>
      <w:r w:rsidR="002228F2" w:rsidRPr="00190C07">
        <w:rPr>
          <w:rFonts w:ascii="Arial" w:hAnsi="Arial" w:cs="Traditional Arabic" w:hint="cs"/>
          <w:sz w:val="32"/>
          <w:szCs w:val="32"/>
          <w:rtl/>
        </w:rPr>
        <w:t>لأنه</w:t>
      </w:r>
      <w:r w:rsidRPr="00190C07">
        <w:rPr>
          <w:rFonts w:ascii="Arial" w:hAnsi="Arial" w:cs="Traditional Arabic"/>
          <w:sz w:val="32"/>
          <w:szCs w:val="32"/>
          <w:rtl/>
        </w:rPr>
        <w:t xml:space="preserve"> لا يستطيع أن يلجأ الى الشرط</w:t>
      </w:r>
      <w:r w:rsidR="002228F2">
        <w:rPr>
          <w:rFonts w:ascii="Arial" w:hAnsi="Arial" w:cs="Traditional Arabic" w:hint="cs"/>
          <w:sz w:val="32"/>
          <w:szCs w:val="32"/>
          <w:rtl/>
        </w:rPr>
        <w:t>ة</w:t>
      </w:r>
      <w:r w:rsidRPr="00190C07">
        <w:rPr>
          <w:rFonts w:ascii="Arial" w:hAnsi="Arial" w:cs="Traditional Arabic"/>
          <w:sz w:val="32"/>
          <w:szCs w:val="32"/>
          <w:rtl/>
        </w:rPr>
        <w:t xml:space="preserve"> معرفا بنفسه انه حرامي يريد ان يسرق هذه الفيلا</w:t>
      </w:r>
    </w:p>
    <w:p w:rsidR="00A47706" w:rsidRPr="00190C07" w:rsidRDefault="00A47706" w:rsidP="00A47706">
      <w:pPr>
        <w:spacing w:line="440" w:lineRule="exact"/>
        <w:jc w:val="both"/>
        <w:rPr>
          <w:rFonts w:ascii="Arial" w:hAnsi="Arial" w:cs="Traditional Arabic"/>
          <w:sz w:val="32"/>
          <w:szCs w:val="32"/>
          <w:rtl/>
        </w:rPr>
      </w:pPr>
      <w:r w:rsidRPr="00190C07">
        <w:rPr>
          <w:rFonts w:ascii="Arial" w:hAnsi="Arial" w:cs="Traditional Arabic"/>
          <w:sz w:val="32"/>
          <w:szCs w:val="32"/>
        </w:rPr>
        <w:t xml:space="preserve">   </w:t>
      </w:r>
      <w:r w:rsidRPr="00190C07">
        <w:rPr>
          <w:rFonts w:ascii="Arial" w:hAnsi="Arial" w:cs="Traditional Arabic"/>
          <w:sz w:val="32"/>
          <w:szCs w:val="32"/>
          <w:rtl/>
        </w:rPr>
        <w:t xml:space="preserve">فما كان من القائمين عن البرنامج الاذاعي الا </w:t>
      </w:r>
      <w:r w:rsidR="002228F2" w:rsidRPr="00190C07">
        <w:rPr>
          <w:rFonts w:ascii="Arial" w:hAnsi="Arial" w:cs="Traditional Arabic" w:hint="cs"/>
          <w:sz w:val="32"/>
          <w:szCs w:val="32"/>
          <w:rtl/>
        </w:rPr>
        <w:t>التأكد</w:t>
      </w:r>
      <w:r w:rsidRPr="00190C07">
        <w:rPr>
          <w:rFonts w:ascii="Arial" w:hAnsi="Arial" w:cs="Traditional Arabic"/>
          <w:sz w:val="32"/>
          <w:szCs w:val="32"/>
          <w:rtl/>
        </w:rPr>
        <w:t xml:space="preserve"> من كلام حرامينا الشريف ليكتشف</w:t>
      </w:r>
      <w:r w:rsidRPr="00190C07">
        <w:rPr>
          <w:rFonts w:ascii="Arial" w:hAnsi="Arial" w:cs="Traditional Arabic"/>
          <w:sz w:val="32"/>
          <w:szCs w:val="32"/>
        </w:rPr>
        <w:t xml:space="preserve"> </w:t>
      </w:r>
      <w:r w:rsidRPr="00190C07">
        <w:rPr>
          <w:rFonts w:ascii="Arial" w:hAnsi="Arial" w:cs="Traditional Arabic"/>
          <w:sz w:val="32"/>
          <w:szCs w:val="32"/>
          <w:rtl/>
        </w:rPr>
        <w:t>المجتمع الاردني واحدة من أبشع جرائم العصر بل و القرن كله ريا وسكينه الاردن</w:t>
      </w:r>
      <w:r w:rsidRPr="00190C07">
        <w:rPr>
          <w:rFonts w:ascii="Arial" w:hAnsi="Arial" w:cs="Traditional Arabic"/>
          <w:sz w:val="32"/>
          <w:szCs w:val="32"/>
        </w:rPr>
        <w:t xml:space="preserve"> </w:t>
      </w:r>
      <w:r w:rsidRPr="00190C07">
        <w:rPr>
          <w:rFonts w:ascii="Arial" w:hAnsi="Arial" w:cs="Traditional Arabic"/>
          <w:sz w:val="32"/>
          <w:szCs w:val="32"/>
          <w:rtl/>
        </w:rPr>
        <w:t>الحديث</w:t>
      </w:r>
    </w:p>
    <w:p w:rsidR="00A47706" w:rsidRPr="00190C07" w:rsidRDefault="00A47706" w:rsidP="002228F2">
      <w:pPr>
        <w:spacing w:line="440" w:lineRule="exact"/>
        <w:jc w:val="both"/>
        <w:rPr>
          <w:rFonts w:cs="Traditional Arabic"/>
          <w:sz w:val="32"/>
          <w:szCs w:val="32"/>
          <w:rtl/>
        </w:rPr>
      </w:pPr>
      <w:r w:rsidRPr="00190C07">
        <w:rPr>
          <w:rFonts w:ascii="Arial" w:hAnsi="Arial" w:cs="Traditional Arabic" w:hint="cs"/>
          <w:sz w:val="32"/>
          <w:szCs w:val="32"/>
          <w:rtl/>
        </w:rPr>
        <w:t xml:space="preserve">  </w:t>
      </w:r>
      <w:r w:rsidRPr="00190C07">
        <w:rPr>
          <w:rFonts w:ascii="Arial" w:hAnsi="Arial" w:cs="Traditional Arabic"/>
          <w:sz w:val="32"/>
          <w:szCs w:val="32"/>
          <w:rtl/>
        </w:rPr>
        <w:t>اكتشف رجال الامن ان الفيلا مقبره جماعيه وسوق اعضاء بشريه. فقد</w:t>
      </w:r>
      <w:r w:rsidRPr="00190C07">
        <w:rPr>
          <w:rFonts w:ascii="Arial" w:hAnsi="Arial" w:cs="Traditional Arabic"/>
          <w:sz w:val="32"/>
          <w:szCs w:val="32"/>
        </w:rPr>
        <w:t xml:space="preserve"> </w:t>
      </w:r>
      <w:r w:rsidRPr="00190C07">
        <w:rPr>
          <w:rFonts w:ascii="Arial" w:hAnsi="Arial" w:cs="Traditional Arabic"/>
          <w:sz w:val="32"/>
          <w:szCs w:val="32"/>
          <w:rtl/>
        </w:rPr>
        <w:t>اكتش</w:t>
      </w:r>
      <w:r w:rsidR="002228F2">
        <w:rPr>
          <w:rFonts w:ascii="Arial" w:hAnsi="Arial" w:cs="Traditional Arabic" w:hint="cs"/>
          <w:sz w:val="32"/>
          <w:szCs w:val="32"/>
          <w:rtl/>
        </w:rPr>
        <w:t>ف</w:t>
      </w:r>
      <w:r w:rsidRPr="00190C07">
        <w:rPr>
          <w:rFonts w:ascii="Arial" w:hAnsi="Arial" w:cs="Traditional Arabic"/>
          <w:sz w:val="32"/>
          <w:szCs w:val="32"/>
          <w:rtl/>
        </w:rPr>
        <w:t xml:space="preserve">وا بان الرجل </w:t>
      </w:r>
      <w:r w:rsidR="002228F2" w:rsidRPr="00190C07">
        <w:rPr>
          <w:rFonts w:ascii="Arial" w:hAnsi="Arial" w:cs="Traditional Arabic" w:hint="cs"/>
          <w:sz w:val="32"/>
          <w:szCs w:val="32"/>
          <w:rtl/>
        </w:rPr>
        <w:t>والمرأة</w:t>
      </w:r>
      <w:r w:rsidRPr="00190C07">
        <w:rPr>
          <w:rFonts w:ascii="Arial" w:hAnsi="Arial" w:cs="Traditional Arabic"/>
          <w:sz w:val="32"/>
          <w:szCs w:val="32"/>
          <w:rtl/>
        </w:rPr>
        <w:t xml:space="preserve"> هما سماسر</w:t>
      </w:r>
      <w:r w:rsidR="002228F2">
        <w:rPr>
          <w:rFonts w:ascii="Arial" w:hAnsi="Arial" w:cs="Traditional Arabic" w:hint="cs"/>
          <w:sz w:val="32"/>
          <w:szCs w:val="32"/>
          <w:rtl/>
        </w:rPr>
        <w:t>ة</w:t>
      </w:r>
      <w:r w:rsidRPr="00190C07">
        <w:rPr>
          <w:rFonts w:ascii="Arial" w:hAnsi="Arial" w:cs="Traditional Arabic"/>
          <w:sz w:val="32"/>
          <w:szCs w:val="32"/>
          <w:rtl/>
        </w:rPr>
        <w:t xml:space="preserve"> للأعضاء البشري</w:t>
      </w:r>
      <w:r w:rsidR="002228F2">
        <w:rPr>
          <w:rFonts w:ascii="Arial" w:hAnsi="Arial" w:cs="Traditional Arabic" w:hint="cs"/>
          <w:sz w:val="32"/>
          <w:szCs w:val="32"/>
          <w:rtl/>
        </w:rPr>
        <w:t>ة</w:t>
      </w:r>
      <w:r w:rsidRPr="00190C07">
        <w:rPr>
          <w:rFonts w:ascii="Arial" w:hAnsi="Arial" w:cs="Traditional Arabic"/>
          <w:sz w:val="32"/>
          <w:szCs w:val="32"/>
          <w:rtl/>
        </w:rPr>
        <w:t xml:space="preserve"> يحضرون الشباب ويخدروهم ثم</w:t>
      </w:r>
      <w:r w:rsidRPr="00190C07">
        <w:rPr>
          <w:rFonts w:ascii="Arial" w:hAnsi="Arial" w:cs="Traditional Arabic"/>
          <w:sz w:val="32"/>
          <w:szCs w:val="32"/>
        </w:rPr>
        <w:t xml:space="preserve"> </w:t>
      </w:r>
      <w:r w:rsidRPr="00190C07">
        <w:rPr>
          <w:rFonts w:ascii="Arial" w:hAnsi="Arial" w:cs="Traditional Arabic"/>
          <w:sz w:val="32"/>
          <w:szCs w:val="32"/>
          <w:rtl/>
        </w:rPr>
        <w:t xml:space="preserve">يقتلونهم بعد ما </w:t>
      </w:r>
      <w:r w:rsidR="002228F2" w:rsidRPr="00190C07">
        <w:rPr>
          <w:rFonts w:ascii="Arial" w:hAnsi="Arial" w:cs="Traditional Arabic" w:hint="cs"/>
          <w:sz w:val="32"/>
          <w:szCs w:val="32"/>
          <w:rtl/>
        </w:rPr>
        <w:t>يأخذون</w:t>
      </w:r>
      <w:r w:rsidRPr="00190C07">
        <w:rPr>
          <w:rFonts w:ascii="Arial" w:hAnsi="Arial" w:cs="Traditional Arabic"/>
          <w:sz w:val="32"/>
          <w:szCs w:val="32"/>
          <w:rtl/>
        </w:rPr>
        <w:t xml:space="preserve"> الأعضاء المناسب</w:t>
      </w:r>
      <w:r w:rsidR="002228F2">
        <w:rPr>
          <w:rFonts w:ascii="Arial" w:hAnsi="Arial" w:cs="Traditional Arabic" w:hint="cs"/>
          <w:sz w:val="32"/>
          <w:szCs w:val="32"/>
          <w:rtl/>
        </w:rPr>
        <w:t>ة</w:t>
      </w:r>
      <w:r w:rsidRPr="00190C07">
        <w:rPr>
          <w:rFonts w:ascii="Arial" w:hAnsi="Arial" w:cs="Traditional Arabic"/>
          <w:sz w:val="32"/>
          <w:szCs w:val="32"/>
          <w:rtl/>
        </w:rPr>
        <w:t xml:space="preserve"> من أجسامهم كالنخاع الشوكي والكليتين وكل</w:t>
      </w:r>
      <w:r w:rsidRPr="00190C07">
        <w:rPr>
          <w:rFonts w:ascii="Arial" w:hAnsi="Arial" w:cs="Traditional Arabic"/>
          <w:sz w:val="32"/>
          <w:szCs w:val="32"/>
        </w:rPr>
        <w:t xml:space="preserve"> </w:t>
      </w:r>
      <w:r w:rsidRPr="00190C07">
        <w:rPr>
          <w:rFonts w:ascii="Arial" w:hAnsi="Arial" w:cs="Traditional Arabic"/>
          <w:sz w:val="32"/>
          <w:szCs w:val="32"/>
          <w:rtl/>
        </w:rPr>
        <w:t>ما يلزم ويدفنوا موتاهم في الفيلا المجهز</w:t>
      </w:r>
      <w:r w:rsidR="002228F2">
        <w:rPr>
          <w:rFonts w:ascii="Arial" w:hAnsi="Arial" w:cs="Traditional Arabic" w:hint="cs"/>
          <w:sz w:val="32"/>
          <w:szCs w:val="32"/>
          <w:rtl/>
        </w:rPr>
        <w:t>ة</w:t>
      </w:r>
      <w:r w:rsidRPr="00190C07">
        <w:rPr>
          <w:rFonts w:ascii="Arial" w:hAnsi="Arial" w:cs="Traditional Arabic"/>
          <w:sz w:val="32"/>
          <w:szCs w:val="32"/>
          <w:rtl/>
        </w:rPr>
        <w:t xml:space="preserve"> بالثلاجات وكافه الوسائل لحمايه الاعضاء</w:t>
      </w:r>
      <w:r w:rsidRPr="00190C07">
        <w:rPr>
          <w:rFonts w:ascii="Arial" w:hAnsi="Arial" w:cs="Traditional Arabic"/>
          <w:sz w:val="32"/>
          <w:szCs w:val="32"/>
        </w:rPr>
        <w:t xml:space="preserve"> </w:t>
      </w:r>
      <w:r w:rsidRPr="00190C07">
        <w:rPr>
          <w:rFonts w:ascii="Arial" w:hAnsi="Arial" w:cs="Traditional Arabic"/>
          <w:sz w:val="32"/>
          <w:szCs w:val="32"/>
          <w:rtl/>
        </w:rPr>
        <w:t>البشري</w:t>
      </w:r>
      <w:r w:rsidR="002228F2">
        <w:rPr>
          <w:rFonts w:ascii="Arial" w:hAnsi="Arial" w:cs="Traditional Arabic" w:hint="cs"/>
          <w:sz w:val="32"/>
          <w:szCs w:val="32"/>
          <w:rtl/>
        </w:rPr>
        <w:t>ة</w:t>
      </w:r>
    </w:p>
    <w:p w:rsidR="00A47706" w:rsidRPr="00190C07" w:rsidRDefault="00A47706" w:rsidP="002228F2">
      <w:pPr>
        <w:spacing w:line="440" w:lineRule="exact"/>
        <w:jc w:val="both"/>
        <w:rPr>
          <w:rFonts w:cs="Traditional Arabic"/>
          <w:sz w:val="32"/>
          <w:szCs w:val="32"/>
        </w:rPr>
      </w:pPr>
      <w:r w:rsidRPr="00190C07">
        <w:rPr>
          <w:rFonts w:cs="Traditional Arabic" w:hint="cs"/>
          <w:sz w:val="32"/>
          <w:szCs w:val="32"/>
          <w:rtl/>
        </w:rPr>
        <w:t xml:space="preserve">  </w:t>
      </w:r>
      <w:r w:rsidRPr="00190C07">
        <w:rPr>
          <w:rFonts w:cs="Traditional Arabic"/>
          <w:sz w:val="32"/>
          <w:szCs w:val="32"/>
          <w:rtl/>
        </w:rPr>
        <w:t>جريم</w:t>
      </w:r>
      <w:r w:rsidR="002228F2">
        <w:rPr>
          <w:rFonts w:cs="Traditional Arabic" w:hint="cs"/>
          <w:sz w:val="32"/>
          <w:szCs w:val="32"/>
          <w:rtl/>
        </w:rPr>
        <w:t>ة</w:t>
      </w:r>
      <w:r w:rsidRPr="00190C07">
        <w:rPr>
          <w:rFonts w:cs="Traditional Arabic"/>
          <w:sz w:val="32"/>
          <w:szCs w:val="32"/>
          <w:rtl/>
        </w:rPr>
        <w:t xml:space="preserve"> كشفها لص شريف ما كانت لتخطر على بال</w:t>
      </w:r>
      <w:r w:rsidRPr="00190C07">
        <w:rPr>
          <w:rFonts w:cs="Traditional Arabic"/>
          <w:sz w:val="32"/>
          <w:szCs w:val="32"/>
        </w:rPr>
        <w:t xml:space="preserve"> </w:t>
      </w:r>
      <w:r w:rsidRPr="00190C07">
        <w:rPr>
          <w:rFonts w:cs="Traditional Arabic"/>
          <w:sz w:val="32"/>
          <w:szCs w:val="32"/>
          <w:rtl/>
        </w:rPr>
        <w:t>احد، في وسط ارقى احياء عمان وفي وضح النهار ودون صوت او دليل شباب يدخلون لمصرعهم</w:t>
      </w:r>
      <w:r w:rsidRPr="00190C07">
        <w:rPr>
          <w:rFonts w:cs="Traditional Arabic"/>
          <w:sz w:val="32"/>
          <w:szCs w:val="32"/>
        </w:rPr>
        <w:t xml:space="preserve"> </w:t>
      </w:r>
      <w:r w:rsidR="002228F2" w:rsidRPr="00190C07">
        <w:rPr>
          <w:rFonts w:cs="Traditional Arabic" w:hint="cs"/>
          <w:sz w:val="32"/>
          <w:szCs w:val="32"/>
          <w:rtl/>
        </w:rPr>
        <w:t>بأرجلهم</w:t>
      </w:r>
      <w:r w:rsidRPr="00190C07">
        <w:rPr>
          <w:rFonts w:cs="Traditional Arabic"/>
          <w:sz w:val="32"/>
          <w:szCs w:val="32"/>
          <w:rtl/>
        </w:rPr>
        <w:t xml:space="preserve"> قد يتساءل البعض لماذا </w:t>
      </w:r>
      <w:r w:rsidR="002228F2" w:rsidRPr="00190C07">
        <w:rPr>
          <w:rFonts w:cs="Traditional Arabic" w:hint="cs"/>
          <w:sz w:val="32"/>
          <w:szCs w:val="32"/>
          <w:rtl/>
        </w:rPr>
        <w:t>يأتي</w:t>
      </w:r>
      <w:r w:rsidRPr="00190C07">
        <w:rPr>
          <w:rFonts w:cs="Traditional Arabic"/>
          <w:sz w:val="32"/>
          <w:szCs w:val="32"/>
          <w:rtl/>
        </w:rPr>
        <w:t xml:space="preserve"> هؤلاء </w:t>
      </w:r>
      <w:r w:rsidRPr="00190C07">
        <w:rPr>
          <w:rFonts w:cs="Traditional Arabic"/>
          <w:sz w:val="32"/>
          <w:szCs w:val="32"/>
          <w:rtl/>
        </w:rPr>
        <w:lastRenderedPageBreak/>
        <w:t>الشباب برفقة هذه المرأة والرجل الى هذه</w:t>
      </w:r>
      <w:r w:rsidRPr="00190C07">
        <w:rPr>
          <w:rFonts w:cs="Traditional Arabic"/>
          <w:sz w:val="32"/>
          <w:szCs w:val="32"/>
        </w:rPr>
        <w:t xml:space="preserve"> </w:t>
      </w:r>
      <w:r w:rsidRPr="00190C07">
        <w:rPr>
          <w:rFonts w:cs="Traditional Arabic"/>
          <w:sz w:val="32"/>
          <w:szCs w:val="32"/>
          <w:rtl/>
        </w:rPr>
        <w:t>الفيلا وما الذي يقنعهم لفعل ذلك والإجابه سهلة جدا قد يكون الجنس أو العمل أو</w:t>
      </w:r>
      <w:r w:rsidRPr="00190C07">
        <w:rPr>
          <w:rFonts w:cs="Traditional Arabic"/>
          <w:sz w:val="32"/>
          <w:szCs w:val="32"/>
        </w:rPr>
        <w:t xml:space="preserve"> </w:t>
      </w:r>
      <w:r w:rsidRPr="00190C07">
        <w:rPr>
          <w:rFonts w:cs="Traditional Arabic"/>
          <w:sz w:val="32"/>
          <w:szCs w:val="32"/>
          <w:rtl/>
        </w:rPr>
        <w:t>اللهو والمخدرات اي شيء</w:t>
      </w:r>
      <w:r w:rsidRPr="00190C07">
        <w:rPr>
          <w:rFonts w:cs="Traditional Arabic" w:hint="cs"/>
          <w:sz w:val="32"/>
          <w:szCs w:val="32"/>
          <w:rtl/>
        </w:rPr>
        <w:t xml:space="preserve"> </w:t>
      </w:r>
      <w:r w:rsidRPr="00190C07">
        <w:rPr>
          <w:rFonts w:cs="Traditional Arabic"/>
          <w:sz w:val="32"/>
          <w:szCs w:val="32"/>
          <w:rtl/>
        </w:rPr>
        <w:t>الا انهم بالتاكيد ما عندهم علم بغاية أم حقيقة الوحشين</w:t>
      </w:r>
      <w:r w:rsidRPr="00190C07">
        <w:rPr>
          <w:rFonts w:cs="Traditional Arabic"/>
          <w:sz w:val="32"/>
          <w:szCs w:val="32"/>
        </w:rPr>
        <w:t xml:space="preserve"> </w:t>
      </w:r>
      <w:r w:rsidRPr="00190C07">
        <w:rPr>
          <w:rFonts w:cs="Traditional Arabic"/>
          <w:sz w:val="32"/>
          <w:szCs w:val="32"/>
          <w:rtl/>
        </w:rPr>
        <w:t>البشري</w:t>
      </w:r>
      <w:r w:rsidRPr="00190C07">
        <w:rPr>
          <w:rFonts w:cs="Traditional Arabic" w:hint="cs"/>
          <w:sz w:val="32"/>
          <w:szCs w:val="32"/>
          <w:rtl/>
        </w:rPr>
        <w:t>ي</w:t>
      </w:r>
      <w:r w:rsidRPr="00190C07">
        <w:rPr>
          <w:rFonts w:cs="Traditional Arabic"/>
          <w:sz w:val="32"/>
          <w:szCs w:val="32"/>
          <w:rtl/>
        </w:rPr>
        <w:t>ن الل</w:t>
      </w:r>
      <w:r w:rsidRPr="00190C07">
        <w:rPr>
          <w:rFonts w:cs="Traditional Arabic" w:hint="cs"/>
          <w:sz w:val="32"/>
          <w:szCs w:val="32"/>
          <w:rtl/>
        </w:rPr>
        <w:t>ذان</w:t>
      </w:r>
      <w:r w:rsidRPr="00190C07">
        <w:rPr>
          <w:rFonts w:cs="Traditional Arabic"/>
          <w:sz w:val="32"/>
          <w:szCs w:val="32"/>
          <w:rtl/>
        </w:rPr>
        <w:t xml:space="preserve"> </w:t>
      </w:r>
      <w:r w:rsidRPr="00190C07">
        <w:rPr>
          <w:rFonts w:cs="Traditional Arabic" w:hint="cs"/>
          <w:sz w:val="32"/>
          <w:szCs w:val="32"/>
          <w:rtl/>
        </w:rPr>
        <w:t>يقوداهم الى هذا الوكر</w:t>
      </w:r>
      <w:r w:rsidRPr="00190C07">
        <w:rPr>
          <w:rFonts w:cs="Traditional Arabic"/>
          <w:sz w:val="32"/>
          <w:szCs w:val="32"/>
        </w:rPr>
        <w:t xml:space="preserve"> </w:t>
      </w:r>
    </w:p>
    <w:p w:rsidR="00A47706" w:rsidRPr="00190C07" w:rsidRDefault="00A47706" w:rsidP="00A47706">
      <w:pPr>
        <w:spacing w:line="440" w:lineRule="exact"/>
        <w:jc w:val="both"/>
        <w:rPr>
          <w:rFonts w:ascii="Arial" w:hAnsi="Arial" w:cs="Traditional Arabic"/>
          <w:sz w:val="32"/>
          <w:szCs w:val="32"/>
          <w:rtl/>
        </w:rPr>
      </w:pPr>
      <w:r w:rsidRPr="00190C07">
        <w:rPr>
          <w:rFonts w:ascii="Arial" w:hAnsi="Arial" w:cs="Traditional Arabic"/>
          <w:sz w:val="32"/>
          <w:szCs w:val="32"/>
        </w:rPr>
        <w:t xml:space="preserve">  </w:t>
      </w:r>
      <w:r w:rsidRPr="00190C07">
        <w:rPr>
          <w:rFonts w:ascii="Arial" w:hAnsi="Arial" w:cs="Traditional Arabic"/>
          <w:sz w:val="32"/>
          <w:szCs w:val="32"/>
          <w:rtl/>
        </w:rPr>
        <w:t>وهكذا</w:t>
      </w:r>
      <w:r w:rsidRPr="00190C07">
        <w:rPr>
          <w:rFonts w:ascii="Arial" w:hAnsi="Arial" w:cs="Traditional Arabic"/>
          <w:sz w:val="32"/>
          <w:szCs w:val="32"/>
        </w:rPr>
        <w:t xml:space="preserve"> </w:t>
      </w:r>
      <w:r w:rsidRPr="00190C07">
        <w:rPr>
          <w:rFonts w:ascii="Arial" w:hAnsi="Arial" w:cs="Traditional Arabic"/>
          <w:sz w:val="32"/>
          <w:szCs w:val="32"/>
          <w:rtl/>
        </w:rPr>
        <w:t>أسدل احد اشرف حرامي الاردن الستار على واحده من أبشع جرائم العصر والتي ستكون حديث</w:t>
      </w:r>
      <w:r w:rsidRPr="00190C07">
        <w:rPr>
          <w:rFonts w:ascii="Arial" w:hAnsi="Arial" w:cs="Traditional Arabic"/>
          <w:sz w:val="32"/>
          <w:szCs w:val="32"/>
        </w:rPr>
        <w:t xml:space="preserve"> </w:t>
      </w:r>
      <w:r w:rsidRPr="00190C07">
        <w:rPr>
          <w:rFonts w:ascii="Arial" w:hAnsi="Arial" w:cs="Traditional Arabic"/>
          <w:sz w:val="32"/>
          <w:szCs w:val="32"/>
          <w:rtl/>
        </w:rPr>
        <w:t>المنازل والمجتمع الى فتره ليست بقليله هذا الحرامي النشمي سيكون فارسا لا ينسى على</w:t>
      </w:r>
      <w:r w:rsidRPr="00190C07">
        <w:rPr>
          <w:rFonts w:ascii="Arial" w:hAnsi="Arial" w:cs="Traditional Arabic"/>
          <w:sz w:val="32"/>
          <w:szCs w:val="32"/>
        </w:rPr>
        <w:t xml:space="preserve"> </w:t>
      </w:r>
      <w:r w:rsidRPr="00190C07">
        <w:rPr>
          <w:rFonts w:ascii="Arial" w:hAnsi="Arial" w:cs="Traditional Arabic"/>
          <w:sz w:val="32"/>
          <w:szCs w:val="32"/>
          <w:rtl/>
        </w:rPr>
        <w:t>مر الزمان</w:t>
      </w:r>
    </w:p>
    <w:p w:rsidR="00A47706" w:rsidRPr="00190C07" w:rsidRDefault="00A47706" w:rsidP="00A47706">
      <w:pPr>
        <w:autoSpaceDE w:val="0"/>
        <w:autoSpaceDN w:val="0"/>
        <w:adjustRightInd w:val="0"/>
        <w:ind w:left="720" w:hanging="720"/>
        <w:rPr>
          <w:rFonts w:ascii="Traditional Arabic" w:cs="Traditional Arabic"/>
          <w:b/>
          <w:bCs/>
          <w:sz w:val="32"/>
          <w:szCs w:val="32"/>
          <w:rtl/>
        </w:rPr>
      </w:pPr>
    </w:p>
    <w:p w:rsidR="00D33CC8" w:rsidRPr="00190C07" w:rsidRDefault="00D33CC8">
      <w:pPr>
        <w:rPr>
          <w:sz w:val="32"/>
          <w:szCs w:val="32"/>
        </w:rPr>
      </w:pPr>
    </w:p>
    <w:sectPr w:rsidR="00D33CC8" w:rsidRPr="00190C07" w:rsidSect="00B81811">
      <w:headerReference w:type="default" r:id="rId21"/>
      <w:footerReference w:type="default" r:id="rId22"/>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0B8B" w:rsidRDefault="00C70B8B" w:rsidP="00A47706">
      <w:r>
        <w:separator/>
      </w:r>
    </w:p>
  </w:endnote>
  <w:endnote w:type="continuationSeparator" w:id="0">
    <w:p w:rsidR="00C70B8B" w:rsidRDefault="00C70B8B" w:rsidP="00A477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Ms Sans Serif">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Consolas">
    <w:panose1 w:val="020B0609020204030204"/>
    <w:charset w:val="00"/>
    <w:family w:val="modern"/>
    <w:pitch w:val="fixed"/>
    <w:sig w:usb0="E10002FF" w:usb1="4000FCFF" w:usb2="00000009" w:usb3="00000000" w:csb0="0000019F" w:csb1="00000000"/>
  </w:font>
  <w:font w:name="Arabic Transparent">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inherit">
    <w:panose1 w:val="00000000000000000000"/>
    <w:charset w:val="00"/>
    <w:family w:val="roman"/>
    <w:notTrueType/>
    <w:pitch w:val="default"/>
  </w:font>
  <w:font w:name="PT Bold Stars">
    <w:panose1 w:val="02010400000000000000"/>
    <w:charset w:val="B2"/>
    <w:family w:val="auto"/>
    <w:pitch w:val="variable"/>
    <w:sig w:usb0="00002001" w:usb1="80000000" w:usb2="00000008" w:usb3="00000000" w:csb0="00000040" w:csb1="00000000"/>
  </w:font>
  <w:font w:name="PT Bold Heading">
    <w:panose1 w:val="02010400000000000000"/>
    <w:charset w:val="B2"/>
    <w:family w:val="auto"/>
    <w:pitch w:val="variable"/>
    <w:sig w:usb0="00002001" w:usb1="80000000" w:usb2="00000008" w:usb3="00000000" w:csb0="00000040" w:csb1="00000000"/>
  </w:font>
  <w:font w:name="Century Gothic">
    <w:panose1 w:val="020B0502020202020204"/>
    <w:charset w:val="00"/>
    <w:family w:val="swiss"/>
    <w:pitch w:val="variable"/>
    <w:sig w:usb0="00000287" w:usb1="00000000" w:usb2="00000000" w:usb3="00000000" w:csb0="0000009F" w:csb1="00000000"/>
  </w:font>
  <w:font w:name="Sylfaen">
    <w:panose1 w:val="010A0502050306030303"/>
    <w:charset w:val="00"/>
    <w:family w:val="roman"/>
    <w:pitch w:val="variable"/>
    <w:sig w:usb0="040006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times new roman(arabic)">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3810598"/>
      <w:docPartObj>
        <w:docPartGallery w:val="Page Numbers (Bottom of Page)"/>
        <w:docPartUnique/>
      </w:docPartObj>
    </w:sdtPr>
    <w:sdtContent>
      <w:p w:rsidR="00AA63EF" w:rsidRDefault="00AA63EF">
        <w:pPr>
          <w:pStyle w:val="a4"/>
          <w:jc w:val="center"/>
        </w:pPr>
        <w:r>
          <w:fldChar w:fldCharType="begin"/>
        </w:r>
        <w:r>
          <w:instrText xml:space="preserve"> PAGE   \* MERGEFORMAT </w:instrText>
        </w:r>
        <w:r>
          <w:fldChar w:fldCharType="separate"/>
        </w:r>
        <w:r w:rsidR="00B03F2D" w:rsidRPr="00B03F2D">
          <w:rPr>
            <w:rFonts w:cs="Calibri"/>
            <w:noProof/>
            <w:rtl/>
            <w:lang w:val="ar-SA"/>
          </w:rPr>
          <w:t>49</w:t>
        </w:r>
        <w:r>
          <w:rPr>
            <w:rFonts w:cs="Calibri"/>
            <w:noProof/>
            <w:lang w:val="ar-SA"/>
          </w:rPr>
          <w:fldChar w:fldCharType="end"/>
        </w:r>
      </w:p>
    </w:sdtContent>
  </w:sdt>
  <w:p w:rsidR="00AA63EF" w:rsidRDefault="00AA63E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0B8B" w:rsidRDefault="00C70B8B" w:rsidP="00A47706">
      <w:r>
        <w:separator/>
      </w:r>
    </w:p>
  </w:footnote>
  <w:footnote w:type="continuationSeparator" w:id="0">
    <w:p w:rsidR="00C70B8B" w:rsidRDefault="00C70B8B" w:rsidP="00A47706">
      <w:r>
        <w:continuationSeparator/>
      </w:r>
    </w:p>
  </w:footnote>
  <w:footnote w:id="1">
    <w:p w:rsidR="00AA63EF" w:rsidRPr="00545478" w:rsidRDefault="00AA63EF" w:rsidP="00A47706">
      <w:pPr>
        <w:rPr>
          <w:rFonts w:cs="Traditional Arabic"/>
        </w:rPr>
      </w:pPr>
      <w:r w:rsidRPr="00545478">
        <w:rPr>
          <w:rFonts w:cs="Traditional Arabic"/>
          <w:b/>
          <w:rtl/>
        </w:rPr>
        <w:t>(</w:t>
      </w:r>
      <w:r w:rsidRPr="00545478">
        <w:rPr>
          <w:rStyle w:val="a8"/>
          <w:rFonts w:eastAsia="Calibri" w:cs="Traditional Arabic"/>
          <w:b/>
        </w:rPr>
        <w:footnoteRef/>
      </w:r>
      <w:r w:rsidRPr="00545478">
        <w:rPr>
          <w:rFonts w:cs="Traditional Arabic"/>
          <w:b/>
          <w:rtl/>
        </w:rPr>
        <w:t xml:space="preserve">) </w:t>
      </w:r>
      <w:r w:rsidRPr="00545478">
        <w:rPr>
          <w:rFonts w:cs="Traditional Arabic"/>
          <w:rtl/>
        </w:rPr>
        <w:t xml:space="preserve">  </w:t>
      </w:r>
      <w:r w:rsidRPr="00545478">
        <w:rPr>
          <w:rFonts w:cs="Traditional Arabic" w:hint="eastAsia"/>
          <w:rtl/>
        </w:rPr>
        <w:t>المنتظم</w:t>
      </w:r>
      <w:r w:rsidRPr="00545478">
        <w:rPr>
          <w:rFonts w:cs="Traditional Arabic"/>
          <w:rtl/>
        </w:rPr>
        <w:t xml:space="preserve">  </w:t>
      </w:r>
      <w:r w:rsidRPr="00545478">
        <w:rPr>
          <w:rFonts w:cs="Traditional Arabic" w:hint="eastAsia"/>
          <w:rtl/>
        </w:rPr>
        <w:t>ج</w:t>
      </w:r>
      <w:r w:rsidRPr="00545478">
        <w:rPr>
          <w:rFonts w:cs="Traditional Arabic"/>
          <w:rtl/>
        </w:rPr>
        <w:t xml:space="preserve"> 2   </w:t>
      </w:r>
      <w:r w:rsidRPr="00545478">
        <w:rPr>
          <w:rFonts w:cs="Traditional Arabic" w:hint="eastAsia"/>
          <w:rtl/>
        </w:rPr>
        <w:t>ص</w:t>
      </w:r>
      <w:r w:rsidRPr="00545478">
        <w:rPr>
          <w:rFonts w:cs="Traditional Arabic"/>
          <w:rtl/>
        </w:rPr>
        <w:t xml:space="preserve"> 194</w:t>
      </w:r>
    </w:p>
  </w:footnote>
  <w:footnote w:id="2">
    <w:p w:rsidR="00AA63EF" w:rsidRDefault="00AA63EF" w:rsidP="00A47706">
      <w:pPr>
        <w:jc w:val="lowKashida"/>
        <w:rPr>
          <w:rFonts w:cs="Traditional Arabic"/>
          <w:rtl/>
        </w:rPr>
      </w:pPr>
      <w:r>
        <w:rPr>
          <w:rFonts w:cs="Traditional Arabic" w:hint="cs"/>
          <w:b/>
          <w:rtl/>
        </w:rPr>
        <w:t>(</w:t>
      </w:r>
      <w:r>
        <w:rPr>
          <w:rStyle w:val="a8"/>
          <w:rFonts w:eastAsiaTheme="majorEastAsia" w:cs="Traditional Arabic"/>
        </w:rPr>
        <w:footnoteRef/>
      </w:r>
      <w:r>
        <w:rPr>
          <w:rFonts w:cs="Traditional Arabic" w:hint="cs"/>
          <w:b/>
          <w:rtl/>
        </w:rPr>
        <w:t>)</w:t>
      </w:r>
      <w:r>
        <w:rPr>
          <w:rFonts w:cs="Traditional Arabic"/>
        </w:rPr>
        <w:t xml:space="preserve">  </w:t>
      </w:r>
      <w:r>
        <w:rPr>
          <w:rFonts w:cs="Traditional Arabic" w:hint="cs"/>
          <w:rtl/>
        </w:rPr>
        <w:t xml:space="preserve">مسند أحمد : 6 \ 342 </w:t>
      </w:r>
      <w:r>
        <w:rPr>
          <w:rFonts w:ascii="Traditional Arabic" w:cs="Traditional Arabic" w:hint="cs"/>
          <w:color w:val="000000"/>
          <w:rtl/>
        </w:rPr>
        <w:t>تعليق شعيب الأرنؤوط : إسناده صحيح رجاله ثقات رجال الصحيح</w:t>
      </w:r>
    </w:p>
  </w:footnote>
  <w:footnote w:id="3">
    <w:p w:rsidR="00AA63EF" w:rsidRDefault="00AA63EF" w:rsidP="00A47706">
      <w:pPr>
        <w:jc w:val="lowKashida"/>
        <w:rPr>
          <w:rFonts w:cs="Traditional Arabic"/>
          <w:rtl/>
        </w:rPr>
      </w:pPr>
      <w:r>
        <w:rPr>
          <w:rFonts w:cs="Traditional Arabic" w:hint="cs"/>
          <w:b/>
          <w:rtl/>
        </w:rPr>
        <w:t>(</w:t>
      </w:r>
      <w:r>
        <w:rPr>
          <w:rStyle w:val="a8"/>
          <w:rFonts w:eastAsiaTheme="majorEastAsia" w:cs="Traditional Arabic"/>
        </w:rPr>
        <w:footnoteRef/>
      </w:r>
      <w:r>
        <w:rPr>
          <w:rFonts w:cs="Traditional Arabic" w:hint="cs"/>
          <w:b/>
          <w:rtl/>
        </w:rPr>
        <w:t>)</w:t>
      </w:r>
      <w:r>
        <w:rPr>
          <w:rFonts w:cs="Traditional Arabic" w:hint="cs"/>
          <w:rtl/>
        </w:rPr>
        <w:t>صحيح مسلم : 7 \ 192 حديث رقم : 2563</w:t>
      </w:r>
    </w:p>
  </w:footnote>
  <w:footnote w:id="4">
    <w:p w:rsidR="00AA63EF" w:rsidRDefault="00AA63EF" w:rsidP="00A47706">
      <w:pPr>
        <w:autoSpaceDE w:val="0"/>
        <w:autoSpaceDN w:val="0"/>
        <w:adjustRightInd w:val="0"/>
        <w:rPr>
          <w:rFonts w:ascii="Traditional Arabic" w:cs="Traditional Arabic"/>
          <w:color w:val="000000"/>
          <w:rtl/>
        </w:rPr>
      </w:pPr>
      <w:r>
        <w:rPr>
          <w:rFonts w:cs="Traditional Arabic" w:hint="cs"/>
          <w:b/>
          <w:rtl/>
        </w:rPr>
        <w:t>(</w:t>
      </w:r>
      <w:r>
        <w:rPr>
          <w:rStyle w:val="a8"/>
          <w:rFonts w:eastAsiaTheme="majorEastAsia" w:cs="Traditional Arabic"/>
        </w:rPr>
        <w:footnoteRef/>
      </w:r>
      <w:r>
        <w:rPr>
          <w:rFonts w:cs="Traditional Arabic" w:hint="cs"/>
          <w:b/>
          <w:rtl/>
        </w:rPr>
        <w:t>)</w:t>
      </w:r>
      <w:r>
        <w:rPr>
          <w:rFonts w:ascii="Traditional Arabic" w:cs="Traditional Arabic" w:hint="cs"/>
          <w:color w:val="000000"/>
          <w:rtl/>
        </w:rPr>
        <w:t xml:space="preserve"> أخرجه البخاري في: 77 كتاب الاستئذان باب أخذ اليد ، 11 \ 56  رقم : 6265</w:t>
      </w:r>
    </w:p>
  </w:footnote>
  <w:footnote w:id="5">
    <w:p w:rsidR="00AA63EF" w:rsidRDefault="00AA63EF" w:rsidP="00A47706">
      <w:pPr>
        <w:autoSpaceDE w:val="0"/>
        <w:autoSpaceDN w:val="0"/>
        <w:adjustRightInd w:val="0"/>
        <w:rPr>
          <w:rFonts w:ascii="Traditional Arabic" w:cs="Traditional Arabic"/>
          <w:color w:val="000000"/>
          <w:rtl/>
        </w:rPr>
      </w:pPr>
      <w:r>
        <w:rPr>
          <w:rFonts w:cs="Traditional Arabic" w:hint="cs"/>
          <w:b/>
          <w:rtl/>
        </w:rPr>
        <w:t>(</w:t>
      </w:r>
      <w:r>
        <w:rPr>
          <w:rStyle w:val="a8"/>
          <w:rFonts w:eastAsiaTheme="majorEastAsia" w:cs="Traditional Arabic"/>
        </w:rPr>
        <w:footnoteRef/>
      </w:r>
      <w:r>
        <w:rPr>
          <w:rFonts w:cs="Traditional Arabic" w:hint="cs"/>
          <w:b/>
          <w:rtl/>
        </w:rPr>
        <w:t>)</w:t>
      </w:r>
      <w:r>
        <w:rPr>
          <w:rFonts w:ascii="Traditional Arabic" w:cs="Traditional Arabic" w:hint="cs"/>
          <w:color w:val="000000"/>
          <w:rtl/>
        </w:rPr>
        <w:t xml:space="preserve"> أخرجه البخاري في: 77 كتاب اللباس: 101 باب إرداف الرجُل خلف الرجُل 11 \ 1337 رقم 6500</w:t>
      </w:r>
    </w:p>
  </w:footnote>
  <w:footnote w:id="6">
    <w:p w:rsidR="00AA63EF" w:rsidRDefault="00AA63EF" w:rsidP="00A47706">
      <w:pPr>
        <w:autoSpaceDE w:val="0"/>
        <w:autoSpaceDN w:val="0"/>
        <w:adjustRightInd w:val="0"/>
        <w:rPr>
          <w:rFonts w:ascii="Traditional Arabic" w:cs="Traditional Arabic"/>
          <w:color w:val="000000"/>
          <w:rtl/>
        </w:rPr>
      </w:pPr>
      <w:r>
        <w:rPr>
          <w:rFonts w:cs="Traditional Arabic" w:hint="cs"/>
          <w:b/>
          <w:rtl/>
        </w:rPr>
        <w:t>(</w:t>
      </w:r>
      <w:r>
        <w:rPr>
          <w:rStyle w:val="a8"/>
          <w:rFonts w:eastAsiaTheme="majorEastAsia" w:cs="Traditional Arabic"/>
        </w:rPr>
        <w:footnoteRef/>
      </w:r>
      <w:r>
        <w:rPr>
          <w:rFonts w:cs="Traditional Arabic" w:hint="cs"/>
          <w:b/>
          <w:rtl/>
        </w:rPr>
        <w:t>)</w:t>
      </w:r>
      <w:r>
        <w:rPr>
          <w:rFonts w:ascii="Traditional Arabic" w:cs="Traditional Arabic" w:hint="cs"/>
          <w:color w:val="000000"/>
          <w:rtl/>
        </w:rPr>
        <w:t xml:space="preserve"> سنن الترمذي : 4 \ 551 قال الألباني : حسن</w:t>
      </w:r>
    </w:p>
  </w:footnote>
  <w:footnote w:id="7">
    <w:p w:rsidR="00AA63EF" w:rsidRDefault="00AA63EF" w:rsidP="00A47706">
      <w:pPr>
        <w:jc w:val="lowKashida"/>
        <w:rPr>
          <w:rFonts w:cs="Traditional Arabic"/>
          <w:rtl/>
        </w:rPr>
      </w:pPr>
      <w:r>
        <w:rPr>
          <w:rFonts w:cs="Traditional Arabic" w:hint="cs"/>
          <w:b/>
          <w:rtl/>
        </w:rPr>
        <w:t>(</w:t>
      </w:r>
      <w:r>
        <w:rPr>
          <w:rStyle w:val="a8"/>
          <w:rFonts w:eastAsiaTheme="majorEastAsia" w:cs="Traditional Arabic"/>
        </w:rPr>
        <w:footnoteRef/>
      </w:r>
      <w:r>
        <w:rPr>
          <w:rFonts w:cs="Traditional Arabic" w:hint="cs"/>
          <w:b/>
          <w:rtl/>
        </w:rPr>
        <w:t>)</w:t>
      </w:r>
      <w:r>
        <w:rPr>
          <w:rFonts w:ascii="Traditional Arabic" w:cs="Traditional Arabic" w:hint="cs"/>
          <w:color w:val="000000"/>
          <w:rtl/>
        </w:rPr>
        <w:t xml:space="preserve"> سنن أبي يعلي : 12 \ 513 ، قال حسين سليم أسد : إسناده جيد</w:t>
      </w:r>
    </w:p>
  </w:footnote>
  <w:footnote w:id="8">
    <w:p w:rsidR="00AA63EF" w:rsidRDefault="00AA63EF" w:rsidP="00A47706">
      <w:pPr>
        <w:jc w:val="lowKashida"/>
        <w:rPr>
          <w:rFonts w:cs="Traditional Arabic"/>
          <w:rtl/>
        </w:rPr>
      </w:pPr>
      <w:r>
        <w:rPr>
          <w:rFonts w:cs="Traditional Arabic" w:hint="cs"/>
          <w:b/>
          <w:rtl/>
        </w:rPr>
        <w:t>(</w:t>
      </w:r>
      <w:r>
        <w:rPr>
          <w:rStyle w:val="a8"/>
          <w:rFonts w:eastAsiaTheme="majorEastAsia" w:cs="Traditional Arabic"/>
        </w:rPr>
        <w:footnoteRef/>
      </w:r>
      <w:r>
        <w:rPr>
          <w:rFonts w:cs="Traditional Arabic" w:hint="cs"/>
          <w:b/>
          <w:rtl/>
        </w:rPr>
        <w:t>)</w:t>
      </w:r>
      <w:r>
        <w:rPr>
          <w:rFonts w:ascii="Traditional Arabic" w:cs="Traditional Arabic" w:hint="cs"/>
          <w:color w:val="000000"/>
          <w:rtl/>
        </w:rPr>
        <w:t xml:space="preserve"> مسند أحمد : 2 \ 69 صحح الشيخ أحمد شاكر إسناده ، هامش المسند 2 \ 54</w:t>
      </w:r>
    </w:p>
  </w:footnote>
  <w:footnote w:id="9">
    <w:p w:rsidR="00AA63EF" w:rsidRDefault="00AA63EF" w:rsidP="00A47706">
      <w:pPr>
        <w:jc w:val="lowKashida"/>
        <w:rPr>
          <w:rFonts w:cs="Traditional Arabic"/>
          <w:rtl/>
        </w:rPr>
      </w:pPr>
      <w:r>
        <w:rPr>
          <w:rFonts w:cs="Traditional Arabic" w:hint="cs"/>
          <w:b/>
          <w:rtl/>
        </w:rPr>
        <w:t>(</w:t>
      </w:r>
      <w:r>
        <w:rPr>
          <w:rStyle w:val="a8"/>
          <w:rFonts w:eastAsiaTheme="majorEastAsia" w:cs="Traditional Arabic"/>
        </w:rPr>
        <w:footnoteRef/>
      </w:r>
      <w:r>
        <w:rPr>
          <w:rFonts w:cs="Traditional Arabic" w:hint="cs"/>
          <w:b/>
          <w:rtl/>
        </w:rPr>
        <w:t>)</w:t>
      </w:r>
      <w:r>
        <w:rPr>
          <w:rFonts w:ascii="Traditional Arabic" w:cs="Traditional Arabic" w:hint="cs"/>
          <w:color w:val="000000"/>
          <w:rtl/>
        </w:rPr>
        <w:t xml:space="preserve"> سنن أبي داود : 2 \ 326 قال الألباني : صحيح</w:t>
      </w:r>
    </w:p>
  </w:footnote>
  <w:footnote w:id="10">
    <w:p w:rsidR="00AA63EF" w:rsidRDefault="00AA63EF" w:rsidP="00A47706">
      <w:pPr>
        <w:jc w:val="lowKashida"/>
        <w:rPr>
          <w:rFonts w:cs="Traditional Arabic"/>
          <w:rtl/>
        </w:rPr>
      </w:pPr>
      <w:r>
        <w:rPr>
          <w:rFonts w:cs="Traditional Arabic" w:hint="cs"/>
          <w:b/>
          <w:rtl/>
        </w:rPr>
        <w:t>(</w:t>
      </w:r>
      <w:r>
        <w:rPr>
          <w:rStyle w:val="a8"/>
          <w:rFonts w:eastAsiaTheme="majorEastAsia" w:cs="Traditional Arabic"/>
        </w:rPr>
        <w:footnoteRef/>
      </w:r>
      <w:r>
        <w:rPr>
          <w:rFonts w:cs="Traditional Arabic" w:hint="cs"/>
          <w:b/>
          <w:rtl/>
        </w:rPr>
        <w:t>)</w:t>
      </w:r>
      <w:r>
        <w:rPr>
          <w:rFonts w:ascii="Traditional Arabic" w:cs="Traditional Arabic" w:hint="cs"/>
          <w:color w:val="000000"/>
          <w:rtl/>
        </w:rPr>
        <w:t xml:space="preserve"> صحيح البخاري : 1\ 16 رقم 21</w:t>
      </w:r>
    </w:p>
  </w:footnote>
  <w:footnote w:id="11">
    <w:p w:rsidR="00AA63EF" w:rsidRDefault="00AA63EF" w:rsidP="00A47706">
      <w:pPr>
        <w:jc w:val="lowKashida"/>
        <w:rPr>
          <w:rFonts w:cs="Traditional Arabic"/>
          <w:rtl/>
        </w:rPr>
      </w:pPr>
      <w:r>
        <w:rPr>
          <w:rFonts w:cs="Traditional Arabic" w:hint="cs"/>
          <w:b/>
          <w:rtl/>
        </w:rPr>
        <w:t>(</w:t>
      </w:r>
      <w:r>
        <w:rPr>
          <w:rStyle w:val="a8"/>
          <w:rFonts w:eastAsiaTheme="majorEastAsia" w:cs="Traditional Arabic"/>
        </w:rPr>
        <w:footnoteRef/>
      </w:r>
      <w:r>
        <w:rPr>
          <w:rFonts w:cs="Traditional Arabic" w:hint="cs"/>
          <w:b/>
          <w:rtl/>
        </w:rPr>
        <w:t>)</w:t>
      </w:r>
      <w:r>
        <w:rPr>
          <w:rFonts w:ascii="Traditional Arabic" w:cs="Traditional Arabic" w:hint="cs"/>
          <w:color w:val="000000"/>
          <w:rtl/>
        </w:rPr>
        <w:t xml:space="preserve"> صحيح البخاري : 1\ 234 رقم 629</w:t>
      </w:r>
    </w:p>
  </w:footnote>
  <w:footnote w:id="12">
    <w:p w:rsidR="00AA63EF" w:rsidRDefault="00AA63EF" w:rsidP="00A47706">
      <w:pPr>
        <w:jc w:val="lowKashida"/>
        <w:rPr>
          <w:rFonts w:cs="Traditional Arabic"/>
          <w:rtl/>
        </w:rPr>
      </w:pPr>
      <w:r>
        <w:rPr>
          <w:rFonts w:cs="Traditional Arabic" w:hint="cs"/>
          <w:b/>
          <w:rtl/>
        </w:rPr>
        <w:t>(</w:t>
      </w:r>
      <w:r>
        <w:rPr>
          <w:rStyle w:val="a8"/>
          <w:rFonts w:eastAsiaTheme="majorEastAsia" w:cs="Traditional Arabic"/>
        </w:rPr>
        <w:footnoteRef/>
      </w:r>
      <w:r>
        <w:rPr>
          <w:rFonts w:cs="Traditional Arabic" w:hint="cs"/>
          <w:b/>
          <w:rtl/>
        </w:rPr>
        <w:t>)</w:t>
      </w:r>
      <w:r>
        <w:rPr>
          <w:rFonts w:ascii="Traditional Arabic" w:cs="Traditional Arabic" w:hint="cs"/>
          <w:color w:val="000000"/>
          <w:rtl/>
        </w:rPr>
        <w:t xml:space="preserve"> صحيح البخاري : 1\ 197 رقم 505</w:t>
      </w:r>
    </w:p>
  </w:footnote>
  <w:footnote w:id="13">
    <w:p w:rsidR="00AA63EF" w:rsidRDefault="00AA63EF" w:rsidP="00A47706">
      <w:pPr>
        <w:jc w:val="lowKashida"/>
        <w:rPr>
          <w:rFonts w:cs="Traditional Arabic"/>
          <w:rtl/>
        </w:rPr>
      </w:pPr>
      <w:r>
        <w:rPr>
          <w:rFonts w:cs="Traditional Arabic" w:hint="cs"/>
          <w:b/>
          <w:rtl/>
        </w:rPr>
        <w:t>(</w:t>
      </w:r>
      <w:r>
        <w:rPr>
          <w:rStyle w:val="a8"/>
          <w:rFonts w:eastAsiaTheme="majorEastAsia" w:cs="Traditional Arabic"/>
        </w:rPr>
        <w:footnoteRef/>
      </w:r>
      <w:r>
        <w:rPr>
          <w:rFonts w:cs="Traditional Arabic" w:hint="cs"/>
          <w:b/>
          <w:rtl/>
        </w:rPr>
        <w:t>)</w:t>
      </w:r>
      <w:r>
        <w:rPr>
          <w:rFonts w:ascii="Traditional Arabic" w:cs="Traditional Arabic" w:hint="cs"/>
          <w:color w:val="000000"/>
          <w:rtl/>
        </w:rPr>
        <w:t xml:space="preserve"> صحيح البخاري : 1\ 119 رقم 308</w:t>
      </w:r>
    </w:p>
  </w:footnote>
  <w:footnote w:id="14">
    <w:p w:rsidR="00AA63EF" w:rsidRDefault="00AA63EF" w:rsidP="00A47706">
      <w:pPr>
        <w:jc w:val="lowKashida"/>
        <w:rPr>
          <w:rFonts w:cs="Traditional Arabic"/>
          <w:rtl/>
        </w:rPr>
      </w:pPr>
      <w:r>
        <w:rPr>
          <w:rFonts w:cs="Traditional Arabic" w:hint="cs"/>
          <w:b/>
          <w:rtl/>
        </w:rPr>
        <w:t>(</w:t>
      </w:r>
      <w:r>
        <w:rPr>
          <w:rStyle w:val="a8"/>
          <w:rFonts w:eastAsiaTheme="majorEastAsia" w:cs="Traditional Arabic"/>
        </w:rPr>
        <w:footnoteRef/>
      </w:r>
      <w:r>
        <w:rPr>
          <w:rFonts w:cs="Traditional Arabic" w:hint="cs"/>
          <w:b/>
          <w:rtl/>
        </w:rPr>
        <w:t>)</w:t>
      </w:r>
      <w:r>
        <w:rPr>
          <w:rFonts w:ascii="Traditional Arabic" w:cs="Traditional Arabic" w:hint="cs"/>
          <w:color w:val="000000"/>
          <w:rtl/>
        </w:rPr>
        <w:t xml:space="preserve"> صحيح البخاري : 6 \ 2503 رقم 6438</w:t>
      </w:r>
    </w:p>
  </w:footnote>
  <w:footnote w:id="15">
    <w:p w:rsidR="00AA63EF" w:rsidRDefault="00AA63EF" w:rsidP="00A47706">
      <w:pPr>
        <w:jc w:val="lowKashida"/>
        <w:rPr>
          <w:rFonts w:cs="Traditional Arabic"/>
          <w:rtl/>
        </w:rPr>
      </w:pPr>
      <w:r>
        <w:rPr>
          <w:rFonts w:cs="Traditional Arabic" w:hint="cs"/>
          <w:b/>
          <w:rtl/>
        </w:rPr>
        <w:t>(</w:t>
      </w:r>
      <w:r>
        <w:rPr>
          <w:rStyle w:val="a8"/>
          <w:rFonts w:eastAsiaTheme="majorEastAsia" w:cs="Traditional Arabic"/>
        </w:rPr>
        <w:footnoteRef/>
      </w:r>
      <w:r>
        <w:rPr>
          <w:rFonts w:cs="Traditional Arabic" w:hint="cs"/>
          <w:b/>
          <w:rtl/>
        </w:rPr>
        <w:t>)</w:t>
      </w:r>
      <w:r>
        <w:rPr>
          <w:rFonts w:ascii="Traditional Arabic" w:cs="Traditional Arabic" w:hint="cs"/>
          <w:color w:val="000000"/>
          <w:rtl/>
        </w:rPr>
        <w:t xml:space="preserve"> المعجم الكبير : 20 \ 147 </w:t>
      </w:r>
    </w:p>
  </w:footnote>
  <w:footnote w:id="16">
    <w:p w:rsidR="00AA63EF" w:rsidRDefault="00AA63EF" w:rsidP="00A47706">
      <w:pPr>
        <w:jc w:val="lowKashida"/>
        <w:rPr>
          <w:rFonts w:cs="Traditional Arabic"/>
          <w:rtl/>
        </w:rPr>
      </w:pPr>
      <w:r>
        <w:rPr>
          <w:rFonts w:cs="Traditional Arabic" w:hint="cs"/>
          <w:b/>
          <w:rtl/>
        </w:rPr>
        <w:t>(</w:t>
      </w:r>
      <w:r>
        <w:rPr>
          <w:rStyle w:val="a8"/>
          <w:rFonts w:eastAsiaTheme="majorEastAsia" w:cs="Traditional Arabic"/>
        </w:rPr>
        <w:footnoteRef/>
      </w:r>
      <w:r>
        <w:rPr>
          <w:rFonts w:cs="Traditional Arabic" w:hint="cs"/>
          <w:b/>
          <w:rtl/>
        </w:rPr>
        <w:t>)</w:t>
      </w:r>
      <w:r>
        <w:rPr>
          <w:rFonts w:ascii="Traditional Arabic" w:cs="Traditional Arabic" w:hint="cs"/>
          <w:color w:val="000000"/>
          <w:rtl/>
        </w:rPr>
        <w:t xml:space="preserve"> مسند أحمد : 36 \ 376  </w:t>
      </w:r>
      <w:r>
        <w:rPr>
          <w:rFonts w:cs="Traditional Arabic" w:hint="cs"/>
          <w:rtl/>
        </w:rPr>
        <w:t xml:space="preserve"> ، صحيح ابن حبان : 2 \ 414  قال شعيب الأرناؤط : إسناده قوي</w:t>
      </w:r>
    </w:p>
  </w:footnote>
  <w:footnote w:id="17">
    <w:p w:rsidR="00AA63EF" w:rsidRDefault="00AA63EF" w:rsidP="00A47706">
      <w:pPr>
        <w:jc w:val="lowKashida"/>
        <w:rPr>
          <w:rFonts w:cs="Traditional Arabic"/>
          <w:rtl/>
        </w:rPr>
      </w:pPr>
      <w:r>
        <w:rPr>
          <w:rFonts w:cs="Traditional Arabic" w:hint="cs"/>
          <w:b/>
          <w:rtl/>
        </w:rPr>
        <w:t>(</w:t>
      </w:r>
      <w:r>
        <w:rPr>
          <w:rStyle w:val="a8"/>
          <w:rFonts w:eastAsiaTheme="majorEastAsia" w:cs="Traditional Arabic"/>
        </w:rPr>
        <w:footnoteRef/>
      </w:r>
      <w:r>
        <w:rPr>
          <w:rFonts w:cs="Traditional Arabic" w:hint="cs"/>
          <w:b/>
          <w:rtl/>
        </w:rPr>
        <w:t>)</w:t>
      </w:r>
      <w:r>
        <w:rPr>
          <w:rFonts w:ascii="Traditional Arabic" w:cs="Traditional Arabic" w:hint="cs"/>
          <w:color w:val="000000"/>
          <w:rtl/>
        </w:rPr>
        <w:t xml:space="preserve"> صحيح ابن حبان : 16 \ 85  قال شعيب الأرنؤوط : إسناده صحيح على شرط الشيخين</w:t>
      </w:r>
    </w:p>
  </w:footnote>
  <w:footnote w:id="18">
    <w:p w:rsidR="00AA63EF" w:rsidRDefault="00AA63EF" w:rsidP="00A47706">
      <w:pPr>
        <w:jc w:val="lowKashida"/>
        <w:rPr>
          <w:rFonts w:cs="Traditional Arabic"/>
          <w:rtl/>
        </w:rPr>
      </w:pPr>
      <w:r>
        <w:rPr>
          <w:rFonts w:cs="Traditional Arabic" w:hint="cs"/>
          <w:b/>
          <w:rtl/>
        </w:rPr>
        <w:t>(</w:t>
      </w:r>
      <w:r>
        <w:rPr>
          <w:rStyle w:val="a8"/>
          <w:rFonts w:eastAsiaTheme="majorEastAsia" w:cs="Traditional Arabic"/>
        </w:rPr>
        <w:footnoteRef/>
      </w:r>
      <w:r>
        <w:rPr>
          <w:rFonts w:cs="Traditional Arabic" w:hint="cs"/>
          <w:b/>
          <w:rtl/>
        </w:rPr>
        <w:t>)</w:t>
      </w:r>
      <w:r>
        <w:rPr>
          <w:rFonts w:ascii="Traditional Arabic" w:cs="Traditional Arabic" w:hint="cs"/>
          <w:color w:val="000000"/>
          <w:rtl/>
        </w:rPr>
        <w:t xml:space="preserve"> صحيح ابن حبان : 16 \ 85  قال شعيب الأرنؤوط : إسناده صحيح على شرط الشيخين</w:t>
      </w:r>
    </w:p>
  </w:footnote>
  <w:footnote w:id="19">
    <w:p w:rsidR="00AA63EF" w:rsidRPr="0006377F" w:rsidRDefault="00AA63EF" w:rsidP="00A47706">
      <w:pPr>
        <w:spacing w:line="440" w:lineRule="exact"/>
        <w:rPr>
          <w:rFonts w:cs="Traditional Arabic"/>
        </w:rPr>
      </w:pPr>
      <w:r w:rsidRPr="00AF3E76">
        <w:rPr>
          <w:rFonts w:cs="Traditional Arabic"/>
          <w:b/>
          <w:bCs/>
          <w:rtl/>
        </w:rPr>
        <w:t>(</w:t>
      </w:r>
      <w:r w:rsidRPr="00AF3E76">
        <w:rPr>
          <w:rStyle w:val="a8"/>
          <w:rFonts w:cs="Traditional Arabic"/>
          <w:b/>
          <w:bCs/>
        </w:rPr>
        <w:footnoteRef/>
      </w:r>
      <w:r w:rsidRPr="00AF3E76">
        <w:rPr>
          <w:rFonts w:cs="Traditional Arabic"/>
          <w:b/>
          <w:bCs/>
          <w:rtl/>
        </w:rPr>
        <w:t xml:space="preserve">) </w:t>
      </w:r>
      <w:r>
        <w:rPr>
          <w:rFonts w:cs="Traditional Arabic" w:hint="cs"/>
          <w:b/>
          <w:bCs/>
          <w:rtl/>
        </w:rPr>
        <w:t xml:space="preserve">     </w:t>
      </w:r>
      <w:r w:rsidRPr="00AF3E76">
        <w:rPr>
          <w:rFonts w:cs="Traditional Arabic"/>
          <w:b/>
          <w:bCs/>
          <w:rtl/>
        </w:rPr>
        <w:t xml:space="preserve"> </w:t>
      </w:r>
      <w:r>
        <w:rPr>
          <w:rFonts w:cs="Traditional Arabic" w:hint="cs"/>
          <w:rtl/>
        </w:rPr>
        <w:t xml:space="preserve">عالم المعرفة </w:t>
      </w:r>
    </w:p>
  </w:footnote>
  <w:footnote w:id="20">
    <w:p w:rsidR="00AA63EF" w:rsidRPr="0006377F" w:rsidRDefault="00AA63EF" w:rsidP="00A47706">
      <w:pPr>
        <w:spacing w:line="440" w:lineRule="exact"/>
        <w:rPr>
          <w:rFonts w:cs="Traditional Arabic"/>
        </w:rPr>
      </w:pPr>
      <w:r w:rsidRPr="00AF3E76">
        <w:rPr>
          <w:rFonts w:cs="Traditional Arabic"/>
          <w:b/>
          <w:bCs/>
          <w:rtl/>
        </w:rPr>
        <w:t>(</w:t>
      </w:r>
      <w:r w:rsidRPr="00AF3E76">
        <w:rPr>
          <w:rStyle w:val="a8"/>
          <w:rFonts w:cs="Traditional Arabic"/>
          <w:b/>
          <w:bCs/>
        </w:rPr>
        <w:footnoteRef/>
      </w:r>
      <w:r w:rsidRPr="00AF3E76">
        <w:rPr>
          <w:rFonts w:cs="Traditional Arabic"/>
          <w:b/>
          <w:bCs/>
          <w:rtl/>
        </w:rPr>
        <w:t>)</w:t>
      </w:r>
      <w:r>
        <w:rPr>
          <w:rFonts w:cs="Traditional Arabic" w:hint="cs"/>
          <w:b/>
          <w:bCs/>
          <w:rtl/>
        </w:rPr>
        <w:t xml:space="preserve"> </w:t>
      </w:r>
      <w:r w:rsidRPr="00AF3E76">
        <w:rPr>
          <w:rFonts w:cs="Traditional Arabic"/>
          <w:b/>
          <w:bCs/>
          <w:rtl/>
        </w:rPr>
        <w:t xml:space="preserve"> </w:t>
      </w:r>
      <w:r w:rsidRPr="00A64B29">
        <w:rPr>
          <w:rFonts w:ascii="Arial" w:hAnsi="Arial" w:cs="Traditional Arabic"/>
          <w:sz w:val="22"/>
          <w:szCs w:val="22"/>
          <w:rtl/>
          <w:lang w:bidi="ar-EG"/>
        </w:rPr>
        <w:t>هكذا علمتني الحياة" لمصطفى السباعي رحمه الله</w:t>
      </w:r>
    </w:p>
  </w:footnote>
  <w:footnote w:id="21">
    <w:p w:rsidR="00AA63EF" w:rsidRPr="0006377F" w:rsidRDefault="00AA63EF" w:rsidP="00A47706">
      <w:pPr>
        <w:spacing w:line="440" w:lineRule="exact"/>
        <w:rPr>
          <w:rFonts w:cs="Traditional Arabic"/>
        </w:rPr>
      </w:pPr>
      <w:r w:rsidRPr="00AF3E76">
        <w:rPr>
          <w:rFonts w:cs="Traditional Arabic"/>
          <w:b/>
          <w:bCs/>
          <w:rtl/>
        </w:rPr>
        <w:t>(</w:t>
      </w:r>
      <w:r w:rsidRPr="00AF3E76">
        <w:rPr>
          <w:rStyle w:val="a8"/>
          <w:rFonts w:cs="Traditional Arabic"/>
          <w:b/>
          <w:bCs/>
        </w:rPr>
        <w:footnoteRef/>
      </w:r>
      <w:r w:rsidRPr="00AF3E76">
        <w:rPr>
          <w:rFonts w:cs="Traditional Arabic"/>
          <w:b/>
          <w:bCs/>
          <w:rtl/>
        </w:rPr>
        <w:t xml:space="preserve">) </w:t>
      </w:r>
      <w:r>
        <w:rPr>
          <w:rFonts w:cs="Traditional Arabic" w:hint="cs"/>
          <w:b/>
          <w:bCs/>
          <w:rtl/>
        </w:rPr>
        <w:t xml:space="preserve">     </w:t>
      </w:r>
      <w:r w:rsidRPr="00AF3E76">
        <w:rPr>
          <w:rFonts w:cs="Traditional Arabic"/>
          <w:b/>
          <w:bCs/>
          <w:rtl/>
        </w:rPr>
        <w:t xml:space="preserve"> </w:t>
      </w:r>
      <w:r>
        <w:rPr>
          <w:rFonts w:cs="Traditional Arabic" w:hint="cs"/>
          <w:rtl/>
        </w:rPr>
        <w:t>عالم المعرفة</w:t>
      </w:r>
    </w:p>
  </w:footnote>
  <w:footnote w:id="22">
    <w:p w:rsidR="00AA63EF" w:rsidRPr="0006377F" w:rsidRDefault="00AA63EF" w:rsidP="00A47706">
      <w:pPr>
        <w:spacing w:line="440" w:lineRule="exact"/>
        <w:rPr>
          <w:rFonts w:cs="Traditional Arabic"/>
        </w:rPr>
      </w:pPr>
      <w:r w:rsidRPr="00AF3E76">
        <w:rPr>
          <w:rFonts w:cs="Traditional Arabic"/>
          <w:b/>
          <w:bCs/>
          <w:rtl/>
        </w:rPr>
        <w:t>(</w:t>
      </w:r>
      <w:r w:rsidRPr="00AF3E76">
        <w:rPr>
          <w:rStyle w:val="a8"/>
          <w:rFonts w:cs="Traditional Arabic"/>
          <w:b/>
          <w:bCs/>
        </w:rPr>
        <w:footnoteRef/>
      </w:r>
      <w:r w:rsidRPr="00AF3E76">
        <w:rPr>
          <w:rFonts w:cs="Traditional Arabic"/>
          <w:b/>
          <w:bCs/>
          <w:rtl/>
        </w:rPr>
        <w:t xml:space="preserve">) </w:t>
      </w:r>
      <w:r>
        <w:rPr>
          <w:rFonts w:cs="Traditional Arabic" w:hint="cs"/>
          <w:b/>
          <w:bCs/>
          <w:rtl/>
        </w:rPr>
        <w:t xml:space="preserve">     </w:t>
      </w:r>
      <w:r w:rsidRPr="00AF3E76">
        <w:rPr>
          <w:rFonts w:cs="Traditional Arabic"/>
          <w:b/>
          <w:bCs/>
          <w:rtl/>
        </w:rPr>
        <w:t xml:space="preserve"> </w:t>
      </w:r>
      <w:r>
        <w:rPr>
          <w:rFonts w:cs="Traditional Arabic" w:hint="cs"/>
          <w:rtl/>
        </w:rPr>
        <w:t>موقع الأصدقاء</w:t>
      </w:r>
    </w:p>
  </w:footnote>
  <w:footnote w:id="23">
    <w:p w:rsidR="00AA63EF" w:rsidRPr="0006377F" w:rsidRDefault="00AA63EF" w:rsidP="00A47706">
      <w:pPr>
        <w:spacing w:line="440" w:lineRule="exact"/>
        <w:rPr>
          <w:rFonts w:cs="Traditional Arabic"/>
        </w:rPr>
      </w:pPr>
      <w:r w:rsidRPr="00AF3E76">
        <w:rPr>
          <w:rFonts w:cs="Traditional Arabic"/>
          <w:b/>
          <w:bCs/>
          <w:rtl/>
        </w:rPr>
        <w:t>(</w:t>
      </w:r>
      <w:r w:rsidRPr="00AF3E76">
        <w:rPr>
          <w:rStyle w:val="a8"/>
          <w:rFonts w:cs="Traditional Arabic"/>
          <w:b/>
          <w:bCs/>
        </w:rPr>
        <w:footnoteRef/>
      </w:r>
      <w:r w:rsidRPr="00AF3E76">
        <w:rPr>
          <w:rFonts w:cs="Traditional Arabic"/>
          <w:b/>
          <w:bCs/>
          <w:rtl/>
        </w:rPr>
        <w:t xml:space="preserve">) </w:t>
      </w:r>
      <w:r>
        <w:rPr>
          <w:rFonts w:cs="Traditional Arabic" w:hint="cs"/>
          <w:b/>
          <w:bCs/>
          <w:rtl/>
        </w:rPr>
        <w:t xml:space="preserve">     </w:t>
      </w:r>
      <w:r>
        <w:rPr>
          <w:rFonts w:cs="Traditional Arabic" w:hint="cs"/>
          <w:rtl/>
        </w:rPr>
        <w:t xml:space="preserve">كتاب زاد المتقين </w:t>
      </w:r>
    </w:p>
  </w:footnote>
  <w:footnote w:id="24">
    <w:p w:rsidR="00AA63EF" w:rsidRPr="0006377F" w:rsidRDefault="00AA63EF" w:rsidP="00A47706">
      <w:pPr>
        <w:spacing w:line="440" w:lineRule="exact"/>
        <w:rPr>
          <w:rFonts w:cs="Traditional Arabic"/>
        </w:rPr>
      </w:pPr>
      <w:r w:rsidRPr="00AF3E76">
        <w:rPr>
          <w:rFonts w:cs="Traditional Arabic"/>
          <w:b/>
          <w:bCs/>
          <w:rtl/>
        </w:rPr>
        <w:t>(</w:t>
      </w:r>
      <w:r w:rsidRPr="00AF3E76">
        <w:rPr>
          <w:rStyle w:val="a8"/>
          <w:rFonts w:cs="Traditional Arabic"/>
          <w:b/>
          <w:bCs/>
        </w:rPr>
        <w:footnoteRef/>
      </w:r>
      <w:r w:rsidRPr="00AF3E76">
        <w:rPr>
          <w:rFonts w:cs="Traditional Arabic"/>
          <w:b/>
          <w:bCs/>
          <w:rtl/>
        </w:rPr>
        <w:t xml:space="preserve">) </w:t>
      </w:r>
      <w:r>
        <w:rPr>
          <w:rFonts w:cs="Traditional Arabic" w:hint="cs"/>
          <w:b/>
          <w:bCs/>
          <w:rtl/>
        </w:rPr>
        <w:t xml:space="preserve">     </w:t>
      </w:r>
      <w:r w:rsidRPr="00AF3E76">
        <w:rPr>
          <w:rFonts w:cs="Traditional Arabic"/>
          <w:b/>
          <w:bCs/>
          <w:rtl/>
        </w:rPr>
        <w:t xml:space="preserve"> </w:t>
      </w:r>
      <w:r>
        <w:rPr>
          <w:rFonts w:cs="Traditional Arabic" w:hint="cs"/>
          <w:rtl/>
        </w:rPr>
        <w:t>المثنى في لغة العرب</w:t>
      </w:r>
    </w:p>
  </w:footnote>
  <w:footnote w:id="25">
    <w:p w:rsidR="00AA63EF" w:rsidRDefault="00AA63EF" w:rsidP="00A47706">
      <w:pPr>
        <w:pStyle w:val="a3"/>
        <w:bidi/>
        <w:spacing w:line="200" w:lineRule="exact"/>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 xml:space="preserve">الضاحكون : 127 . </w:t>
      </w:r>
    </w:p>
  </w:footnote>
  <w:footnote w:id="26">
    <w:p w:rsidR="00AA63EF" w:rsidRDefault="00AA63EF" w:rsidP="00A47706">
      <w:pPr>
        <w:pStyle w:val="a3"/>
        <w:bidi/>
        <w:spacing w:line="200" w:lineRule="exact"/>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الظراف : 11</w:t>
      </w:r>
      <w:r>
        <w:rPr>
          <w:rFonts w:cs="Traditional Arabic" w:hint="cs"/>
          <w:sz w:val="32"/>
          <w:szCs w:val="32"/>
          <w:rtl/>
        </w:rPr>
        <w:t xml:space="preserve">    </w:t>
      </w:r>
    </w:p>
  </w:footnote>
  <w:footnote w:id="27">
    <w:p w:rsidR="00AA63EF" w:rsidRDefault="00AA63EF" w:rsidP="00A47706">
      <w:pPr>
        <w:pStyle w:val="a3"/>
        <w:bidi/>
        <w:spacing w:line="200" w:lineRule="exact"/>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لطائف اللطف : 65</w:t>
      </w:r>
    </w:p>
  </w:footnote>
  <w:footnote w:id="28">
    <w:p w:rsidR="00AA63EF" w:rsidRDefault="00AA63EF" w:rsidP="00A47706">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 xml:space="preserve">المستطرف : 474 . </w:t>
      </w:r>
    </w:p>
  </w:footnote>
  <w:footnote w:id="29">
    <w:p w:rsidR="00AA63EF" w:rsidRDefault="00AA63EF" w:rsidP="00A47706">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المستطرف : 474</w:t>
      </w:r>
    </w:p>
  </w:footnote>
  <w:footnote w:id="30">
    <w:p w:rsidR="00AA63EF" w:rsidRDefault="00AA63EF" w:rsidP="00A47706">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 xml:space="preserve">الضاحكون : 294 </w:t>
      </w:r>
    </w:p>
  </w:footnote>
  <w:footnote w:id="31">
    <w:p w:rsidR="00AA63EF" w:rsidRDefault="00AA63EF" w:rsidP="00A47706">
      <w:pPr>
        <w:pStyle w:val="a3"/>
        <w:bidi/>
        <w:spacing w:line="200" w:lineRule="exact"/>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الضاحكون : 84</w:t>
      </w:r>
    </w:p>
  </w:footnote>
  <w:footnote w:id="32">
    <w:p w:rsidR="00AA63EF" w:rsidRDefault="00AA63EF" w:rsidP="00A47706">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أخبار الظراف والمتماجنين : 57</w:t>
      </w:r>
    </w:p>
  </w:footnote>
  <w:footnote w:id="33">
    <w:p w:rsidR="00AA63EF" w:rsidRDefault="00AA63EF" w:rsidP="00A47706">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الضاحكون : 235 .</w:t>
      </w:r>
    </w:p>
  </w:footnote>
  <w:footnote w:id="34">
    <w:p w:rsidR="00AA63EF" w:rsidRDefault="00AA63EF" w:rsidP="00A47706">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الظراف : 74</w:t>
      </w:r>
    </w:p>
  </w:footnote>
  <w:footnote w:id="35">
    <w:p w:rsidR="00AA63EF" w:rsidRDefault="00AA63EF" w:rsidP="00A47706">
      <w:pPr>
        <w:pStyle w:val="a3"/>
        <w:bidi/>
        <w:spacing w:line="200" w:lineRule="exact"/>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الضاحكون : 333</w:t>
      </w:r>
    </w:p>
  </w:footnote>
  <w:footnote w:id="36">
    <w:p w:rsidR="00AA63EF" w:rsidRDefault="00AA63EF" w:rsidP="00A47706">
      <w:pPr>
        <w:pStyle w:val="a3"/>
        <w:bidi/>
        <w:spacing w:line="200" w:lineRule="exact"/>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الضاحكون : 357</w:t>
      </w:r>
    </w:p>
  </w:footnote>
  <w:footnote w:id="37">
    <w:p w:rsidR="00AA63EF" w:rsidRDefault="00AA63EF" w:rsidP="00A47706">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أخبار الظراف والمتماجنين : 107</w:t>
      </w:r>
    </w:p>
  </w:footnote>
  <w:footnote w:id="38">
    <w:p w:rsidR="00AA63EF" w:rsidRDefault="00AA63EF" w:rsidP="00A47706">
      <w:pPr>
        <w:pStyle w:val="a3"/>
        <w:bidi/>
        <w:spacing w:line="200" w:lineRule="exact"/>
        <w:rPr>
          <w:rFonts w:cs="Traditional Arabic"/>
          <w:sz w:val="22"/>
          <w:szCs w:val="22"/>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sz w:val="22"/>
          <w:szCs w:val="22"/>
          <w:rtl/>
        </w:rPr>
        <w:t>غرر الخصائص الواضحة : 126 .</w:t>
      </w:r>
    </w:p>
  </w:footnote>
  <w:footnote w:id="39">
    <w:p w:rsidR="00AA63EF" w:rsidRDefault="00AA63EF" w:rsidP="00A47706">
      <w:pPr>
        <w:pStyle w:val="a3"/>
        <w:bidi/>
        <w:spacing w:line="200" w:lineRule="exact"/>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الضاحكون : 410</w:t>
      </w:r>
    </w:p>
  </w:footnote>
  <w:footnote w:id="40">
    <w:p w:rsidR="00AA63EF" w:rsidRDefault="00AA63EF" w:rsidP="00A47706">
      <w:pPr>
        <w:pStyle w:val="a3"/>
        <w:bidi/>
        <w:spacing w:line="200" w:lineRule="exact"/>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لطائف اللطف : 66</w:t>
      </w:r>
    </w:p>
  </w:footnote>
  <w:footnote w:id="41">
    <w:p w:rsidR="00AA63EF" w:rsidRDefault="00AA63EF" w:rsidP="00A47706">
      <w:pPr>
        <w:pStyle w:val="a3"/>
        <w:bidi/>
        <w:spacing w:line="200" w:lineRule="exact"/>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الضاحكون : 240</w:t>
      </w:r>
    </w:p>
    <w:p w:rsidR="00AA63EF" w:rsidRDefault="00AA63EF" w:rsidP="00A47706">
      <w:pPr>
        <w:pStyle w:val="a3"/>
        <w:bidi/>
        <w:spacing w:line="200" w:lineRule="exact"/>
        <w:rPr>
          <w:rFonts w:cs="Traditional Arabic"/>
          <w:sz w:val="22"/>
          <w:szCs w:val="22"/>
          <w:rtl/>
        </w:rPr>
      </w:pPr>
    </w:p>
  </w:footnote>
  <w:footnote w:id="42">
    <w:p w:rsidR="00AA63EF" w:rsidRDefault="00AA63EF" w:rsidP="00A47706">
      <w:pPr>
        <w:pStyle w:val="a3"/>
        <w:bidi/>
        <w:spacing w:line="200" w:lineRule="exact"/>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أخبار الظراف : 83</w:t>
      </w:r>
    </w:p>
  </w:footnote>
  <w:footnote w:id="43">
    <w:p w:rsidR="00AA63EF" w:rsidRDefault="00AA63EF" w:rsidP="00A47706">
      <w:pPr>
        <w:pStyle w:val="a3"/>
        <w:bidi/>
        <w:spacing w:line="200" w:lineRule="exact"/>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 xml:space="preserve">الظراف : 135 . </w:t>
      </w:r>
    </w:p>
  </w:footnote>
  <w:footnote w:id="44">
    <w:p w:rsidR="00AA63EF" w:rsidRDefault="00AA63EF" w:rsidP="00A47706">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لطائف اللطف : 90</w:t>
      </w:r>
    </w:p>
  </w:footnote>
  <w:footnote w:id="45">
    <w:p w:rsidR="00AA63EF" w:rsidRDefault="00AA63EF" w:rsidP="00A47706">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 xml:space="preserve">المستطرف : 334  </w:t>
      </w:r>
    </w:p>
  </w:footnote>
  <w:footnote w:id="46">
    <w:p w:rsidR="00AA63EF" w:rsidRDefault="00AA63EF" w:rsidP="00A47706">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الضاحكون : 127</w:t>
      </w:r>
    </w:p>
  </w:footnote>
  <w:footnote w:id="47">
    <w:p w:rsidR="00AA63EF" w:rsidRDefault="00AA63EF" w:rsidP="00A47706">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الظراف : 11 .</w:t>
      </w:r>
    </w:p>
  </w:footnote>
  <w:footnote w:id="48">
    <w:p w:rsidR="00AA63EF" w:rsidRDefault="00AA63EF" w:rsidP="00A47706">
      <w:pPr>
        <w:pStyle w:val="a3"/>
        <w:bidi/>
        <w:spacing w:line="200" w:lineRule="exact"/>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لطائف اللطف : 65</w:t>
      </w:r>
    </w:p>
  </w:footnote>
  <w:footnote w:id="49">
    <w:p w:rsidR="00AA63EF" w:rsidRDefault="00AA63EF" w:rsidP="00A47706">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المستطرف : 474</w:t>
      </w:r>
    </w:p>
  </w:footnote>
  <w:footnote w:id="50">
    <w:p w:rsidR="00AA63EF" w:rsidRDefault="00AA63EF" w:rsidP="00A47706">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المستطرف : 474</w:t>
      </w:r>
    </w:p>
  </w:footnote>
  <w:footnote w:id="51">
    <w:p w:rsidR="00AA63EF" w:rsidRDefault="00AA63EF" w:rsidP="00A47706">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 xml:space="preserve">الضاحكون :84. </w:t>
      </w:r>
    </w:p>
  </w:footnote>
  <w:footnote w:id="52">
    <w:p w:rsidR="00AA63EF" w:rsidRDefault="00AA63EF" w:rsidP="00A47706">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أخبار الظراف والمتماجنين : 57</w:t>
      </w:r>
    </w:p>
  </w:footnote>
  <w:footnote w:id="53">
    <w:p w:rsidR="00AA63EF" w:rsidRDefault="00AA63EF" w:rsidP="00A47706">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 xml:space="preserve">الضاحكون : 235 . </w:t>
      </w:r>
    </w:p>
  </w:footnote>
  <w:footnote w:id="54">
    <w:p w:rsidR="00AA63EF" w:rsidRDefault="00AA63EF" w:rsidP="00A47706">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الظراف : 74</w:t>
      </w:r>
    </w:p>
  </w:footnote>
  <w:footnote w:id="55">
    <w:p w:rsidR="00AA63EF" w:rsidRDefault="00AA63EF" w:rsidP="00A47706">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المرجع السابق : 82 .</w:t>
      </w:r>
    </w:p>
  </w:footnote>
  <w:footnote w:id="56">
    <w:p w:rsidR="00AA63EF" w:rsidRPr="00EC54EA" w:rsidRDefault="00AA63EF" w:rsidP="00A47706">
      <w:pPr>
        <w:jc w:val="both"/>
        <w:rPr>
          <w:rFonts w:cs="Traditional Arabic"/>
        </w:rPr>
      </w:pPr>
      <w:r>
        <w:rPr>
          <w:rFonts w:hint="cs"/>
          <w:rtl/>
        </w:rPr>
        <w:t>(</w:t>
      </w:r>
      <w:r>
        <w:rPr>
          <w:rStyle w:val="a8"/>
          <w:rFonts w:ascii="Arial" w:eastAsia="Calibri" w:hAnsi="Arial" w:cs="Traditional Arabic"/>
        </w:rPr>
        <w:footnoteRef/>
      </w:r>
      <w:r>
        <w:rPr>
          <w:rFonts w:hint="cs"/>
          <w:rtl/>
        </w:rPr>
        <w:t xml:space="preserve">) </w:t>
      </w:r>
      <w:r>
        <w:rPr>
          <w:rFonts w:cs="Traditional Arabic" w:hint="cs"/>
          <w:rtl/>
        </w:rPr>
        <w:t xml:space="preserve"> من كتاب "الفرج بعد الشدة" للتنوخي</w:t>
      </w:r>
      <w:r>
        <w:rPr>
          <w:rFonts w:cs="Traditional Arabic"/>
        </w:rPr>
        <w:t xml:space="preserve">. </w:t>
      </w:r>
    </w:p>
  </w:footnote>
  <w:footnote w:id="57">
    <w:p w:rsidR="00AA63EF" w:rsidRDefault="00AA63EF" w:rsidP="00A47706">
      <w:pPr>
        <w:pStyle w:val="a3"/>
        <w:bidi/>
        <w:jc w:val="both"/>
        <w:rPr>
          <w:rFonts w:cs="Traditional Arabic"/>
        </w:rPr>
      </w:pPr>
      <w:r>
        <w:rPr>
          <w:rFonts w:hint="cs"/>
          <w:rtl/>
        </w:rPr>
        <w:t>(</w:t>
      </w:r>
      <w:r>
        <w:rPr>
          <w:rStyle w:val="a8"/>
          <w:rFonts w:ascii="Arial" w:eastAsia="Calibri" w:hAnsi="Arial" w:cs="Traditional Arabic"/>
        </w:rPr>
        <w:footnoteRef/>
      </w:r>
      <w:r>
        <w:rPr>
          <w:rFonts w:hint="cs"/>
          <w:rtl/>
        </w:rPr>
        <w:t xml:space="preserve">) </w:t>
      </w:r>
      <w:r>
        <w:rPr>
          <w:rFonts w:ascii="Tahoma" w:hAnsi="Tahoma" w:cs="Traditional Arabic" w:hint="cs"/>
          <w:b/>
          <w:bCs/>
          <w:rtl/>
        </w:rPr>
        <w:t>المرجع (النويري )</w:t>
      </w:r>
    </w:p>
    <w:p w:rsidR="00AA63EF" w:rsidRDefault="00AA63EF" w:rsidP="00A47706">
      <w:pPr>
        <w:pStyle w:val="ac"/>
        <w:ind w:left="352" w:hanging="352"/>
        <w:jc w:val="lowKashida"/>
        <w:rPr>
          <w:sz w:val="24"/>
          <w:szCs w:val="24"/>
          <w:rtl/>
        </w:rPr>
      </w:pPr>
      <w:r>
        <w:rPr>
          <w:rFonts w:hint="cs"/>
          <w:sz w:val="24"/>
          <w:szCs w:val="24"/>
          <w:rtl/>
        </w:rPr>
        <w:t>80</w:t>
      </w:r>
    </w:p>
  </w:footnote>
  <w:footnote w:id="58">
    <w:p w:rsidR="00AA63EF" w:rsidRDefault="00AA63EF" w:rsidP="00A47706">
      <w:pPr>
        <w:pStyle w:val="a3"/>
        <w:bidi/>
        <w:spacing w:line="200" w:lineRule="exact"/>
        <w:jc w:val="both"/>
        <w:rPr>
          <w:rFonts w:cs="Traditional Arabic"/>
        </w:rPr>
      </w:pPr>
      <w:r>
        <w:rPr>
          <w:rFonts w:hint="cs"/>
          <w:b/>
          <w:rtl/>
        </w:rPr>
        <w:t>(</w:t>
      </w:r>
      <w:r>
        <w:rPr>
          <w:rStyle w:val="a8"/>
          <w:rFonts w:eastAsia="Calibri"/>
          <w:b/>
        </w:rPr>
        <w:footnoteRef/>
      </w:r>
      <w:r>
        <w:rPr>
          <w:rFonts w:hint="cs"/>
          <w:b/>
          <w:rtl/>
        </w:rPr>
        <w:t>)</w:t>
      </w:r>
      <w:r>
        <w:rPr>
          <w:rFonts w:cs="Arabic Transparent" w:hint="cs"/>
          <w:rtl/>
        </w:rPr>
        <w:t xml:space="preserve">   </w:t>
      </w:r>
      <w:r>
        <w:rPr>
          <w:rFonts w:cs="Traditional Arabic" w:hint="cs"/>
          <w:rtl/>
        </w:rPr>
        <w:t>الضاحكون : 333</w:t>
      </w:r>
    </w:p>
  </w:footnote>
  <w:footnote w:id="59">
    <w:p w:rsidR="00AA63EF" w:rsidRDefault="00AA63EF" w:rsidP="00A47706">
      <w:pPr>
        <w:pStyle w:val="ac"/>
        <w:ind w:left="352" w:hanging="352"/>
        <w:jc w:val="lowKashida"/>
        <w:rPr>
          <w:sz w:val="24"/>
          <w:szCs w:val="24"/>
          <w:rtl/>
        </w:rPr>
      </w:pPr>
      <w:r>
        <w:rPr>
          <w:rFonts w:hint="cs"/>
          <w:sz w:val="24"/>
          <w:szCs w:val="24"/>
          <w:rtl/>
        </w:rPr>
        <w:t>(</w:t>
      </w:r>
      <w:r>
        <w:rPr>
          <w:rStyle w:val="a8"/>
          <w:rFonts w:eastAsia="Calibri"/>
          <w:sz w:val="24"/>
          <w:szCs w:val="24"/>
        </w:rPr>
        <w:footnoteRef/>
      </w:r>
      <w:r>
        <w:rPr>
          <w:rFonts w:hint="cs"/>
          <w:sz w:val="24"/>
          <w:szCs w:val="24"/>
          <w:rtl/>
        </w:rPr>
        <w:t xml:space="preserve">) موقع الجامعة </w:t>
      </w:r>
    </w:p>
  </w:footnote>
  <w:footnote w:id="60">
    <w:p w:rsidR="00AA63EF" w:rsidRPr="003A219A" w:rsidRDefault="00AA63EF" w:rsidP="00A47706">
      <w:pPr>
        <w:pStyle w:val="normalpara"/>
        <w:bidi/>
        <w:jc w:val="both"/>
        <w:rPr>
          <w:rFonts w:cs="Traditional Arabic"/>
          <w:color w:val="auto"/>
          <w:rtl/>
        </w:rPr>
      </w:pPr>
      <w:r w:rsidRPr="003A219A">
        <w:rPr>
          <w:rFonts w:cs="Traditional Arabic"/>
          <w:b/>
          <w:color w:val="auto"/>
          <w:rtl/>
        </w:rPr>
        <w:t>(</w:t>
      </w:r>
      <w:r w:rsidRPr="003A219A">
        <w:rPr>
          <w:rStyle w:val="a8"/>
          <w:rFonts w:cs="Traditional Arabic"/>
          <w:b/>
          <w:color w:val="auto"/>
        </w:rPr>
        <w:footnoteRef/>
      </w:r>
      <w:r w:rsidRPr="003A219A">
        <w:rPr>
          <w:rFonts w:cs="Traditional Arabic"/>
          <w:b/>
          <w:color w:val="auto"/>
          <w:rtl/>
        </w:rPr>
        <w:t xml:space="preserve">) </w:t>
      </w:r>
      <w:r w:rsidRPr="003A219A">
        <w:rPr>
          <w:rFonts w:cs="Traditional Arabic" w:hint="cs"/>
          <w:color w:val="auto"/>
          <w:rtl/>
        </w:rPr>
        <w:t xml:space="preserve">معجم البلدان ج4 \244 </w:t>
      </w:r>
      <w:r w:rsidRPr="003A219A">
        <w:rPr>
          <w:rFonts w:cs="Traditional Arabic" w:hint="cs"/>
          <w:b/>
          <w:bCs/>
          <w:color w:val="auto"/>
          <w:rtl/>
        </w:rPr>
        <w:t>.فراض</w:t>
      </w:r>
      <w:r w:rsidRPr="003A219A">
        <w:rPr>
          <w:rFonts w:cs="Traditional Arabic" w:hint="cs"/>
          <w:color w:val="auto"/>
          <w:rtl/>
        </w:rPr>
        <w:t xml:space="preserve"> : </w:t>
      </w:r>
      <w:r w:rsidRPr="003A219A">
        <w:rPr>
          <w:rFonts w:ascii="Tahoma" w:hAnsi="Tahoma" w:cs="Traditional Arabic"/>
          <w:color w:val="auto"/>
          <w:rtl/>
        </w:rPr>
        <w:t xml:space="preserve">موقع على التخوم بين </w:t>
      </w:r>
      <w:hyperlink r:id="rId1" w:history="1">
        <w:r w:rsidRPr="003A219A">
          <w:rPr>
            <w:rFonts w:ascii="Tahoma" w:hAnsi="Tahoma" w:cs="Traditional Arabic"/>
            <w:color w:val="auto"/>
            <w:rtl/>
          </w:rPr>
          <w:t>العراق</w:t>
        </w:r>
      </w:hyperlink>
      <w:r w:rsidRPr="003A219A">
        <w:rPr>
          <w:rFonts w:ascii="Tahoma" w:hAnsi="Tahoma" w:cs="Traditional Arabic"/>
          <w:color w:val="auto"/>
          <w:rtl/>
        </w:rPr>
        <w:t xml:space="preserve"> والجزيرة والشام، أقام فيه المسلمون بقيادة خالد بن الوليد </w:t>
      </w:r>
      <w:r w:rsidRPr="003A219A">
        <w:rPr>
          <w:rFonts w:ascii="Tahoma" w:hAnsi="Tahoma" w:cs="Traditional Arabic" w:hint="cs"/>
          <w:color w:val="auto"/>
          <w:rtl/>
        </w:rPr>
        <w:t xml:space="preserve">رضي الله عنه </w:t>
      </w:r>
      <w:r w:rsidRPr="003A219A">
        <w:rPr>
          <w:rFonts w:ascii="Tahoma" w:hAnsi="Tahoma" w:cs="Traditional Arabic"/>
          <w:color w:val="auto"/>
          <w:rtl/>
        </w:rPr>
        <w:t xml:space="preserve">شهر رمضان بعد انتصاراته على </w:t>
      </w:r>
      <w:hyperlink r:id="rId2" w:history="1">
        <w:r w:rsidRPr="003A219A">
          <w:rPr>
            <w:rFonts w:ascii="Tahoma" w:hAnsi="Tahoma" w:cs="Traditional Arabic"/>
            <w:color w:val="auto"/>
            <w:rtl/>
          </w:rPr>
          <w:t>الفرس</w:t>
        </w:r>
      </w:hyperlink>
      <w:r w:rsidRPr="003A219A">
        <w:rPr>
          <w:rFonts w:ascii="Tahoma" w:hAnsi="Tahoma" w:cs="Traditional Arabic"/>
          <w:color w:val="auto"/>
          <w:rtl/>
        </w:rPr>
        <w:t xml:space="preserve"> في عدة مواقع، فعلم الروم في </w:t>
      </w:r>
      <w:hyperlink r:id="rId3" w:history="1">
        <w:r w:rsidRPr="003A219A">
          <w:rPr>
            <w:rFonts w:ascii="Tahoma" w:hAnsi="Tahoma" w:cs="Traditional Arabic"/>
            <w:color w:val="auto"/>
            <w:rtl/>
          </w:rPr>
          <w:t>الشام</w:t>
        </w:r>
      </w:hyperlink>
      <w:r w:rsidRPr="003A219A">
        <w:rPr>
          <w:rFonts w:ascii="Tahoma" w:hAnsi="Tahoma" w:cs="Traditional Arabic"/>
          <w:color w:val="auto"/>
          <w:rtl/>
        </w:rPr>
        <w:t xml:space="preserve"> بأمره، وخافوا من اقترابه من تخوم!، فحشدوا جيوشهم، واستمدوا قبائل تغلب وإياد وغيرها، ووصلوا ضفة </w:t>
      </w:r>
      <w:hyperlink r:id="rId4" w:history="1">
        <w:r w:rsidRPr="003A219A">
          <w:rPr>
            <w:rFonts w:ascii="Tahoma" w:hAnsi="Tahoma" w:cs="Traditional Arabic"/>
            <w:color w:val="auto"/>
            <w:rtl/>
          </w:rPr>
          <w:t>الفرات</w:t>
        </w:r>
      </w:hyperlink>
      <w:r w:rsidRPr="003A219A">
        <w:rPr>
          <w:rFonts w:ascii="Tahoma" w:hAnsi="Tahoma" w:cs="Traditional Arabic"/>
          <w:color w:val="auto"/>
          <w:rtl/>
        </w:rPr>
        <w:t xml:space="preserve"> الذي كان يحول بين الطرفين، ثم عبر الروم النهر، فتصدى لهم المسلمون واقتتلوا قتالاً عظيماً بليغاً، وهزم الروم بعد أن تكبدوا خسائر فادحة بالأرواح، </w:t>
      </w:r>
      <w:r w:rsidRPr="003A219A">
        <w:rPr>
          <w:rFonts w:cs="Traditional Arabic" w:hint="cs"/>
          <w:color w:val="auto"/>
          <w:rtl/>
        </w:rPr>
        <w:t>الموسوعة الحرة .</w:t>
      </w:r>
    </w:p>
  </w:footnote>
  <w:footnote w:id="61">
    <w:p w:rsidR="00AA63EF" w:rsidRPr="003A219A" w:rsidRDefault="00AA63EF" w:rsidP="00A47706">
      <w:pPr>
        <w:pStyle w:val="ac"/>
        <w:ind w:left="352" w:hanging="352"/>
        <w:jc w:val="lowKashida"/>
        <w:rPr>
          <w:sz w:val="24"/>
          <w:szCs w:val="24"/>
          <w:rtl/>
        </w:rPr>
      </w:pPr>
      <w:r w:rsidRPr="003A219A">
        <w:rPr>
          <w:b/>
          <w:sz w:val="24"/>
          <w:szCs w:val="24"/>
          <w:rtl/>
        </w:rPr>
        <w:t>(</w:t>
      </w:r>
      <w:r w:rsidRPr="003A219A">
        <w:rPr>
          <w:rStyle w:val="a8"/>
          <w:b/>
          <w:sz w:val="24"/>
          <w:szCs w:val="24"/>
        </w:rPr>
        <w:footnoteRef/>
      </w:r>
      <w:r w:rsidRPr="003A219A">
        <w:rPr>
          <w:b/>
          <w:sz w:val="24"/>
          <w:szCs w:val="24"/>
          <w:rtl/>
        </w:rPr>
        <w:t xml:space="preserve">) </w:t>
      </w:r>
      <w:r w:rsidRPr="003A219A">
        <w:rPr>
          <w:rFonts w:hint="cs"/>
          <w:sz w:val="24"/>
          <w:szCs w:val="24"/>
          <w:rtl/>
        </w:rPr>
        <w:t>معجم البلدان ج5 \254</w:t>
      </w:r>
    </w:p>
  </w:footnote>
  <w:footnote w:id="62">
    <w:p w:rsidR="00AA63EF" w:rsidRPr="003A219A" w:rsidRDefault="00AA63EF" w:rsidP="00A47706">
      <w:pPr>
        <w:pStyle w:val="ac"/>
        <w:ind w:left="352" w:hanging="352"/>
        <w:jc w:val="lowKashida"/>
        <w:rPr>
          <w:sz w:val="24"/>
          <w:szCs w:val="24"/>
          <w:rtl/>
        </w:rPr>
      </w:pPr>
      <w:r w:rsidRPr="003A219A">
        <w:rPr>
          <w:b/>
          <w:sz w:val="24"/>
          <w:szCs w:val="24"/>
          <w:rtl/>
        </w:rPr>
        <w:t>(</w:t>
      </w:r>
      <w:r w:rsidRPr="003A219A">
        <w:rPr>
          <w:rStyle w:val="a8"/>
          <w:b/>
          <w:sz w:val="24"/>
          <w:szCs w:val="24"/>
        </w:rPr>
        <w:footnoteRef/>
      </w:r>
      <w:r w:rsidRPr="003A219A">
        <w:rPr>
          <w:b/>
          <w:sz w:val="24"/>
          <w:szCs w:val="24"/>
          <w:rtl/>
        </w:rPr>
        <w:t xml:space="preserve">) </w:t>
      </w:r>
      <w:r w:rsidRPr="003A219A">
        <w:rPr>
          <w:rFonts w:hint="cs"/>
          <w:sz w:val="24"/>
          <w:szCs w:val="24"/>
          <w:rtl/>
        </w:rPr>
        <w:t>معجم البلدان ج5 \386</w:t>
      </w:r>
    </w:p>
  </w:footnote>
  <w:footnote w:id="63">
    <w:p w:rsidR="00AA63EF" w:rsidRPr="003A219A" w:rsidRDefault="00AA63EF" w:rsidP="00A47706">
      <w:pPr>
        <w:jc w:val="both"/>
        <w:rPr>
          <w:rFonts w:cs="Traditional Arabic"/>
          <w:rtl/>
        </w:rPr>
      </w:pPr>
      <w:r w:rsidRPr="003A219A">
        <w:rPr>
          <w:rFonts w:cs="Traditional Arabic"/>
          <w:b/>
          <w:rtl/>
        </w:rPr>
        <w:t>(</w:t>
      </w:r>
      <w:r w:rsidRPr="003A219A">
        <w:rPr>
          <w:rStyle w:val="a8"/>
          <w:rFonts w:cs="Traditional Arabic"/>
          <w:b/>
        </w:rPr>
        <w:footnoteRef/>
      </w:r>
      <w:r w:rsidRPr="003A219A">
        <w:rPr>
          <w:rFonts w:cs="Traditional Arabic"/>
          <w:b/>
          <w:rtl/>
        </w:rPr>
        <w:t>)</w:t>
      </w:r>
      <w:r w:rsidRPr="003A219A">
        <w:rPr>
          <w:rFonts w:cs="Traditional Arabic" w:hint="cs"/>
          <w:b/>
          <w:rtl/>
        </w:rPr>
        <w:t xml:space="preserve"> </w:t>
      </w:r>
      <w:r w:rsidRPr="003A219A">
        <w:rPr>
          <w:rFonts w:cs="Traditional Arabic" w:hint="cs"/>
          <w:b/>
          <w:bCs/>
          <w:rtl/>
        </w:rPr>
        <w:t>هوافي</w:t>
      </w:r>
      <w:r w:rsidRPr="003A219A">
        <w:rPr>
          <w:rFonts w:cs="Traditional Arabic"/>
          <w:b/>
          <w:bCs/>
          <w:rtl/>
        </w:rPr>
        <w:t xml:space="preserve"> الغن</w:t>
      </w:r>
      <w:r w:rsidRPr="003A219A">
        <w:rPr>
          <w:rFonts w:cs="Traditional Arabic" w:hint="cs"/>
          <w:b/>
          <w:bCs/>
          <w:rtl/>
        </w:rPr>
        <w:t>م :</w:t>
      </w:r>
      <w:r w:rsidRPr="003A219A">
        <w:rPr>
          <w:rFonts w:cs="Traditional Arabic" w:hint="cs"/>
          <w:rtl/>
        </w:rPr>
        <w:t>الهَفْوَةُ</w:t>
      </w:r>
      <w:r w:rsidRPr="003A219A">
        <w:rPr>
          <w:rFonts w:cs="Traditional Arabic"/>
          <w:rtl/>
        </w:rPr>
        <w:t xml:space="preserve"> : </w:t>
      </w:r>
      <w:r w:rsidRPr="003A219A">
        <w:rPr>
          <w:rFonts w:cs="Traditional Arabic" w:hint="cs"/>
          <w:rtl/>
        </w:rPr>
        <w:t>السقطة</w:t>
      </w:r>
      <w:r w:rsidRPr="003A219A">
        <w:rPr>
          <w:rFonts w:cs="Traditional Arabic"/>
          <w:rtl/>
        </w:rPr>
        <w:t xml:space="preserve"> </w:t>
      </w:r>
      <w:r w:rsidRPr="003A219A">
        <w:rPr>
          <w:rFonts w:cs="Traditional Arabic" w:hint="cs"/>
          <w:rtl/>
        </w:rPr>
        <w:t>والزلة</w:t>
      </w:r>
      <w:r w:rsidRPr="003A219A">
        <w:rPr>
          <w:rFonts w:cs="Traditional Arabic"/>
          <w:rtl/>
        </w:rPr>
        <w:t xml:space="preserve"> </w:t>
      </w:r>
      <w:r w:rsidRPr="003A219A">
        <w:rPr>
          <w:rFonts w:cs="Traditional Arabic" w:hint="cs"/>
          <w:rtl/>
        </w:rPr>
        <w:t>،</w:t>
      </w:r>
      <w:r w:rsidRPr="003A219A">
        <w:rPr>
          <w:rFonts w:cs="Traditional Arabic"/>
          <w:rtl/>
        </w:rPr>
        <w:t xml:space="preserve"> </w:t>
      </w:r>
      <w:r w:rsidRPr="003A219A">
        <w:rPr>
          <w:rFonts w:cs="Traditional Arabic" w:hint="cs"/>
          <w:rtl/>
        </w:rPr>
        <w:t>وقد</w:t>
      </w:r>
      <w:r w:rsidRPr="003A219A">
        <w:rPr>
          <w:rFonts w:cs="Traditional Arabic"/>
          <w:rtl/>
        </w:rPr>
        <w:t xml:space="preserve"> </w:t>
      </w:r>
      <w:r w:rsidRPr="003A219A">
        <w:rPr>
          <w:rFonts w:cs="Traditional Arabic" w:hint="cs"/>
          <w:rtl/>
        </w:rPr>
        <w:t>هَفا</w:t>
      </w:r>
      <w:r w:rsidRPr="003A219A">
        <w:rPr>
          <w:rFonts w:cs="Traditional Arabic"/>
          <w:rtl/>
        </w:rPr>
        <w:t xml:space="preserve"> </w:t>
      </w:r>
      <w:r w:rsidRPr="003A219A">
        <w:rPr>
          <w:rFonts w:cs="Traditional Arabic" w:hint="cs"/>
          <w:rtl/>
        </w:rPr>
        <w:t>هَفْواً</w:t>
      </w:r>
      <w:r w:rsidRPr="003A219A">
        <w:rPr>
          <w:rFonts w:cs="Traditional Arabic"/>
          <w:rtl/>
        </w:rPr>
        <w:t xml:space="preserve"> </w:t>
      </w:r>
      <w:r w:rsidRPr="003A219A">
        <w:rPr>
          <w:rFonts w:cs="Traditional Arabic" w:hint="cs"/>
          <w:rtl/>
        </w:rPr>
        <w:t>وهَوَافِي</w:t>
      </w:r>
      <w:r w:rsidRPr="003A219A">
        <w:rPr>
          <w:rFonts w:cs="Traditional Arabic"/>
          <w:rtl/>
        </w:rPr>
        <w:t xml:space="preserve"> </w:t>
      </w:r>
      <w:r w:rsidRPr="003A219A">
        <w:rPr>
          <w:rFonts w:cs="Traditional Arabic" w:hint="cs"/>
          <w:rtl/>
        </w:rPr>
        <w:t>الإبل</w:t>
      </w:r>
      <w:r w:rsidRPr="003A219A">
        <w:rPr>
          <w:rFonts w:cs="Traditional Arabic"/>
          <w:rtl/>
        </w:rPr>
        <w:t xml:space="preserve"> : </w:t>
      </w:r>
      <w:r w:rsidRPr="003A219A">
        <w:rPr>
          <w:rFonts w:cs="Traditional Arabic" w:hint="cs"/>
          <w:rtl/>
        </w:rPr>
        <w:t>ضوالها</w:t>
      </w:r>
      <w:r w:rsidRPr="003A219A">
        <w:rPr>
          <w:rFonts w:cs="Traditional Arabic"/>
          <w:rtl/>
        </w:rPr>
        <w:t xml:space="preserve"> </w:t>
      </w:r>
      <w:r w:rsidRPr="003A219A">
        <w:rPr>
          <w:rFonts w:cs="Traditional Arabic" w:hint="cs"/>
          <w:rtl/>
        </w:rPr>
        <w:t>،</w:t>
      </w:r>
      <w:r w:rsidRPr="003A219A">
        <w:rPr>
          <w:rFonts w:cs="Traditional Arabic"/>
          <w:rtl/>
        </w:rPr>
        <w:t xml:space="preserve"> </w:t>
      </w:r>
      <w:r w:rsidRPr="003A219A">
        <w:rPr>
          <w:rFonts w:cs="Traditional Arabic" w:hint="cs"/>
          <w:rtl/>
        </w:rPr>
        <w:t xml:space="preserve">كهوامها </w:t>
      </w:r>
      <w:r w:rsidRPr="003A219A">
        <w:rPr>
          <w:rFonts w:cs="Traditional Arabic"/>
          <w:rtl/>
        </w:rPr>
        <w:t xml:space="preserve">. </w:t>
      </w:r>
      <w:r w:rsidRPr="003A219A">
        <w:rPr>
          <w:rFonts w:cs="Traditional Arabic" w:hint="cs"/>
          <w:rtl/>
        </w:rPr>
        <w:t>المحكم</w:t>
      </w:r>
      <w:r w:rsidRPr="003A219A">
        <w:rPr>
          <w:rFonts w:cs="Traditional Arabic"/>
          <w:rtl/>
        </w:rPr>
        <w:t xml:space="preserve"> </w:t>
      </w:r>
      <w:r w:rsidRPr="003A219A">
        <w:rPr>
          <w:rFonts w:cs="Traditional Arabic" w:hint="cs"/>
          <w:rtl/>
        </w:rPr>
        <w:t>والمحيط</w:t>
      </w:r>
      <w:r w:rsidRPr="003A219A">
        <w:rPr>
          <w:rFonts w:cs="Traditional Arabic"/>
          <w:rtl/>
        </w:rPr>
        <w:t xml:space="preserve"> </w:t>
      </w:r>
      <w:r w:rsidRPr="003A219A">
        <w:rPr>
          <w:rFonts w:cs="Traditional Arabic" w:hint="cs"/>
          <w:rtl/>
        </w:rPr>
        <w:t>الأعظم</w:t>
      </w:r>
      <w:r w:rsidRPr="003A219A">
        <w:rPr>
          <w:rFonts w:cs="Traditional Arabic"/>
          <w:rtl/>
        </w:rPr>
        <w:t xml:space="preserve"> 4 </w:t>
      </w:r>
      <w:r w:rsidRPr="003A219A">
        <w:rPr>
          <w:rFonts w:cs="Traditional Arabic" w:hint="cs"/>
          <w:rtl/>
        </w:rPr>
        <w:t>\</w:t>
      </w:r>
      <w:r w:rsidRPr="003A219A">
        <w:rPr>
          <w:rFonts w:cs="Traditional Arabic"/>
          <w:rtl/>
        </w:rPr>
        <w:t>431</w:t>
      </w:r>
    </w:p>
  </w:footnote>
  <w:footnote w:id="64">
    <w:p w:rsidR="00AA63EF" w:rsidRPr="003A219A" w:rsidRDefault="00AA63EF" w:rsidP="00A47706">
      <w:pPr>
        <w:pStyle w:val="ac"/>
        <w:ind w:left="352" w:hanging="352"/>
        <w:jc w:val="lowKashida"/>
        <w:rPr>
          <w:sz w:val="24"/>
          <w:szCs w:val="24"/>
          <w:rtl/>
        </w:rPr>
      </w:pPr>
      <w:r w:rsidRPr="003A219A">
        <w:rPr>
          <w:b/>
          <w:sz w:val="24"/>
          <w:szCs w:val="24"/>
          <w:rtl/>
        </w:rPr>
        <w:t>(</w:t>
      </w:r>
      <w:r w:rsidRPr="003A219A">
        <w:rPr>
          <w:rStyle w:val="a8"/>
          <w:b/>
          <w:sz w:val="24"/>
          <w:szCs w:val="24"/>
        </w:rPr>
        <w:footnoteRef/>
      </w:r>
      <w:r w:rsidRPr="003A219A">
        <w:rPr>
          <w:b/>
          <w:sz w:val="24"/>
          <w:szCs w:val="24"/>
          <w:rtl/>
        </w:rPr>
        <w:t>)</w:t>
      </w:r>
      <w:r w:rsidRPr="003A219A">
        <w:rPr>
          <w:rFonts w:hint="cs"/>
          <w:sz w:val="24"/>
          <w:szCs w:val="24"/>
          <w:rtl/>
        </w:rPr>
        <w:t xml:space="preserve"> </w:t>
      </w:r>
      <w:r w:rsidRPr="003A219A">
        <w:rPr>
          <w:b/>
          <w:bCs/>
          <w:sz w:val="24"/>
          <w:szCs w:val="24"/>
          <w:rtl/>
        </w:rPr>
        <w:t>الأجمة</w:t>
      </w:r>
      <w:r w:rsidRPr="003A219A">
        <w:rPr>
          <w:sz w:val="24"/>
          <w:szCs w:val="24"/>
          <w:rtl/>
        </w:rPr>
        <w:t xml:space="preserve"> </w:t>
      </w:r>
      <w:r w:rsidRPr="003A219A">
        <w:rPr>
          <w:rFonts w:hint="cs"/>
          <w:sz w:val="24"/>
          <w:szCs w:val="24"/>
          <w:rtl/>
        </w:rPr>
        <w:t xml:space="preserve">: </w:t>
      </w:r>
      <w:r w:rsidRPr="003A219A">
        <w:rPr>
          <w:sz w:val="24"/>
          <w:szCs w:val="24"/>
          <w:rtl/>
        </w:rPr>
        <w:t>منبت الشجر كالغيضة وهي الآجام . و الأجم : القصر بلغة أهل الحجاز</w:t>
      </w:r>
      <w:r w:rsidRPr="003A219A">
        <w:rPr>
          <w:rFonts w:hint="cs"/>
          <w:sz w:val="24"/>
          <w:szCs w:val="24"/>
          <w:rtl/>
        </w:rPr>
        <w:t xml:space="preserve"> . </w:t>
      </w:r>
      <w:r w:rsidRPr="003A219A">
        <w:rPr>
          <w:sz w:val="24"/>
          <w:szCs w:val="24"/>
          <w:rtl/>
        </w:rPr>
        <w:t xml:space="preserve">لسان العرب  12 </w:t>
      </w:r>
      <w:r w:rsidRPr="003A219A">
        <w:rPr>
          <w:rFonts w:hint="cs"/>
          <w:sz w:val="24"/>
          <w:szCs w:val="24"/>
          <w:rtl/>
        </w:rPr>
        <w:t>|</w:t>
      </w:r>
      <w:r w:rsidRPr="003A219A">
        <w:rPr>
          <w:sz w:val="24"/>
          <w:szCs w:val="24"/>
          <w:rtl/>
        </w:rPr>
        <w:t>8</w:t>
      </w:r>
    </w:p>
  </w:footnote>
  <w:footnote w:id="65">
    <w:p w:rsidR="00AA63EF" w:rsidRPr="003A219A" w:rsidRDefault="00AA63EF" w:rsidP="00A47706">
      <w:pPr>
        <w:jc w:val="both"/>
        <w:rPr>
          <w:rFonts w:cs="Traditional Arabic"/>
          <w:rtl/>
        </w:rPr>
      </w:pPr>
      <w:r w:rsidRPr="003A219A">
        <w:rPr>
          <w:rFonts w:cs="Traditional Arabic"/>
          <w:b/>
          <w:rtl/>
        </w:rPr>
        <w:t>(</w:t>
      </w:r>
      <w:r w:rsidRPr="003A219A">
        <w:rPr>
          <w:rStyle w:val="a8"/>
          <w:rFonts w:cs="Traditional Arabic"/>
          <w:b/>
        </w:rPr>
        <w:footnoteRef/>
      </w:r>
      <w:r w:rsidRPr="003A219A">
        <w:rPr>
          <w:rFonts w:cs="Traditional Arabic"/>
          <w:b/>
          <w:rtl/>
        </w:rPr>
        <w:t xml:space="preserve">) </w:t>
      </w:r>
      <w:r w:rsidRPr="003A219A">
        <w:rPr>
          <w:rFonts w:cs="Traditional Arabic" w:hint="cs"/>
          <w:b/>
          <w:bCs/>
          <w:rtl/>
        </w:rPr>
        <w:t>عزاها واللات ، ومناة</w:t>
      </w:r>
      <w:r w:rsidRPr="003A219A">
        <w:rPr>
          <w:rFonts w:cs="Traditional Arabic" w:hint="cs"/>
          <w:rtl/>
        </w:rPr>
        <w:t xml:space="preserve"> : أصنام كان يعبدها المشركون في الجاهلية ، لكل قبيلة صنم .</w:t>
      </w:r>
      <w:r w:rsidRPr="003A219A">
        <w:rPr>
          <w:rFonts w:cs="Traditional Arabic"/>
          <w:b/>
          <w:bCs/>
          <w:rtl/>
        </w:rPr>
        <w:t xml:space="preserve"> والمتلدد</w:t>
      </w:r>
      <w:r w:rsidRPr="003A219A">
        <w:rPr>
          <w:rFonts w:cs="Traditional Arabic"/>
          <w:rtl/>
        </w:rPr>
        <w:t xml:space="preserve"> </w:t>
      </w:r>
      <w:r w:rsidRPr="003A219A">
        <w:rPr>
          <w:rFonts w:cs="Traditional Arabic" w:hint="cs"/>
          <w:rtl/>
        </w:rPr>
        <w:t xml:space="preserve">: </w:t>
      </w:r>
      <w:r w:rsidRPr="003A219A">
        <w:rPr>
          <w:rFonts w:cs="Traditional Arabic"/>
          <w:rtl/>
        </w:rPr>
        <w:t>المتلفت وأصل ذلك من اللديدين وهما صفحتا العنق ومنه قبل فلان متلدد أي متلفت يميناً وشمالاً</w:t>
      </w:r>
      <w:r w:rsidRPr="003A219A">
        <w:rPr>
          <w:rFonts w:cs="Traditional Arabic" w:hint="cs"/>
          <w:rtl/>
        </w:rPr>
        <w:t xml:space="preserve"> . وكل</w:t>
      </w:r>
      <w:r w:rsidRPr="003A219A">
        <w:rPr>
          <w:rFonts w:cs="Traditional Arabic"/>
          <w:rtl/>
        </w:rPr>
        <w:t xml:space="preserve"> </w:t>
      </w:r>
      <w:r w:rsidRPr="003A219A">
        <w:rPr>
          <w:rFonts w:cs="Traditional Arabic" w:hint="cs"/>
          <w:rtl/>
        </w:rPr>
        <w:t>طالع</w:t>
      </w:r>
      <w:r w:rsidRPr="003A219A">
        <w:rPr>
          <w:rFonts w:cs="Traditional Arabic"/>
          <w:rtl/>
        </w:rPr>
        <w:t xml:space="preserve"> </w:t>
      </w:r>
      <w:r w:rsidRPr="003A219A">
        <w:rPr>
          <w:rFonts w:cs="Traditional Arabic" w:hint="cs"/>
          <w:rtl/>
        </w:rPr>
        <w:t>ناجم</w:t>
      </w:r>
      <w:r w:rsidRPr="003A219A">
        <w:rPr>
          <w:rFonts w:cs="Traditional Arabic"/>
          <w:rtl/>
        </w:rPr>
        <w:t xml:space="preserve"> . </w:t>
      </w:r>
      <w:r w:rsidRPr="003A219A">
        <w:rPr>
          <w:rFonts w:cs="Traditional Arabic" w:hint="cs"/>
          <w:rtl/>
        </w:rPr>
        <w:t>والنجم</w:t>
      </w:r>
      <w:r w:rsidRPr="003A219A">
        <w:rPr>
          <w:rFonts w:cs="Traditional Arabic"/>
          <w:rtl/>
        </w:rPr>
        <w:t xml:space="preserve"> : </w:t>
      </w:r>
      <w:r w:rsidRPr="003A219A">
        <w:rPr>
          <w:rFonts w:cs="Traditional Arabic" w:hint="cs"/>
          <w:rtl/>
        </w:rPr>
        <w:t>الوقت</w:t>
      </w:r>
      <w:r w:rsidRPr="003A219A">
        <w:rPr>
          <w:rFonts w:cs="Traditional Arabic"/>
          <w:rtl/>
        </w:rPr>
        <w:t xml:space="preserve"> </w:t>
      </w:r>
      <w:r w:rsidRPr="003A219A">
        <w:rPr>
          <w:rFonts w:cs="Traditional Arabic" w:hint="cs"/>
          <w:rtl/>
        </w:rPr>
        <w:t>الذي</w:t>
      </w:r>
      <w:r w:rsidRPr="003A219A">
        <w:rPr>
          <w:rFonts w:cs="Traditional Arabic"/>
          <w:rtl/>
        </w:rPr>
        <w:t xml:space="preserve"> </w:t>
      </w:r>
      <w:r w:rsidRPr="003A219A">
        <w:rPr>
          <w:rFonts w:cs="Traditional Arabic" w:hint="cs"/>
          <w:rtl/>
        </w:rPr>
        <w:t>يحل</w:t>
      </w:r>
      <w:r w:rsidRPr="003A219A">
        <w:rPr>
          <w:rFonts w:cs="Traditional Arabic"/>
          <w:rtl/>
        </w:rPr>
        <w:t xml:space="preserve"> </w:t>
      </w:r>
      <w:r w:rsidRPr="003A219A">
        <w:rPr>
          <w:rFonts w:cs="Traditional Arabic" w:hint="cs"/>
          <w:rtl/>
        </w:rPr>
        <w:t>فيه</w:t>
      </w:r>
      <w:r w:rsidRPr="003A219A">
        <w:rPr>
          <w:rFonts w:cs="Traditional Arabic"/>
          <w:rtl/>
        </w:rPr>
        <w:t xml:space="preserve"> </w:t>
      </w:r>
      <w:r w:rsidRPr="003A219A">
        <w:rPr>
          <w:rFonts w:cs="Traditional Arabic" w:hint="cs"/>
          <w:rtl/>
        </w:rPr>
        <w:t>الدين</w:t>
      </w:r>
      <w:r w:rsidRPr="003A219A">
        <w:rPr>
          <w:rFonts w:cs="Traditional Arabic"/>
          <w:rtl/>
        </w:rPr>
        <w:t xml:space="preserve"> </w:t>
      </w:r>
      <w:r w:rsidRPr="003A219A">
        <w:rPr>
          <w:rFonts w:cs="Traditional Arabic" w:hint="cs"/>
          <w:rtl/>
        </w:rPr>
        <w:t>ونحوه</w:t>
      </w:r>
      <w:r w:rsidRPr="003A219A">
        <w:rPr>
          <w:rFonts w:cs="Traditional Arabic"/>
          <w:rtl/>
        </w:rPr>
        <w:t xml:space="preserve"> </w:t>
      </w:r>
      <w:r w:rsidRPr="003A219A">
        <w:rPr>
          <w:rFonts w:cs="Traditional Arabic" w:hint="cs"/>
          <w:rtl/>
        </w:rPr>
        <w:t>. يعني : قد</w:t>
      </w:r>
      <w:r w:rsidRPr="003A219A">
        <w:rPr>
          <w:rFonts w:cs="Traditional Arabic"/>
          <w:rtl/>
        </w:rPr>
        <w:t xml:space="preserve"> </w:t>
      </w:r>
      <w:r w:rsidRPr="003A219A">
        <w:rPr>
          <w:rFonts w:cs="Traditional Arabic" w:hint="cs"/>
          <w:rtl/>
        </w:rPr>
        <w:t>اقترب</w:t>
      </w:r>
      <w:r w:rsidRPr="003A219A">
        <w:rPr>
          <w:rFonts w:cs="Traditional Arabic"/>
          <w:rtl/>
        </w:rPr>
        <w:t xml:space="preserve"> </w:t>
      </w:r>
      <w:r w:rsidRPr="003A219A">
        <w:rPr>
          <w:rFonts w:cs="Traditional Arabic" w:hint="cs"/>
          <w:rtl/>
        </w:rPr>
        <w:t>ظهور</w:t>
      </w:r>
      <w:r w:rsidRPr="003A219A">
        <w:rPr>
          <w:rFonts w:cs="Traditional Arabic"/>
          <w:rtl/>
        </w:rPr>
        <w:t xml:space="preserve"> </w:t>
      </w:r>
      <w:r w:rsidRPr="003A219A">
        <w:rPr>
          <w:rFonts w:cs="Traditional Arabic" w:hint="cs"/>
          <w:rtl/>
        </w:rPr>
        <w:t>ناجم</w:t>
      </w:r>
      <w:r w:rsidRPr="003A219A">
        <w:rPr>
          <w:rFonts w:cs="Traditional Arabic"/>
          <w:rtl/>
        </w:rPr>
        <w:t xml:space="preserve"> </w:t>
      </w:r>
      <w:r w:rsidRPr="003A219A">
        <w:rPr>
          <w:rFonts w:cs="Traditional Arabic" w:hint="cs"/>
          <w:rtl/>
        </w:rPr>
        <w:t>من</w:t>
      </w:r>
      <w:r w:rsidRPr="003A219A">
        <w:rPr>
          <w:rFonts w:cs="Traditional Arabic"/>
          <w:rtl/>
        </w:rPr>
        <w:t xml:space="preserve"> </w:t>
      </w:r>
      <w:r w:rsidRPr="003A219A">
        <w:rPr>
          <w:rFonts w:cs="Traditional Arabic" w:hint="cs"/>
          <w:rtl/>
        </w:rPr>
        <w:t>العرب</w:t>
      </w:r>
      <w:r w:rsidRPr="003A219A">
        <w:rPr>
          <w:rFonts w:cs="Traditional Arabic"/>
          <w:rtl/>
        </w:rPr>
        <w:t xml:space="preserve"> </w:t>
      </w:r>
      <w:r w:rsidRPr="003A219A">
        <w:rPr>
          <w:rFonts w:cs="Traditional Arabic" w:hint="cs"/>
          <w:rtl/>
        </w:rPr>
        <w:t>كريم</w:t>
      </w:r>
      <w:r w:rsidRPr="003A219A">
        <w:rPr>
          <w:rFonts w:cs="Traditional Arabic"/>
          <w:rtl/>
        </w:rPr>
        <w:t xml:space="preserve"> </w:t>
      </w:r>
      <w:r w:rsidRPr="003A219A">
        <w:rPr>
          <w:rFonts w:cs="Traditional Arabic" w:hint="cs"/>
          <w:rtl/>
        </w:rPr>
        <w:t>النسب</w:t>
      </w:r>
      <w:r w:rsidRPr="003A219A">
        <w:rPr>
          <w:rFonts w:cs="Traditional Arabic"/>
          <w:rtl/>
        </w:rPr>
        <w:t xml:space="preserve"> </w:t>
      </w:r>
      <w:r w:rsidRPr="003A219A">
        <w:rPr>
          <w:rFonts w:cs="Traditional Arabic" w:hint="cs"/>
          <w:rtl/>
        </w:rPr>
        <w:t>. جمهرة</w:t>
      </w:r>
      <w:r w:rsidRPr="003A219A">
        <w:rPr>
          <w:rFonts w:cs="Traditional Arabic"/>
          <w:rtl/>
        </w:rPr>
        <w:t xml:space="preserve"> </w:t>
      </w:r>
      <w:r w:rsidRPr="003A219A">
        <w:rPr>
          <w:rFonts w:cs="Traditional Arabic" w:hint="cs"/>
          <w:rtl/>
        </w:rPr>
        <w:t>اللغة</w:t>
      </w:r>
      <w:r w:rsidRPr="003A219A">
        <w:rPr>
          <w:rFonts w:cs="Traditional Arabic"/>
          <w:rtl/>
        </w:rPr>
        <w:t xml:space="preserve">  1 </w:t>
      </w:r>
      <w:r w:rsidRPr="003A219A">
        <w:rPr>
          <w:rFonts w:cs="Traditional Arabic" w:hint="cs"/>
          <w:rtl/>
        </w:rPr>
        <w:t>\</w:t>
      </w:r>
      <w:r w:rsidRPr="003A219A">
        <w:rPr>
          <w:rFonts w:cs="Traditional Arabic"/>
          <w:rtl/>
        </w:rPr>
        <w:t>495</w:t>
      </w:r>
      <w:r w:rsidRPr="003A219A">
        <w:rPr>
          <w:rFonts w:cs="Traditional Arabic" w:hint="cs"/>
          <w:rtl/>
        </w:rPr>
        <w:t xml:space="preserve"> ،</w:t>
      </w:r>
      <w:r w:rsidRPr="003A219A">
        <w:rPr>
          <w:rFonts w:cs="Traditional Arabic" w:hint="cs"/>
          <w:b/>
          <w:bCs/>
          <w:rtl/>
        </w:rPr>
        <w:t xml:space="preserve"> الهاجم</w:t>
      </w:r>
      <w:r w:rsidRPr="003A219A">
        <w:rPr>
          <w:rFonts w:cs="Traditional Arabic"/>
          <w:rtl/>
        </w:rPr>
        <w:t xml:space="preserve">: </w:t>
      </w:r>
      <w:r w:rsidRPr="003A219A">
        <w:rPr>
          <w:rFonts w:cs="Traditional Arabic" w:hint="cs"/>
          <w:rtl/>
        </w:rPr>
        <w:t>الساكن</w:t>
      </w:r>
      <w:r w:rsidRPr="003A219A">
        <w:rPr>
          <w:rFonts w:cs="Traditional Arabic"/>
          <w:rtl/>
        </w:rPr>
        <w:t xml:space="preserve"> </w:t>
      </w:r>
      <w:r w:rsidRPr="003A219A">
        <w:rPr>
          <w:rFonts w:cs="Traditional Arabic" w:hint="cs"/>
          <w:rtl/>
        </w:rPr>
        <w:t>المطرق . لسان</w:t>
      </w:r>
      <w:r w:rsidRPr="003A219A">
        <w:rPr>
          <w:rFonts w:cs="Traditional Arabic"/>
          <w:rtl/>
        </w:rPr>
        <w:t xml:space="preserve"> </w:t>
      </w:r>
      <w:r w:rsidRPr="003A219A">
        <w:rPr>
          <w:rFonts w:cs="Traditional Arabic" w:hint="cs"/>
          <w:rtl/>
        </w:rPr>
        <w:t>العرب</w:t>
      </w:r>
      <w:r w:rsidRPr="003A219A">
        <w:rPr>
          <w:rFonts w:cs="Traditional Arabic"/>
          <w:rtl/>
        </w:rPr>
        <w:t xml:space="preserve"> 12 </w:t>
      </w:r>
      <w:r w:rsidRPr="003A219A">
        <w:rPr>
          <w:rFonts w:cs="Traditional Arabic" w:hint="cs"/>
          <w:rtl/>
        </w:rPr>
        <w:t>\</w:t>
      </w:r>
      <w:r w:rsidRPr="003A219A">
        <w:rPr>
          <w:rFonts w:cs="Traditional Arabic"/>
          <w:rtl/>
        </w:rPr>
        <w:t>602</w:t>
      </w:r>
      <w:r w:rsidRPr="003A219A">
        <w:rPr>
          <w:rFonts w:cs="Traditional Arabic" w:hint="cs"/>
          <w:rtl/>
        </w:rPr>
        <w:t xml:space="preserve"> ، </w:t>
      </w:r>
      <w:r w:rsidRPr="003A219A">
        <w:rPr>
          <w:rFonts w:cs="Traditional Arabic"/>
          <w:rtl/>
        </w:rPr>
        <w:t xml:space="preserve">والزجم من قولهم : ما سمعت له زجمة ولا زجمة أي كلمة </w:t>
      </w:r>
      <w:r w:rsidRPr="003A219A">
        <w:rPr>
          <w:rFonts w:cs="Traditional Arabic" w:hint="cs"/>
          <w:rtl/>
        </w:rPr>
        <w:t xml:space="preserve"> . </w:t>
      </w:r>
      <w:r w:rsidRPr="003A219A">
        <w:rPr>
          <w:rFonts w:cs="Traditional Arabic"/>
          <w:rtl/>
        </w:rPr>
        <w:t xml:space="preserve">جمهرة اللغة 1 </w:t>
      </w:r>
      <w:r w:rsidRPr="003A219A">
        <w:rPr>
          <w:rFonts w:cs="Traditional Arabic" w:hint="cs"/>
          <w:rtl/>
        </w:rPr>
        <w:t>\</w:t>
      </w:r>
      <w:r w:rsidRPr="003A219A">
        <w:rPr>
          <w:rFonts w:cs="Traditional Arabic"/>
          <w:rtl/>
        </w:rPr>
        <w:t>47</w:t>
      </w:r>
    </w:p>
  </w:footnote>
  <w:footnote w:id="66">
    <w:p w:rsidR="00AA63EF" w:rsidRPr="003A219A" w:rsidRDefault="00AA63EF" w:rsidP="00A47706">
      <w:pPr>
        <w:jc w:val="both"/>
        <w:rPr>
          <w:rFonts w:cs="Traditional Arabic"/>
          <w:rtl/>
        </w:rPr>
      </w:pPr>
      <w:r w:rsidRPr="003A219A">
        <w:rPr>
          <w:rFonts w:cs="Traditional Arabic"/>
          <w:b/>
          <w:rtl/>
        </w:rPr>
        <w:t>(</w:t>
      </w:r>
      <w:r w:rsidRPr="003A219A">
        <w:rPr>
          <w:rStyle w:val="a8"/>
          <w:rFonts w:cs="Traditional Arabic"/>
          <w:b/>
        </w:rPr>
        <w:footnoteRef/>
      </w:r>
      <w:r w:rsidRPr="003A219A">
        <w:rPr>
          <w:rFonts w:cs="Traditional Arabic"/>
          <w:b/>
          <w:rtl/>
        </w:rPr>
        <w:t>)</w:t>
      </w:r>
      <w:r w:rsidRPr="003A219A">
        <w:rPr>
          <w:rFonts w:cs="Traditional Arabic" w:hint="cs"/>
          <w:rtl/>
        </w:rPr>
        <w:t xml:space="preserve"> </w:t>
      </w:r>
      <w:r w:rsidRPr="003A219A">
        <w:rPr>
          <w:rFonts w:cs="Traditional Arabic" w:hint="cs"/>
          <w:b/>
          <w:bCs/>
          <w:rtl/>
        </w:rPr>
        <w:t>والبكر</w:t>
      </w:r>
      <w:r w:rsidRPr="003A219A">
        <w:rPr>
          <w:rFonts w:cs="Traditional Arabic"/>
          <w:rtl/>
        </w:rPr>
        <w:t xml:space="preserve"> : </w:t>
      </w:r>
      <w:r w:rsidRPr="003A219A">
        <w:rPr>
          <w:rFonts w:cs="Traditional Arabic" w:hint="cs"/>
          <w:rtl/>
        </w:rPr>
        <w:t>الفتي</w:t>
      </w:r>
      <w:r w:rsidRPr="003A219A">
        <w:rPr>
          <w:rFonts w:cs="Traditional Arabic"/>
          <w:rtl/>
        </w:rPr>
        <w:t xml:space="preserve"> </w:t>
      </w:r>
      <w:r w:rsidRPr="003A219A">
        <w:rPr>
          <w:rFonts w:cs="Traditional Arabic" w:hint="cs"/>
          <w:rtl/>
        </w:rPr>
        <w:t>من</w:t>
      </w:r>
      <w:r w:rsidRPr="003A219A">
        <w:rPr>
          <w:rFonts w:cs="Traditional Arabic"/>
          <w:rtl/>
        </w:rPr>
        <w:t xml:space="preserve"> </w:t>
      </w:r>
      <w:r w:rsidRPr="003A219A">
        <w:rPr>
          <w:rFonts w:cs="Traditional Arabic" w:hint="cs"/>
          <w:rtl/>
        </w:rPr>
        <w:t>الإبل</w:t>
      </w:r>
      <w:r w:rsidRPr="003A219A">
        <w:rPr>
          <w:rFonts w:cs="Traditional Arabic"/>
          <w:rtl/>
        </w:rPr>
        <w:t xml:space="preserve"> </w:t>
      </w:r>
      <w:r w:rsidRPr="003A219A">
        <w:rPr>
          <w:rFonts w:cs="Traditional Arabic" w:hint="cs"/>
          <w:rtl/>
        </w:rPr>
        <w:t>والأنثى</w:t>
      </w:r>
      <w:r w:rsidRPr="003A219A">
        <w:rPr>
          <w:rFonts w:cs="Traditional Arabic"/>
          <w:rtl/>
        </w:rPr>
        <w:t xml:space="preserve"> </w:t>
      </w:r>
      <w:r w:rsidRPr="003A219A">
        <w:rPr>
          <w:rFonts w:cs="Traditional Arabic" w:hint="cs"/>
          <w:rtl/>
        </w:rPr>
        <w:t>بكرة</w:t>
      </w:r>
      <w:r w:rsidRPr="003A219A">
        <w:rPr>
          <w:rFonts w:cs="Traditional Arabic"/>
          <w:rtl/>
        </w:rPr>
        <w:t xml:space="preserve"> </w:t>
      </w:r>
      <w:r w:rsidRPr="003A219A">
        <w:rPr>
          <w:rFonts w:cs="Traditional Arabic" w:hint="cs"/>
          <w:rtl/>
        </w:rPr>
        <w:t>والجمع</w:t>
      </w:r>
      <w:r w:rsidRPr="003A219A">
        <w:rPr>
          <w:rFonts w:cs="Traditional Arabic"/>
          <w:rtl/>
        </w:rPr>
        <w:t xml:space="preserve"> </w:t>
      </w:r>
      <w:r w:rsidRPr="003A219A">
        <w:rPr>
          <w:rFonts w:cs="Traditional Arabic" w:hint="cs"/>
          <w:rtl/>
        </w:rPr>
        <w:t>بكرات . جمهرة</w:t>
      </w:r>
      <w:r w:rsidRPr="003A219A">
        <w:rPr>
          <w:rFonts w:cs="Traditional Arabic"/>
          <w:rtl/>
        </w:rPr>
        <w:t xml:space="preserve"> </w:t>
      </w:r>
      <w:r w:rsidRPr="003A219A">
        <w:rPr>
          <w:rFonts w:cs="Traditional Arabic" w:hint="cs"/>
          <w:rtl/>
        </w:rPr>
        <w:t>اللغة</w:t>
      </w:r>
      <w:r w:rsidRPr="003A219A">
        <w:rPr>
          <w:rFonts w:cs="Traditional Arabic"/>
          <w:rtl/>
        </w:rPr>
        <w:t xml:space="preserve">  </w:t>
      </w:r>
      <w:r w:rsidRPr="003A219A">
        <w:rPr>
          <w:rFonts w:cs="Traditional Arabic" w:hint="cs"/>
          <w:rtl/>
        </w:rPr>
        <w:t>ج</w:t>
      </w:r>
      <w:r w:rsidRPr="003A219A">
        <w:rPr>
          <w:rFonts w:cs="Traditional Arabic"/>
          <w:rtl/>
        </w:rPr>
        <w:t xml:space="preserve"> 1   </w:t>
      </w:r>
      <w:r w:rsidRPr="003A219A">
        <w:rPr>
          <w:rFonts w:cs="Traditional Arabic" w:hint="cs"/>
          <w:rtl/>
        </w:rPr>
        <w:t>ص</w:t>
      </w:r>
      <w:r w:rsidRPr="003A219A">
        <w:rPr>
          <w:rFonts w:cs="Traditional Arabic"/>
          <w:rtl/>
        </w:rPr>
        <w:t xml:space="preserve"> 325</w:t>
      </w:r>
      <w:r w:rsidRPr="003A219A">
        <w:rPr>
          <w:rFonts w:cs="Traditional Arabic" w:hint="cs"/>
          <w:rtl/>
        </w:rPr>
        <w:t xml:space="preserve"> . </w:t>
      </w:r>
      <w:r w:rsidRPr="003A219A">
        <w:rPr>
          <w:rFonts w:cs="Traditional Arabic"/>
          <w:rtl/>
        </w:rPr>
        <w:t xml:space="preserve">والشَّيْءُ السمِيْنُ كأنَهُ دُمَ بالشحْمِ دَماً ؛ فهو </w:t>
      </w:r>
      <w:r w:rsidRPr="003A219A">
        <w:rPr>
          <w:rFonts w:cs="Traditional Arabic"/>
          <w:b/>
          <w:bCs/>
          <w:rtl/>
        </w:rPr>
        <w:t>مَدْمُوْمٌ</w:t>
      </w:r>
      <w:r w:rsidRPr="003A219A">
        <w:rPr>
          <w:rFonts w:cs="Traditional Arabic" w:hint="cs"/>
          <w:b/>
          <w:bCs/>
          <w:rtl/>
        </w:rPr>
        <w:t xml:space="preserve"> </w:t>
      </w:r>
      <w:r w:rsidRPr="003A219A">
        <w:rPr>
          <w:rFonts w:cs="Traditional Arabic" w:hint="cs"/>
          <w:rtl/>
        </w:rPr>
        <w:t xml:space="preserve">. </w:t>
      </w:r>
      <w:r w:rsidRPr="003A219A">
        <w:rPr>
          <w:rFonts w:cs="Traditional Arabic"/>
          <w:rtl/>
        </w:rPr>
        <w:t>المحيط في اللغة  ج 9   ص 271</w:t>
      </w:r>
      <w:r w:rsidRPr="003A219A">
        <w:rPr>
          <w:rFonts w:cs="Traditional Arabic" w:hint="cs"/>
          <w:rtl/>
        </w:rPr>
        <w:t xml:space="preserve"> </w:t>
      </w:r>
      <w:r w:rsidRPr="003A219A">
        <w:rPr>
          <w:rFonts w:cs="Traditional Arabic"/>
          <w:b/>
          <w:bCs/>
          <w:rtl/>
        </w:rPr>
        <w:t>والخَبَطُ :</w:t>
      </w:r>
      <w:r w:rsidRPr="003A219A">
        <w:rPr>
          <w:rFonts w:cs="Traditional Arabic"/>
          <w:rtl/>
        </w:rPr>
        <w:t xml:space="preserve"> كُلُّ وَرَقٍ مَخْبوطٍ بالعَصا ، فَعَلٌ بمَعْنَى مَفْعولٍ ، كالنَّفَضِ والهَدَم ، وهو من عَلَف الإبلِ .تاج العروس  ج 19   ص 232</w:t>
      </w:r>
      <w:r w:rsidRPr="003A219A">
        <w:rPr>
          <w:rFonts w:cs="Traditional Arabic" w:hint="cs"/>
          <w:rtl/>
        </w:rPr>
        <w:t xml:space="preserve"> </w:t>
      </w:r>
      <w:r w:rsidRPr="003A219A">
        <w:rPr>
          <w:rFonts w:cs="Traditional Arabic"/>
          <w:b/>
          <w:bCs/>
          <w:rtl/>
        </w:rPr>
        <w:t>والحاذ</w:t>
      </w:r>
      <w:r w:rsidRPr="003A219A">
        <w:rPr>
          <w:rFonts w:cs="Traditional Arabic"/>
          <w:rtl/>
        </w:rPr>
        <w:t xml:space="preserve"> : حاذ الإنسان والفرس ، وهو ما حاذاك من لحم فَخِذيه إذا استدبرتَه</w:t>
      </w:r>
      <w:r w:rsidRPr="003A219A">
        <w:rPr>
          <w:rFonts w:cs="Traditional Arabic" w:hint="cs"/>
          <w:rtl/>
        </w:rPr>
        <w:t xml:space="preserve"> </w:t>
      </w:r>
      <w:r w:rsidRPr="003A219A">
        <w:rPr>
          <w:rFonts w:cs="Traditional Arabic"/>
          <w:rtl/>
        </w:rPr>
        <w:t>جمهرة اللغة  ج 2   ص 1048</w:t>
      </w:r>
      <w:r w:rsidRPr="003A219A">
        <w:rPr>
          <w:rFonts w:cs="Traditional Arabic" w:hint="cs"/>
          <w:rtl/>
        </w:rPr>
        <w:t xml:space="preserve">. </w:t>
      </w:r>
      <w:r w:rsidRPr="003A219A">
        <w:rPr>
          <w:rFonts w:cs="Traditional Arabic"/>
          <w:b/>
          <w:bCs/>
          <w:rtl/>
        </w:rPr>
        <w:t xml:space="preserve">النُّخْرَة </w:t>
      </w:r>
      <w:r w:rsidRPr="003A219A">
        <w:rPr>
          <w:rFonts w:cs="Traditional Arabic"/>
          <w:rtl/>
        </w:rPr>
        <w:t>. الأنف نَفْسُه . ومنه قَوْلُهم : هَشَمَ نُخْرَتَه</w:t>
      </w:r>
      <w:r w:rsidRPr="003A219A">
        <w:rPr>
          <w:rFonts w:cs="Traditional Arabic" w:hint="cs"/>
          <w:rtl/>
        </w:rPr>
        <w:t xml:space="preserve"> ، </w:t>
      </w:r>
      <w:r w:rsidRPr="003A219A">
        <w:rPr>
          <w:rFonts w:cs="Traditional Arabic"/>
          <w:rtl/>
        </w:rPr>
        <w:t xml:space="preserve">لنَّخِرَةُ من العِظام : البالِيَة </w:t>
      </w:r>
      <w:r w:rsidRPr="003A219A">
        <w:rPr>
          <w:rFonts w:cs="Traditional Arabic" w:hint="cs"/>
          <w:rtl/>
        </w:rPr>
        <w:t xml:space="preserve"> </w:t>
      </w:r>
      <w:r w:rsidRPr="003A219A">
        <w:rPr>
          <w:rFonts w:cs="Traditional Arabic"/>
          <w:rtl/>
        </w:rPr>
        <w:t xml:space="preserve">تاج العروس  ج 14ص 190 </w:t>
      </w:r>
      <w:r w:rsidRPr="003A219A">
        <w:rPr>
          <w:rFonts w:cs="Traditional Arabic" w:hint="cs"/>
          <w:rtl/>
        </w:rPr>
        <w:t>،</w:t>
      </w:r>
      <w:r w:rsidRPr="003A219A">
        <w:rPr>
          <w:rFonts w:cs="Traditional Arabic" w:hint="cs"/>
          <w:b/>
          <w:bCs/>
          <w:rtl/>
        </w:rPr>
        <w:t xml:space="preserve"> </w:t>
      </w:r>
      <w:r w:rsidRPr="003A219A">
        <w:rPr>
          <w:rFonts w:cs="Traditional Arabic"/>
          <w:b/>
          <w:bCs/>
          <w:rtl/>
        </w:rPr>
        <w:t>الشّقيقةُ</w:t>
      </w:r>
      <w:r w:rsidRPr="003A219A">
        <w:rPr>
          <w:rFonts w:cs="Traditional Arabic"/>
          <w:rtl/>
        </w:rPr>
        <w:t xml:space="preserve"> مكانٌ معلومٌ </w:t>
      </w:r>
      <w:r w:rsidRPr="003A219A">
        <w:rPr>
          <w:rFonts w:cs="Traditional Arabic" w:hint="cs"/>
          <w:rtl/>
        </w:rPr>
        <w:t xml:space="preserve">. </w:t>
      </w:r>
      <w:r w:rsidRPr="003A219A">
        <w:rPr>
          <w:rFonts w:cs="Traditional Arabic"/>
          <w:rtl/>
        </w:rPr>
        <w:t>تهذيب اللغة  ج 8   ص 253</w:t>
      </w:r>
      <w:r w:rsidRPr="003A219A">
        <w:rPr>
          <w:rFonts w:cs="Traditional Arabic" w:hint="cs"/>
          <w:rtl/>
        </w:rPr>
        <w:t xml:space="preserve"> ،</w:t>
      </w:r>
      <w:r w:rsidRPr="003A219A">
        <w:rPr>
          <w:rFonts w:cs="Traditional Arabic" w:hint="cs"/>
          <w:b/>
          <w:bCs/>
          <w:rtl/>
        </w:rPr>
        <w:t xml:space="preserve"> </w:t>
      </w:r>
      <w:r w:rsidRPr="003A219A">
        <w:rPr>
          <w:rFonts w:cs="Traditional Arabic"/>
          <w:b/>
          <w:bCs/>
          <w:rtl/>
        </w:rPr>
        <w:t>الضفرة</w:t>
      </w:r>
      <w:r w:rsidRPr="003A219A">
        <w:rPr>
          <w:rFonts w:cs="Traditional Arabic"/>
          <w:rtl/>
        </w:rPr>
        <w:t xml:space="preserve"> الأرض المستطيلة السهلة المنبتة </w:t>
      </w:r>
      <w:r w:rsidRPr="003A219A">
        <w:rPr>
          <w:rFonts w:cs="Traditional Arabic" w:hint="cs"/>
          <w:rtl/>
        </w:rPr>
        <w:t xml:space="preserve">. </w:t>
      </w:r>
      <w:r w:rsidRPr="003A219A">
        <w:rPr>
          <w:rFonts w:cs="Traditional Arabic"/>
          <w:rtl/>
        </w:rPr>
        <w:t>المخصص  ج 3ص 85</w:t>
      </w:r>
      <w:r w:rsidRPr="003A219A">
        <w:rPr>
          <w:rFonts w:cs="Traditional Arabic" w:hint="cs"/>
          <w:rtl/>
        </w:rPr>
        <w:t xml:space="preserve"> ،</w:t>
      </w:r>
      <w:r w:rsidRPr="003A219A">
        <w:rPr>
          <w:rFonts w:cs="Traditional Arabic"/>
          <w:rtl/>
        </w:rPr>
        <w:t xml:space="preserve"> </w:t>
      </w:r>
    </w:p>
    <w:p w:rsidR="00AA63EF" w:rsidRPr="003A219A" w:rsidRDefault="00AA63EF" w:rsidP="00A47706">
      <w:pPr>
        <w:jc w:val="both"/>
        <w:rPr>
          <w:rFonts w:cs="Traditional Arabic"/>
          <w:rtl/>
        </w:rPr>
      </w:pPr>
      <w:r w:rsidRPr="003A219A">
        <w:rPr>
          <w:rFonts w:cs="Traditional Arabic"/>
          <w:b/>
          <w:bCs/>
          <w:rtl/>
        </w:rPr>
        <w:t>الهد والهدة</w:t>
      </w:r>
      <w:r w:rsidRPr="003A219A">
        <w:rPr>
          <w:rFonts w:cs="Traditional Arabic"/>
          <w:rtl/>
        </w:rPr>
        <w:t xml:space="preserve"> </w:t>
      </w:r>
      <w:r w:rsidRPr="003A219A">
        <w:rPr>
          <w:rFonts w:cs="Traditional Arabic" w:hint="cs"/>
          <w:rtl/>
        </w:rPr>
        <w:t xml:space="preserve">: </w:t>
      </w:r>
      <w:r w:rsidRPr="003A219A">
        <w:rPr>
          <w:rFonts w:cs="Traditional Arabic"/>
          <w:rtl/>
        </w:rPr>
        <w:t xml:space="preserve">الهد الهدم والهدة الخسف </w:t>
      </w:r>
      <w:r w:rsidRPr="003A219A">
        <w:rPr>
          <w:rFonts w:cs="Traditional Arabic" w:hint="cs"/>
          <w:rtl/>
        </w:rPr>
        <w:t xml:space="preserve">. </w:t>
      </w:r>
      <w:r w:rsidRPr="003A219A">
        <w:rPr>
          <w:rFonts w:cs="Traditional Arabic"/>
          <w:rtl/>
        </w:rPr>
        <w:t>النهاية في غريب الأثر  ج 5   ص 249</w:t>
      </w:r>
      <w:r w:rsidRPr="003A219A">
        <w:rPr>
          <w:rFonts w:cs="Traditional Arabic" w:hint="cs"/>
          <w:rtl/>
        </w:rPr>
        <w:t xml:space="preserve"> </w:t>
      </w:r>
      <w:r w:rsidRPr="003A219A">
        <w:rPr>
          <w:rFonts w:cs="Traditional Arabic"/>
          <w:rtl/>
        </w:rPr>
        <w:t>ا</w:t>
      </w:r>
      <w:r w:rsidRPr="003A219A">
        <w:rPr>
          <w:rFonts w:cs="Traditional Arabic"/>
          <w:b/>
          <w:bCs/>
          <w:rtl/>
        </w:rPr>
        <w:t>لأود</w:t>
      </w:r>
      <w:r w:rsidRPr="003A219A">
        <w:rPr>
          <w:rFonts w:cs="Traditional Arabic"/>
          <w:rtl/>
        </w:rPr>
        <w:t xml:space="preserve"> </w:t>
      </w:r>
      <w:r w:rsidRPr="003A219A">
        <w:rPr>
          <w:rFonts w:cs="Traditional Arabic" w:hint="cs"/>
          <w:rtl/>
        </w:rPr>
        <w:t xml:space="preserve">: </w:t>
      </w:r>
      <w:r w:rsidRPr="003A219A">
        <w:rPr>
          <w:rFonts w:cs="Traditional Arabic"/>
          <w:rtl/>
        </w:rPr>
        <w:t>العوج</w:t>
      </w:r>
      <w:r w:rsidRPr="003A219A">
        <w:rPr>
          <w:rFonts w:cs="Traditional Arabic" w:hint="cs"/>
          <w:rtl/>
        </w:rPr>
        <w:t xml:space="preserve"> .</w:t>
      </w:r>
      <w:r w:rsidRPr="003A219A">
        <w:rPr>
          <w:rFonts w:cs="Traditional Arabic"/>
          <w:rtl/>
        </w:rPr>
        <w:t>مقاتل الطالبيين  ج 1 ص 10</w:t>
      </w:r>
      <w:r w:rsidRPr="003A219A">
        <w:rPr>
          <w:rFonts w:cs="Traditional Arabic" w:hint="cs"/>
          <w:rtl/>
        </w:rPr>
        <w:t xml:space="preserve"> ، </w:t>
      </w:r>
      <w:r w:rsidRPr="003A219A">
        <w:rPr>
          <w:rFonts w:cs="Traditional Arabic"/>
          <w:b/>
          <w:bCs/>
          <w:rtl/>
        </w:rPr>
        <w:t>صلد</w:t>
      </w:r>
      <w:r w:rsidRPr="003A219A">
        <w:rPr>
          <w:rFonts w:cs="Traditional Arabic"/>
          <w:rtl/>
        </w:rPr>
        <w:t xml:space="preserve"> : حجر صلد و صلود : بين الصلادة و الصلود صلب أملس ، والجمع من كل ذلك أصلاد </w:t>
      </w:r>
    </w:p>
    <w:p w:rsidR="00AA63EF" w:rsidRPr="003A219A" w:rsidRDefault="00AA63EF" w:rsidP="00A47706">
      <w:pPr>
        <w:jc w:val="both"/>
        <w:rPr>
          <w:rFonts w:cs="Traditional Arabic"/>
          <w:rtl/>
        </w:rPr>
      </w:pPr>
      <w:r w:rsidRPr="003A219A">
        <w:rPr>
          <w:rFonts w:cs="Traditional Arabic"/>
          <w:rtl/>
        </w:rPr>
        <w:t>لسان العرب  ج 3   ص 256</w:t>
      </w:r>
      <w:r w:rsidRPr="003A219A">
        <w:rPr>
          <w:rFonts w:cs="Traditional Arabic" w:hint="cs"/>
          <w:rtl/>
        </w:rPr>
        <w:t xml:space="preserve"> .</w:t>
      </w:r>
      <w:r w:rsidRPr="003A219A">
        <w:rPr>
          <w:rFonts w:cs="Traditional Arabic" w:hint="cs"/>
          <w:b/>
          <w:bCs/>
          <w:rtl/>
        </w:rPr>
        <w:t xml:space="preserve"> الفئام</w:t>
      </w:r>
      <w:r w:rsidRPr="003A219A">
        <w:rPr>
          <w:rFonts w:cs="Traditional Arabic" w:hint="cs"/>
          <w:rtl/>
        </w:rPr>
        <w:t xml:space="preserve"> : الجماعة أو الطائفة .</w:t>
      </w:r>
    </w:p>
  </w:footnote>
  <w:footnote w:id="67">
    <w:p w:rsidR="00AA63EF" w:rsidRPr="003A219A" w:rsidRDefault="00AA63EF" w:rsidP="00A47706">
      <w:pPr>
        <w:tabs>
          <w:tab w:val="left" w:pos="7046"/>
        </w:tabs>
        <w:jc w:val="lowKashida"/>
        <w:rPr>
          <w:rFonts w:cs="Traditional Arabic"/>
          <w:rtl/>
        </w:rPr>
      </w:pPr>
      <w:r w:rsidRPr="003A219A">
        <w:rPr>
          <w:rFonts w:cs="Traditional Arabic"/>
          <w:b/>
          <w:rtl/>
        </w:rPr>
        <w:t>(</w:t>
      </w:r>
      <w:r w:rsidRPr="003A219A">
        <w:rPr>
          <w:rStyle w:val="a8"/>
          <w:rFonts w:cs="Traditional Arabic"/>
          <w:b/>
        </w:rPr>
        <w:footnoteRef/>
      </w:r>
      <w:r w:rsidRPr="003A219A">
        <w:rPr>
          <w:rFonts w:cs="Traditional Arabic"/>
          <w:b/>
          <w:rtl/>
        </w:rPr>
        <w:t>)</w:t>
      </w:r>
      <w:r w:rsidRPr="003A219A">
        <w:rPr>
          <w:rFonts w:cs="Traditional Arabic" w:hint="cs"/>
          <w:rtl/>
        </w:rPr>
        <w:t xml:space="preserve">  معجم البلدان ج2 \ 151   .في كتب السير ، أخبار مثل هذا كثير ، حيث أن الكهان كان لهم شأن في معرفة ما يريد الله لهم من معرفة بعض الغيب الذي يأذن به الله ، ولهم إخوان من الجن يخبرونهم بنبأ السماء ، وقد ذكر قصة الكاهن سطيح ، والكاهن شق ، وتأويلهم لرؤيا ربيعة بن نصر ، أحد ملوك التبابعة باليمن ، وهي قصة معروفة أوردها في كتاب مختصر السيرة لابن هشام ، وأشهر منها قصة هند بن عتبة مع كاهن اليمن .ونحن نثبتها هنا رغم طولها ولكن لغرابتها ، والله أعلم بصحتها :</w:t>
      </w:r>
    </w:p>
    <w:p w:rsidR="00AA63EF" w:rsidRPr="003A219A" w:rsidRDefault="00AA63EF" w:rsidP="00A47706">
      <w:pPr>
        <w:jc w:val="both"/>
        <w:rPr>
          <w:rFonts w:cs="Traditional Arabic"/>
          <w:rtl/>
        </w:rPr>
      </w:pPr>
      <w:r w:rsidRPr="003A219A">
        <w:rPr>
          <w:rFonts w:ascii="Traditional Arabic" w:cs="Traditional Arabic" w:hint="cs"/>
          <w:rtl/>
        </w:rPr>
        <w:t xml:space="preserve">  </w:t>
      </w:r>
      <w:r w:rsidRPr="003A219A">
        <w:rPr>
          <w:rFonts w:ascii="Traditional Arabic" w:cs="Traditional Arabic" w:hint="eastAsia"/>
          <w:rtl/>
        </w:rPr>
        <w:t>أخرج</w:t>
      </w:r>
      <w:r w:rsidRPr="003A219A">
        <w:rPr>
          <w:rFonts w:ascii="Traditional Arabic" w:cs="Traditional Arabic"/>
          <w:rtl/>
        </w:rPr>
        <w:t xml:space="preserve"> </w:t>
      </w:r>
      <w:r w:rsidRPr="003A219A">
        <w:rPr>
          <w:rFonts w:ascii="Traditional Arabic" w:cs="Traditional Arabic" w:hint="eastAsia"/>
          <w:rtl/>
        </w:rPr>
        <w:t>الخرائطي</w:t>
      </w:r>
      <w:r w:rsidRPr="003A219A">
        <w:rPr>
          <w:rFonts w:ascii="Traditional Arabic" w:cs="Traditional Arabic"/>
          <w:rtl/>
        </w:rPr>
        <w:t xml:space="preserve"> </w:t>
      </w:r>
      <w:r w:rsidRPr="003A219A">
        <w:rPr>
          <w:rFonts w:ascii="Traditional Arabic" w:cs="Traditional Arabic" w:hint="eastAsia"/>
          <w:rtl/>
        </w:rPr>
        <w:t>في</w:t>
      </w:r>
      <w:r w:rsidRPr="003A219A">
        <w:rPr>
          <w:rFonts w:ascii="Traditional Arabic" w:cs="Traditional Arabic"/>
          <w:rtl/>
        </w:rPr>
        <w:t xml:space="preserve"> </w:t>
      </w:r>
      <w:r w:rsidRPr="003A219A">
        <w:rPr>
          <w:rFonts w:ascii="Traditional Arabic" w:cs="Traditional Arabic" w:hint="eastAsia"/>
          <w:rtl/>
        </w:rPr>
        <w:t>الهواتف</w:t>
      </w:r>
      <w:r w:rsidRPr="003A219A">
        <w:rPr>
          <w:rFonts w:ascii="Traditional Arabic" w:cs="Traditional Arabic"/>
          <w:rtl/>
        </w:rPr>
        <w:t xml:space="preserve"> </w:t>
      </w:r>
      <w:r w:rsidRPr="003A219A">
        <w:rPr>
          <w:rFonts w:ascii="Traditional Arabic" w:cs="Traditional Arabic" w:hint="eastAsia"/>
          <w:rtl/>
        </w:rPr>
        <w:t>عن</w:t>
      </w:r>
      <w:r w:rsidRPr="003A219A">
        <w:rPr>
          <w:rFonts w:ascii="Traditional Arabic" w:cs="Traditional Arabic"/>
          <w:rtl/>
        </w:rPr>
        <w:t xml:space="preserve"> </w:t>
      </w:r>
      <w:r w:rsidRPr="003A219A">
        <w:rPr>
          <w:rFonts w:ascii="Traditional Arabic" w:cs="Traditional Arabic" w:hint="eastAsia"/>
          <w:rtl/>
        </w:rPr>
        <w:t>حميد</w:t>
      </w:r>
      <w:r w:rsidRPr="003A219A">
        <w:rPr>
          <w:rFonts w:ascii="Traditional Arabic" w:cs="Traditional Arabic"/>
          <w:rtl/>
        </w:rPr>
        <w:t xml:space="preserve"> </w:t>
      </w:r>
      <w:r w:rsidRPr="003A219A">
        <w:rPr>
          <w:rFonts w:ascii="Traditional Arabic" w:cs="Traditional Arabic" w:hint="eastAsia"/>
          <w:rtl/>
        </w:rPr>
        <w:t>بن</w:t>
      </w:r>
      <w:r w:rsidRPr="003A219A">
        <w:rPr>
          <w:rFonts w:ascii="Traditional Arabic" w:cs="Traditional Arabic"/>
          <w:rtl/>
        </w:rPr>
        <w:t xml:space="preserve"> </w:t>
      </w:r>
      <w:r w:rsidRPr="003A219A">
        <w:rPr>
          <w:rFonts w:ascii="Traditional Arabic" w:cs="Traditional Arabic" w:hint="eastAsia"/>
          <w:rtl/>
        </w:rPr>
        <w:t>وهب</w:t>
      </w:r>
      <w:r w:rsidRPr="003A219A">
        <w:rPr>
          <w:rFonts w:ascii="Traditional Arabic" w:cs="Traditional Arabic"/>
          <w:rtl/>
        </w:rPr>
        <w:t xml:space="preserve"> </w:t>
      </w:r>
      <w:r w:rsidRPr="003A219A">
        <w:rPr>
          <w:rFonts w:ascii="Traditional Arabic" w:cs="Traditional Arabic" w:hint="eastAsia"/>
          <w:rtl/>
        </w:rPr>
        <w:t>قال</w:t>
      </w:r>
      <w:r w:rsidRPr="003A219A">
        <w:rPr>
          <w:rFonts w:ascii="Traditional Arabic" w:cs="Traditional Arabic"/>
          <w:rtl/>
        </w:rPr>
        <w:t xml:space="preserve"> : </w:t>
      </w:r>
      <w:r w:rsidRPr="003A219A">
        <w:rPr>
          <w:rFonts w:ascii="Traditional Arabic" w:cs="Traditional Arabic" w:hint="eastAsia"/>
          <w:rtl/>
        </w:rPr>
        <w:t>كانت</w:t>
      </w:r>
      <w:r w:rsidRPr="003A219A">
        <w:rPr>
          <w:rFonts w:ascii="Traditional Arabic" w:cs="Traditional Arabic"/>
          <w:rtl/>
        </w:rPr>
        <w:t xml:space="preserve"> </w:t>
      </w:r>
      <w:r w:rsidRPr="003A219A">
        <w:rPr>
          <w:rFonts w:ascii="Traditional Arabic" w:cs="Traditional Arabic" w:hint="eastAsia"/>
          <w:rtl/>
        </w:rPr>
        <w:t>هند</w:t>
      </w:r>
      <w:r w:rsidRPr="003A219A">
        <w:rPr>
          <w:rFonts w:ascii="Traditional Arabic" w:cs="Traditional Arabic"/>
          <w:rtl/>
        </w:rPr>
        <w:t xml:space="preserve"> </w:t>
      </w:r>
      <w:r w:rsidRPr="003A219A">
        <w:rPr>
          <w:rFonts w:ascii="Traditional Arabic" w:cs="Traditional Arabic" w:hint="eastAsia"/>
          <w:rtl/>
        </w:rPr>
        <w:t>بنت</w:t>
      </w:r>
      <w:r w:rsidRPr="003A219A">
        <w:rPr>
          <w:rFonts w:ascii="Traditional Arabic" w:cs="Traditional Arabic"/>
          <w:rtl/>
        </w:rPr>
        <w:t xml:space="preserve"> </w:t>
      </w:r>
      <w:r w:rsidRPr="003A219A">
        <w:rPr>
          <w:rFonts w:ascii="Traditional Arabic" w:cs="Traditional Arabic" w:hint="eastAsia"/>
          <w:rtl/>
        </w:rPr>
        <w:t>عتبة</w:t>
      </w:r>
      <w:r w:rsidRPr="003A219A">
        <w:rPr>
          <w:rFonts w:ascii="Traditional Arabic" w:cs="Traditional Arabic"/>
          <w:rtl/>
        </w:rPr>
        <w:t xml:space="preserve"> </w:t>
      </w:r>
      <w:r w:rsidRPr="003A219A">
        <w:rPr>
          <w:rFonts w:ascii="Traditional Arabic" w:cs="Traditional Arabic" w:hint="eastAsia"/>
          <w:rtl/>
        </w:rPr>
        <w:t>بن</w:t>
      </w:r>
      <w:r w:rsidRPr="003A219A">
        <w:rPr>
          <w:rFonts w:ascii="Traditional Arabic" w:cs="Traditional Arabic"/>
          <w:rtl/>
        </w:rPr>
        <w:t xml:space="preserve"> </w:t>
      </w:r>
      <w:r w:rsidRPr="003A219A">
        <w:rPr>
          <w:rFonts w:ascii="Traditional Arabic" w:cs="Traditional Arabic" w:hint="eastAsia"/>
          <w:rtl/>
        </w:rPr>
        <w:t>ربيعة</w:t>
      </w:r>
      <w:r w:rsidRPr="003A219A">
        <w:rPr>
          <w:rFonts w:ascii="Traditional Arabic" w:cs="Traditional Arabic"/>
          <w:rtl/>
        </w:rPr>
        <w:t xml:space="preserve"> </w:t>
      </w:r>
      <w:r w:rsidRPr="003A219A">
        <w:rPr>
          <w:rFonts w:ascii="Traditional Arabic" w:cs="Traditional Arabic" w:hint="eastAsia"/>
          <w:rtl/>
        </w:rPr>
        <w:t>عند</w:t>
      </w:r>
      <w:r w:rsidRPr="003A219A">
        <w:rPr>
          <w:rFonts w:ascii="Traditional Arabic" w:cs="Traditional Arabic"/>
          <w:rtl/>
        </w:rPr>
        <w:t xml:space="preserve"> </w:t>
      </w:r>
      <w:r w:rsidRPr="003A219A">
        <w:rPr>
          <w:rFonts w:ascii="Traditional Arabic" w:cs="Traditional Arabic" w:hint="eastAsia"/>
          <w:rtl/>
        </w:rPr>
        <w:t>الفاكه</w:t>
      </w:r>
      <w:r w:rsidRPr="003A219A">
        <w:rPr>
          <w:rFonts w:ascii="Traditional Arabic" w:cs="Traditional Arabic"/>
          <w:rtl/>
        </w:rPr>
        <w:t xml:space="preserve"> </w:t>
      </w:r>
      <w:r w:rsidRPr="003A219A">
        <w:rPr>
          <w:rFonts w:ascii="Traditional Arabic" w:cs="Traditional Arabic" w:hint="eastAsia"/>
          <w:rtl/>
        </w:rPr>
        <w:t>بن</w:t>
      </w:r>
      <w:r w:rsidRPr="003A219A">
        <w:rPr>
          <w:rFonts w:ascii="Traditional Arabic" w:cs="Traditional Arabic"/>
          <w:rtl/>
        </w:rPr>
        <w:t xml:space="preserve"> </w:t>
      </w:r>
      <w:r w:rsidRPr="003A219A">
        <w:rPr>
          <w:rFonts w:ascii="Traditional Arabic" w:cs="Traditional Arabic" w:hint="eastAsia"/>
          <w:rtl/>
        </w:rPr>
        <w:t>المغيرة</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كان</w:t>
      </w:r>
      <w:r w:rsidRPr="003A219A">
        <w:rPr>
          <w:rFonts w:ascii="Traditional Arabic" w:cs="Traditional Arabic"/>
          <w:rtl/>
        </w:rPr>
        <w:t xml:space="preserve"> </w:t>
      </w:r>
      <w:r w:rsidRPr="003A219A">
        <w:rPr>
          <w:rFonts w:ascii="Traditional Arabic" w:cs="Traditional Arabic" w:hint="eastAsia"/>
          <w:rtl/>
        </w:rPr>
        <w:t>له</w:t>
      </w:r>
      <w:r w:rsidRPr="003A219A">
        <w:rPr>
          <w:rFonts w:ascii="Traditional Arabic" w:cs="Traditional Arabic"/>
          <w:rtl/>
        </w:rPr>
        <w:t xml:space="preserve"> </w:t>
      </w:r>
      <w:r w:rsidRPr="003A219A">
        <w:rPr>
          <w:rFonts w:ascii="Traditional Arabic" w:cs="Traditional Arabic" w:hint="eastAsia"/>
          <w:rtl/>
        </w:rPr>
        <w:t>بيت</w:t>
      </w:r>
      <w:r w:rsidRPr="003A219A">
        <w:rPr>
          <w:rFonts w:ascii="Traditional Arabic" w:cs="Traditional Arabic"/>
          <w:rtl/>
        </w:rPr>
        <w:t xml:space="preserve"> </w:t>
      </w:r>
      <w:r w:rsidRPr="003A219A">
        <w:rPr>
          <w:rFonts w:ascii="Traditional Arabic" w:cs="Traditional Arabic" w:hint="eastAsia"/>
          <w:rtl/>
        </w:rPr>
        <w:t>للضيافة</w:t>
      </w:r>
      <w:r w:rsidRPr="003A219A">
        <w:rPr>
          <w:rFonts w:ascii="Traditional Arabic" w:cs="Traditional Arabic"/>
          <w:rtl/>
        </w:rPr>
        <w:t xml:space="preserve"> </w:t>
      </w:r>
      <w:r w:rsidRPr="003A219A">
        <w:rPr>
          <w:rFonts w:ascii="Traditional Arabic" w:cs="Traditional Arabic" w:hint="eastAsia"/>
          <w:rtl/>
        </w:rPr>
        <w:t>يغشاه</w:t>
      </w:r>
      <w:r w:rsidRPr="003A219A">
        <w:rPr>
          <w:rFonts w:ascii="Traditional Arabic" w:cs="Traditional Arabic"/>
          <w:rtl/>
        </w:rPr>
        <w:t xml:space="preserve"> </w:t>
      </w:r>
      <w:r w:rsidRPr="003A219A">
        <w:rPr>
          <w:rFonts w:ascii="Traditional Arabic" w:cs="Traditional Arabic" w:hint="eastAsia"/>
          <w:rtl/>
        </w:rPr>
        <w:t>الناس</w:t>
      </w:r>
      <w:r w:rsidRPr="003A219A">
        <w:rPr>
          <w:rFonts w:ascii="Traditional Arabic" w:cs="Traditional Arabic"/>
          <w:rtl/>
        </w:rPr>
        <w:t xml:space="preserve"> </w:t>
      </w:r>
      <w:r w:rsidRPr="003A219A">
        <w:rPr>
          <w:rFonts w:ascii="Traditional Arabic" w:cs="Traditional Arabic" w:hint="eastAsia"/>
          <w:rtl/>
        </w:rPr>
        <w:t>من</w:t>
      </w:r>
      <w:r w:rsidRPr="003A219A">
        <w:rPr>
          <w:rFonts w:ascii="Traditional Arabic" w:cs="Traditional Arabic"/>
          <w:rtl/>
        </w:rPr>
        <w:t xml:space="preserve"> </w:t>
      </w:r>
      <w:r w:rsidRPr="003A219A">
        <w:rPr>
          <w:rFonts w:ascii="Traditional Arabic" w:cs="Traditional Arabic" w:hint="eastAsia"/>
          <w:rtl/>
        </w:rPr>
        <w:t>غير</w:t>
      </w:r>
      <w:r w:rsidRPr="003A219A">
        <w:rPr>
          <w:rFonts w:ascii="Traditional Arabic" w:cs="Traditional Arabic"/>
          <w:rtl/>
        </w:rPr>
        <w:t xml:space="preserve"> </w:t>
      </w:r>
      <w:r w:rsidRPr="003A219A">
        <w:rPr>
          <w:rFonts w:ascii="Traditional Arabic" w:cs="Traditional Arabic" w:hint="eastAsia"/>
          <w:rtl/>
        </w:rPr>
        <w:t>إذن</w:t>
      </w:r>
      <w:r w:rsidRPr="003A219A">
        <w:rPr>
          <w:rFonts w:ascii="Traditional Arabic" w:cs="Traditional Arabic"/>
          <w:rtl/>
        </w:rPr>
        <w:t xml:space="preserve"> </w:t>
      </w:r>
      <w:r w:rsidRPr="003A219A">
        <w:rPr>
          <w:rFonts w:ascii="Traditional Arabic" w:cs="Traditional Arabic" w:hint="cs"/>
          <w:rtl/>
        </w:rPr>
        <w:t xml:space="preserve">، </w:t>
      </w:r>
      <w:r w:rsidRPr="003A219A">
        <w:rPr>
          <w:rFonts w:ascii="Traditional Arabic" w:cs="Traditional Arabic" w:hint="eastAsia"/>
          <w:rtl/>
        </w:rPr>
        <w:t>فخلا</w:t>
      </w:r>
      <w:r w:rsidRPr="003A219A">
        <w:rPr>
          <w:rFonts w:ascii="Traditional Arabic" w:cs="Traditional Arabic"/>
          <w:rtl/>
        </w:rPr>
        <w:t xml:space="preserve"> </w:t>
      </w:r>
      <w:r w:rsidRPr="003A219A">
        <w:rPr>
          <w:rFonts w:ascii="Traditional Arabic" w:cs="Traditional Arabic" w:hint="eastAsia"/>
          <w:rtl/>
        </w:rPr>
        <w:t>البيت</w:t>
      </w:r>
      <w:r w:rsidRPr="003A219A">
        <w:rPr>
          <w:rFonts w:ascii="Traditional Arabic" w:cs="Traditional Arabic"/>
          <w:rtl/>
        </w:rPr>
        <w:t xml:space="preserve"> </w:t>
      </w:r>
      <w:r w:rsidRPr="003A219A">
        <w:rPr>
          <w:rFonts w:ascii="Traditional Arabic" w:cs="Traditional Arabic" w:hint="eastAsia"/>
          <w:rtl/>
        </w:rPr>
        <w:t>ذات</w:t>
      </w:r>
      <w:r w:rsidRPr="003A219A">
        <w:rPr>
          <w:rFonts w:ascii="Traditional Arabic" w:cs="Traditional Arabic"/>
          <w:rtl/>
        </w:rPr>
        <w:t xml:space="preserve"> </w:t>
      </w:r>
      <w:r w:rsidRPr="003A219A">
        <w:rPr>
          <w:rFonts w:ascii="Traditional Arabic" w:cs="Traditional Arabic" w:hint="eastAsia"/>
          <w:rtl/>
        </w:rPr>
        <w:t>يوم</w:t>
      </w:r>
      <w:r w:rsidRPr="003A219A">
        <w:rPr>
          <w:rFonts w:ascii="Traditional Arabic" w:cs="Traditional Arabic"/>
          <w:rtl/>
        </w:rPr>
        <w:t xml:space="preserve"> </w:t>
      </w:r>
      <w:r w:rsidRPr="003A219A">
        <w:rPr>
          <w:rFonts w:ascii="Traditional Arabic" w:cs="Traditional Arabic" w:hint="eastAsia"/>
          <w:rtl/>
        </w:rPr>
        <w:t>فقام</w:t>
      </w:r>
      <w:r w:rsidRPr="003A219A">
        <w:rPr>
          <w:rFonts w:ascii="Traditional Arabic" w:cs="Traditional Arabic"/>
          <w:rtl/>
        </w:rPr>
        <w:t xml:space="preserve"> </w:t>
      </w:r>
      <w:r w:rsidRPr="003A219A">
        <w:rPr>
          <w:rFonts w:ascii="Traditional Arabic" w:cs="Traditional Arabic" w:hint="eastAsia"/>
          <w:rtl/>
        </w:rPr>
        <w:t>الفاكه</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هند</w:t>
      </w:r>
      <w:r w:rsidRPr="003A219A">
        <w:rPr>
          <w:rFonts w:ascii="Traditional Arabic" w:cs="Traditional Arabic"/>
          <w:rtl/>
        </w:rPr>
        <w:t xml:space="preserve"> </w:t>
      </w:r>
      <w:r w:rsidRPr="003A219A">
        <w:rPr>
          <w:rFonts w:ascii="Traditional Arabic" w:cs="Traditional Arabic" w:hint="eastAsia"/>
          <w:rtl/>
        </w:rPr>
        <w:t>فيه</w:t>
      </w:r>
      <w:r w:rsidRPr="003A219A">
        <w:rPr>
          <w:rFonts w:ascii="Traditional Arabic" w:cs="Traditional Arabic"/>
          <w:rtl/>
        </w:rPr>
        <w:t xml:space="preserve"> </w:t>
      </w:r>
      <w:r w:rsidRPr="003A219A">
        <w:rPr>
          <w:rFonts w:ascii="Traditional Arabic" w:cs="Traditional Arabic" w:hint="eastAsia"/>
          <w:rtl/>
        </w:rPr>
        <w:t>ثم</w:t>
      </w:r>
      <w:r w:rsidRPr="003A219A">
        <w:rPr>
          <w:rFonts w:ascii="Traditional Arabic" w:cs="Traditional Arabic"/>
          <w:rtl/>
        </w:rPr>
        <w:t xml:space="preserve"> </w:t>
      </w:r>
      <w:r w:rsidRPr="003A219A">
        <w:rPr>
          <w:rFonts w:ascii="Traditional Arabic" w:cs="Traditional Arabic" w:hint="eastAsia"/>
          <w:rtl/>
        </w:rPr>
        <w:t>خرج</w:t>
      </w:r>
      <w:r w:rsidRPr="003A219A">
        <w:rPr>
          <w:rFonts w:ascii="Traditional Arabic" w:cs="Traditional Arabic"/>
          <w:rtl/>
        </w:rPr>
        <w:t xml:space="preserve"> </w:t>
      </w:r>
      <w:r w:rsidRPr="003A219A">
        <w:rPr>
          <w:rFonts w:ascii="Traditional Arabic" w:cs="Traditional Arabic" w:hint="eastAsia"/>
          <w:rtl/>
        </w:rPr>
        <w:t>الفاكه</w:t>
      </w:r>
      <w:r w:rsidRPr="003A219A">
        <w:rPr>
          <w:rFonts w:ascii="Traditional Arabic" w:cs="Traditional Arabic"/>
          <w:rtl/>
        </w:rPr>
        <w:t xml:space="preserve"> </w:t>
      </w:r>
      <w:r w:rsidRPr="003A219A">
        <w:rPr>
          <w:rFonts w:ascii="Traditional Arabic" w:cs="Traditional Arabic" w:hint="eastAsia"/>
          <w:rtl/>
        </w:rPr>
        <w:t>لبعض</w:t>
      </w:r>
      <w:r w:rsidRPr="003A219A">
        <w:rPr>
          <w:rFonts w:ascii="Traditional Arabic" w:cs="Traditional Arabic"/>
          <w:rtl/>
        </w:rPr>
        <w:t xml:space="preserve"> </w:t>
      </w:r>
      <w:r w:rsidRPr="003A219A">
        <w:rPr>
          <w:rFonts w:ascii="Traditional Arabic" w:cs="Traditional Arabic" w:hint="eastAsia"/>
          <w:rtl/>
        </w:rPr>
        <w:t>حاجاته</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أقبل</w:t>
      </w:r>
      <w:r w:rsidRPr="003A219A">
        <w:rPr>
          <w:rFonts w:ascii="Traditional Arabic" w:cs="Traditional Arabic"/>
          <w:rtl/>
        </w:rPr>
        <w:t xml:space="preserve"> </w:t>
      </w:r>
      <w:r w:rsidRPr="003A219A">
        <w:rPr>
          <w:rFonts w:ascii="Traditional Arabic" w:cs="Traditional Arabic" w:hint="eastAsia"/>
          <w:rtl/>
        </w:rPr>
        <w:t>رجل</w:t>
      </w:r>
      <w:r w:rsidRPr="003A219A">
        <w:rPr>
          <w:rFonts w:ascii="Traditional Arabic" w:cs="Traditional Arabic"/>
          <w:rtl/>
        </w:rPr>
        <w:t xml:space="preserve"> </w:t>
      </w:r>
      <w:r w:rsidRPr="003A219A">
        <w:rPr>
          <w:rFonts w:ascii="Traditional Arabic" w:cs="Traditional Arabic" w:hint="eastAsia"/>
          <w:rtl/>
        </w:rPr>
        <w:t>ممن</w:t>
      </w:r>
      <w:r w:rsidRPr="003A219A">
        <w:rPr>
          <w:rFonts w:ascii="Traditional Arabic" w:cs="Traditional Arabic"/>
          <w:rtl/>
        </w:rPr>
        <w:t xml:space="preserve"> </w:t>
      </w:r>
      <w:r w:rsidRPr="003A219A">
        <w:rPr>
          <w:rFonts w:ascii="Traditional Arabic" w:cs="Traditional Arabic" w:hint="eastAsia"/>
          <w:rtl/>
        </w:rPr>
        <w:t>كان</w:t>
      </w:r>
      <w:r w:rsidRPr="003A219A">
        <w:rPr>
          <w:rFonts w:ascii="Traditional Arabic" w:cs="Traditional Arabic"/>
          <w:rtl/>
        </w:rPr>
        <w:t xml:space="preserve"> </w:t>
      </w:r>
      <w:r w:rsidRPr="003A219A">
        <w:rPr>
          <w:rFonts w:ascii="Traditional Arabic" w:cs="Traditional Arabic" w:hint="eastAsia"/>
          <w:rtl/>
        </w:rPr>
        <w:t>يغشى</w:t>
      </w:r>
      <w:r w:rsidRPr="003A219A">
        <w:rPr>
          <w:rFonts w:ascii="Traditional Arabic" w:cs="Traditional Arabic"/>
          <w:rtl/>
        </w:rPr>
        <w:t xml:space="preserve"> </w:t>
      </w:r>
      <w:r w:rsidRPr="003A219A">
        <w:rPr>
          <w:rFonts w:ascii="Traditional Arabic" w:cs="Traditional Arabic" w:hint="eastAsia"/>
          <w:rtl/>
        </w:rPr>
        <w:t>البيت</w:t>
      </w:r>
      <w:r w:rsidRPr="003A219A">
        <w:rPr>
          <w:rFonts w:ascii="Traditional Arabic" w:cs="Traditional Arabic"/>
          <w:rtl/>
        </w:rPr>
        <w:t xml:space="preserve"> </w:t>
      </w:r>
      <w:r w:rsidRPr="003A219A">
        <w:rPr>
          <w:rFonts w:ascii="Traditional Arabic" w:cs="Traditional Arabic" w:hint="eastAsia"/>
          <w:rtl/>
        </w:rPr>
        <w:t>فولجه</w:t>
      </w:r>
      <w:r w:rsidRPr="003A219A">
        <w:rPr>
          <w:rFonts w:ascii="Traditional Arabic" w:cs="Traditional Arabic"/>
          <w:rtl/>
        </w:rPr>
        <w:t xml:space="preserve"> </w:t>
      </w:r>
      <w:r w:rsidRPr="003A219A">
        <w:rPr>
          <w:rFonts w:ascii="Traditional Arabic" w:cs="Traditional Arabic" w:hint="cs"/>
          <w:rtl/>
        </w:rPr>
        <w:t xml:space="preserve">، </w:t>
      </w:r>
      <w:r w:rsidRPr="003A219A">
        <w:rPr>
          <w:rFonts w:ascii="Traditional Arabic" w:cs="Traditional Arabic" w:hint="eastAsia"/>
          <w:rtl/>
        </w:rPr>
        <w:t>فلما</w:t>
      </w:r>
      <w:r w:rsidRPr="003A219A">
        <w:rPr>
          <w:rFonts w:ascii="Traditional Arabic" w:cs="Traditional Arabic"/>
          <w:rtl/>
        </w:rPr>
        <w:t xml:space="preserve"> </w:t>
      </w:r>
      <w:r w:rsidRPr="003A219A">
        <w:rPr>
          <w:rFonts w:ascii="Traditional Arabic" w:cs="Traditional Arabic" w:hint="eastAsia"/>
          <w:rtl/>
        </w:rPr>
        <w:t>رأى</w:t>
      </w:r>
      <w:r w:rsidRPr="003A219A">
        <w:rPr>
          <w:rFonts w:ascii="Traditional Arabic" w:cs="Traditional Arabic"/>
          <w:rtl/>
        </w:rPr>
        <w:t xml:space="preserve"> </w:t>
      </w:r>
      <w:r w:rsidRPr="003A219A">
        <w:rPr>
          <w:rFonts w:ascii="Traditional Arabic" w:cs="Traditional Arabic" w:hint="eastAsia"/>
          <w:rtl/>
        </w:rPr>
        <w:t>المرأة</w:t>
      </w:r>
      <w:r w:rsidRPr="003A219A">
        <w:rPr>
          <w:rFonts w:ascii="Traditional Arabic" w:cs="Traditional Arabic"/>
          <w:rtl/>
        </w:rPr>
        <w:t xml:space="preserve"> </w:t>
      </w:r>
      <w:r w:rsidRPr="003A219A">
        <w:rPr>
          <w:rFonts w:ascii="Traditional Arabic" w:cs="Traditional Arabic" w:hint="eastAsia"/>
          <w:rtl/>
        </w:rPr>
        <w:t>ولى</w:t>
      </w:r>
      <w:r w:rsidRPr="003A219A">
        <w:rPr>
          <w:rFonts w:ascii="Traditional Arabic" w:cs="Traditional Arabic"/>
          <w:rtl/>
        </w:rPr>
        <w:t xml:space="preserve"> </w:t>
      </w:r>
      <w:r w:rsidRPr="003A219A">
        <w:rPr>
          <w:rFonts w:ascii="Traditional Arabic" w:cs="Traditional Arabic" w:hint="eastAsia"/>
          <w:rtl/>
        </w:rPr>
        <w:t>هاربا</w:t>
      </w:r>
      <w:r w:rsidRPr="003A219A">
        <w:rPr>
          <w:rFonts w:ascii="Traditional Arabic" w:cs="Traditional Arabic"/>
          <w:rtl/>
        </w:rPr>
        <w:t xml:space="preserve"> </w:t>
      </w:r>
      <w:r w:rsidRPr="003A219A">
        <w:rPr>
          <w:rFonts w:ascii="Traditional Arabic" w:cs="Traditional Arabic" w:hint="eastAsia"/>
          <w:rtl/>
        </w:rPr>
        <w:t>فأبصره</w:t>
      </w:r>
      <w:r w:rsidRPr="003A219A">
        <w:rPr>
          <w:rFonts w:ascii="Traditional Arabic" w:cs="Traditional Arabic"/>
          <w:rtl/>
        </w:rPr>
        <w:t xml:space="preserve"> </w:t>
      </w:r>
      <w:r w:rsidRPr="003A219A">
        <w:rPr>
          <w:rFonts w:ascii="Traditional Arabic" w:cs="Traditional Arabic" w:hint="eastAsia"/>
          <w:rtl/>
        </w:rPr>
        <w:t>الفاكه</w:t>
      </w:r>
      <w:r w:rsidRPr="003A219A">
        <w:rPr>
          <w:rFonts w:ascii="Traditional Arabic" w:cs="Traditional Arabic"/>
          <w:rtl/>
        </w:rPr>
        <w:t xml:space="preserve"> </w:t>
      </w:r>
      <w:r w:rsidRPr="003A219A">
        <w:rPr>
          <w:rFonts w:ascii="Traditional Arabic" w:cs="Traditional Arabic" w:hint="eastAsia"/>
          <w:rtl/>
        </w:rPr>
        <w:t>فانتهى</w:t>
      </w:r>
      <w:r w:rsidRPr="003A219A">
        <w:rPr>
          <w:rFonts w:ascii="Traditional Arabic" w:cs="Traditional Arabic"/>
          <w:rtl/>
        </w:rPr>
        <w:t xml:space="preserve"> </w:t>
      </w:r>
      <w:r w:rsidRPr="003A219A">
        <w:rPr>
          <w:rFonts w:ascii="Traditional Arabic" w:cs="Traditional Arabic" w:hint="eastAsia"/>
          <w:rtl/>
        </w:rPr>
        <w:t>إليها</w:t>
      </w:r>
      <w:r w:rsidRPr="003A219A">
        <w:rPr>
          <w:rFonts w:ascii="Traditional Arabic" w:cs="Traditional Arabic"/>
          <w:rtl/>
        </w:rPr>
        <w:t xml:space="preserve"> </w:t>
      </w:r>
      <w:r w:rsidRPr="003A219A">
        <w:rPr>
          <w:rFonts w:ascii="Traditional Arabic" w:cs="Traditional Arabic" w:hint="eastAsia"/>
          <w:rtl/>
        </w:rPr>
        <w:t>فضربها</w:t>
      </w:r>
      <w:r w:rsidRPr="003A219A">
        <w:rPr>
          <w:rFonts w:ascii="Traditional Arabic" w:cs="Traditional Arabic"/>
          <w:rtl/>
        </w:rPr>
        <w:t xml:space="preserve"> </w:t>
      </w:r>
      <w:r w:rsidRPr="003A219A">
        <w:rPr>
          <w:rFonts w:ascii="Traditional Arabic" w:cs="Traditional Arabic" w:hint="eastAsia"/>
          <w:rtl/>
        </w:rPr>
        <w:t>برجله</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قال</w:t>
      </w:r>
      <w:r w:rsidRPr="003A219A">
        <w:rPr>
          <w:rFonts w:ascii="Traditional Arabic" w:cs="Traditional Arabic"/>
          <w:rtl/>
        </w:rPr>
        <w:t xml:space="preserve"> : </w:t>
      </w:r>
      <w:r w:rsidRPr="003A219A">
        <w:rPr>
          <w:rFonts w:ascii="Traditional Arabic" w:cs="Traditional Arabic" w:hint="eastAsia"/>
          <w:rtl/>
        </w:rPr>
        <w:t>من</w:t>
      </w:r>
      <w:r w:rsidRPr="003A219A">
        <w:rPr>
          <w:rFonts w:ascii="Traditional Arabic" w:cs="Traditional Arabic"/>
          <w:rtl/>
        </w:rPr>
        <w:t xml:space="preserve"> </w:t>
      </w:r>
      <w:r w:rsidRPr="003A219A">
        <w:rPr>
          <w:rFonts w:ascii="Traditional Arabic" w:cs="Traditional Arabic" w:hint="eastAsia"/>
          <w:rtl/>
        </w:rPr>
        <w:t>هذا</w:t>
      </w:r>
      <w:r w:rsidRPr="003A219A">
        <w:rPr>
          <w:rFonts w:ascii="Traditional Arabic" w:cs="Traditional Arabic"/>
          <w:rtl/>
        </w:rPr>
        <w:t xml:space="preserve"> </w:t>
      </w:r>
      <w:r w:rsidRPr="003A219A">
        <w:rPr>
          <w:rFonts w:ascii="Traditional Arabic" w:cs="Traditional Arabic" w:hint="eastAsia"/>
          <w:rtl/>
        </w:rPr>
        <w:t>الذي</w:t>
      </w:r>
      <w:r w:rsidRPr="003A219A">
        <w:rPr>
          <w:rFonts w:ascii="Traditional Arabic" w:cs="Traditional Arabic"/>
          <w:rtl/>
        </w:rPr>
        <w:t xml:space="preserve"> </w:t>
      </w:r>
      <w:r w:rsidRPr="003A219A">
        <w:rPr>
          <w:rFonts w:ascii="Traditional Arabic" w:cs="Traditional Arabic" w:hint="eastAsia"/>
          <w:rtl/>
        </w:rPr>
        <w:t>كان</w:t>
      </w:r>
      <w:r w:rsidRPr="003A219A">
        <w:rPr>
          <w:rFonts w:ascii="Traditional Arabic" w:cs="Traditional Arabic"/>
          <w:rtl/>
        </w:rPr>
        <w:t xml:space="preserve"> </w:t>
      </w:r>
      <w:r w:rsidRPr="003A219A">
        <w:rPr>
          <w:rFonts w:ascii="Traditional Arabic" w:cs="Traditional Arabic" w:hint="eastAsia"/>
          <w:rtl/>
        </w:rPr>
        <w:t>عندك</w:t>
      </w:r>
      <w:r w:rsidRPr="003A219A">
        <w:rPr>
          <w:rFonts w:ascii="Traditional Arabic" w:cs="Traditional Arabic"/>
          <w:rtl/>
        </w:rPr>
        <w:t xml:space="preserve"> </w:t>
      </w:r>
      <w:r w:rsidRPr="003A219A">
        <w:rPr>
          <w:rFonts w:ascii="Traditional Arabic" w:cs="Traditional Arabic" w:hint="eastAsia"/>
          <w:rtl/>
        </w:rPr>
        <w:t>؟</w:t>
      </w:r>
      <w:r w:rsidRPr="003A219A">
        <w:rPr>
          <w:rFonts w:ascii="Traditional Arabic" w:cs="Traditional Arabic"/>
          <w:rtl/>
        </w:rPr>
        <w:t xml:space="preserve"> </w:t>
      </w:r>
      <w:r w:rsidRPr="003A219A">
        <w:rPr>
          <w:rFonts w:ascii="Traditional Arabic" w:cs="Traditional Arabic" w:hint="eastAsia"/>
          <w:rtl/>
        </w:rPr>
        <w:t>قالت</w:t>
      </w:r>
      <w:r w:rsidRPr="003A219A">
        <w:rPr>
          <w:rFonts w:ascii="Traditional Arabic" w:cs="Traditional Arabic"/>
          <w:rtl/>
        </w:rPr>
        <w:t xml:space="preserve"> : </w:t>
      </w:r>
      <w:r w:rsidRPr="003A219A">
        <w:rPr>
          <w:rFonts w:ascii="Traditional Arabic" w:cs="Traditional Arabic" w:hint="eastAsia"/>
          <w:rtl/>
        </w:rPr>
        <w:t>ما</w:t>
      </w:r>
      <w:r w:rsidRPr="003A219A">
        <w:rPr>
          <w:rFonts w:ascii="Traditional Arabic" w:cs="Traditional Arabic"/>
          <w:rtl/>
        </w:rPr>
        <w:t xml:space="preserve"> </w:t>
      </w:r>
      <w:r w:rsidRPr="003A219A">
        <w:rPr>
          <w:rFonts w:ascii="Traditional Arabic" w:cs="Traditional Arabic" w:hint="eastAsia"/>
          <w:rtl/>
        </w:rPr>
        <w:t>رأيت</w:t>
      </w:r>
      <w:r w:rsidRPr="003A219A">
        <w:rPr>
          <w:rFonts w:ascii="Traditional Arabic" w:cs="Traditional Arabic"/>
          <w:rtl/>
        </w:rPr>
        <w:t xml:space="preserve"> </w:t>
      </w:r>
      <w:r w:rsidRPr="003A219A">
        <w:rPr>
          <w:rFonts w:ascii="Traditional Arabic" w:cs="Traditional Arabic" w:hint="eastAsia"/>
          <w:rtl/>
        </w:rPr>
        <w:t>أحدا</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لا</w:t>
      </w:r>
      <w:r w:rsidRPr="003A219A">
        <w:rPr>
          <w:rFonts w:ascii="Traditional Arabic" w:cs="Traditional Arabic"/>
          <w:rtl/>
        </w:rPr>
        <w:t xml:space="preserve"> </w:t>
      </w:r>
      <w:r w:rsidRPr="003A219A">
        <w:rPr>
          <w:rFonts w:ascii="Traditional Arabic" w:cs="Traditional Arabic" w:hint="eastAsia"/>
          <w:rtl/>
        </w:rPr>
        <w:t>انتبهت</w:t>
      </w:r>
      <w:r w:rsidRPr="003A219A">
        <w:rPr>
          <w:rFonts w:ascii="Traditional Arabic" w:cs="Traditional Arabic"/>
          <w:rtl/>
        </w:rPr>
        <w:t xml:space="preserve"> </w:t>
      </w:r>
      <w:r w:rsidRPr="003A219A">
        <w:rPr>
          <w:rFonts w:ascii="Traditional Arabic" w:cs="Traditional Arabic" w:hint="eastAsia"/>
          <w:rtl/>
        </w:rPr>
        <w:t>حتى</w:t>
      </w:r>
      <w:r w:rsidRPr="003A219A">
        <w:rPr>
          <w:rFonts w:ascii="Traditional Arabic" w:cs="Traditional Arabic"/>
          <w:rtl/>
        </w:rPr>
        <w:t xml:space="preserve"> </w:t>
      </w:r>
      <w:r w:rsidRPr="003A219A">
        <w:rPr>
          <w:rFonts w:ascii="Traditional Arabic" w:cs="Traditional Arabic" w:hint="eastAsia"/>
          <w:rtl/>
        </w:rPr>
        <w:t>أنبهتني</w:t>
      </w:r>
      <w:r w:rsidRPr="003A219A">
        <w:rPr>
          <w:rFonts w:ascii="Traditional Arabic" w:cs="Traditional Arabic"/>
          <w:rtl/>
        </w:rPr>
        <w:t xml:space="preserve"> </w:t>
      </w:r>
      <w:r w:rsidRPr="003A219A">
        <w:rPr>
          <w:rFonts w:ascii="Traditional Arabic" w:cs="Traditional Arabic" w:hint="eastAsia"/>
          <w:rtl/>
        </w:rPr>
        <w:t>فقال</w:t>
      </w:r>
      <w:r w:rsidRPr="003A219A">
        <w:rPr>
          <w:rFonts w:ascii="Traditional Arabic" w:cs="Traditional Arabic"/>
          <w:rtl/>
        </w:rPr>
        <w:t xml:space="preserve"> </w:t>
      </w:r>
      <w:r w:rsidRPr="003A219A">
        <w:rPr>
          <w:rFonts w:ascii="Traditional Arabic" w:cs="Traditional Arabic" w:hint="eastAsia"/>
          <w:rtl/>
        </w:rPr>
        <w:t>لها</w:t>
      </w:r>
      <w:r w:rsidRPr="003A219A">
        <w:rPr>
          <w:rFonts w:ascii="Traditional Arabic" w:cs="Traditional Arabic"/>
          <w:rtl/>
        </w:rPr>
        <w:t xml:space="preserve"> : </w:t>
      </w:r>
      <w:r w:rsidRPr="003A219A">
        <w:rPr>
          <w:rFonts w:ascii="Traditional Arabic" w:cs="Traditional Arabic" w:hint="eastAsia"/>
          <w:rtl/>
        </w:rPr>
        <w:t>الحقي</w:t>
      </w:r>
      <w:r w:rsidRPr="003A219A">
        <w:rPr>
          <w:rFonts w:ascii="Traditional Arabic" w:cs="Traditional Arabic"/>
          <w:rtl/>
        </w:rPr>
        <w:t xml:space="preserve"> </w:t>
      </w:r>
      <w:r w:rsidRPr="003A219A">
        <w:rPr>
          <w:rFonts w:ascii="Traditional Arabic" w:cs="Traditional Arabic" w:hint="eastAsia"/>
          <w:rtl/>
        </w:rPr>
        <w:t>بأهلك</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تكلم</w:t>
      </w:r>
      <w:r w:rsidRPr="003A219A">
        <w:rPr>
          <w:rFonts w:ascii="Traditional Arabic" w:cs="Traditional Arabic"/>
          <w:rtl/>
        </w:rPr>
        <w:t xml:space="preserve"> </w:t>
      </w:r>
      <w:r w:rsidRPr="003A219A">
        <w:rPr>
          <w:rFonts w:ascii="Traditional Arabic" w:cs="Traditional Arabic" w:hint="eastAsia"/>
          <w:rtl/>
        </w:rPr>
        <w:t>فيها</w:t>
      </w:r>
      <w:r w:rsidRPr="003A219A">
        <w:rPr>
          <w:rFonts w:ascii="Traditional Arabic" w:cs="Traditional Arabic"/>
          <w:rtl/>
        </w:rPr>
        <w:t xml:space="preserve"> </w:t>
      </w:r>
      <w:r w:rsidRPr="003A219A">
        <w:rPr>
          <w:rFonts w:ascii="Traditional Arabic" w:cs="Traditional Arabic" w:hint="eastAsia"/>
          <w:rtl/>
        </w:rPr>
        <w:t>الناس</w:t>
      </w:r>
      <w:r w:rsidRPr="003A219A">
        <w:rPr>
          <w:rFonts w:ascii="Traditional Arabic" w:cs="Traditional Arabic"/>
          <w:rtl/>
        </w:rPr>
        <w:t xml:space="preserve"> </w:t>
      </w:r>
      <w:r w:rsidRPr="003A219A">
        <w:rPr>
          <w:rFonts w:ascii="Traditional Arabic" w:cs="Traditional Arabic" w:hint="eastAsia"/>
          <w:rtl/>
        </w:rPr>
        <w:t>فخلا</w:t>
      </w:r>
      <w:r w:rsidRPr="003A219A">
        <w:rPr>
          <w:rFonts w:ascii="Traditional Arabic" w:cs="Traditional Arabic"/>
          <w:rtl/>
        </w:rPr>
        <w:t xml:space="preserve"> </w:t>
      </w:r>
      <w:r w:rsidRPr="003A219A">
        <w:rPr>
          <w:rFonts w:ascii="Traditional Arabic" w:cs="Traditional Arabic" w:hint="eastAsia"/>
          <w:rtl/>
        </w:rPr>
        <w:t>بها</w:t>
      </w:r>
      <w:r w:rsidRPr="003A219A">
        <w:rPr>
          <w:rFonts w:ascii="Traditional Arabic" w:cs="Traditional Arabic"/>
          <w:rtl/>
        </w:rPr>
        <w:t xml:space="preserve"> </w:t>
      </w:r>
      <w:r w:rsidRPr="003A219A">
        <w:rPr>
          <w:rFonts w:ascii="Traditional Arabic" w:cs="Traditional Arabic" w:hint="eastAsia"/>
          <w:rtl/>
        </w:rPr>
        <w:t>أبوها</w:t>
      </w:r>
      <w:r w:rsidRPr="003A219A">
        <w:rPr>
          <w:rFonts w:ascii="Traditional Arabic" w:cs="Traditional Arabic"/>
          <w:rtl/>
        </w:rPr>
        <w:t xml:space="preserve"> </w:t>
      </w:r>
      <w:r w:rsidRPr="003A219A">
        <w:rPr>
          <w:rFonts w:ascii="Traditional Arabic" w:cs="Traditional Arabic" w:hint="eastAsia"/>
          <w:rtl/>
        </w:rPr>
        <w:t>فقال</w:t>
      </w:r>
      <w:r w:rsidRPr="003A219A">
        <w:rPr>
          <w:rFonts w:ascii="Traditional Arabic" w:cs="Traditional Arabic"/>
          <w:rtl/>
        </w:rPr>
        <w:t xml:space="preserve"> </w:t>
      </w:r>
      <w:r w:rsidRPr="003A219A">
        <w:rPr>
          <w:rFonts w:ascii="Traditional Arabic" w:cs="Traditional Arabic" w:hint="eastAsia"/>
          <w:rtl/>
        </w:rPr>
        <w:t>لها</w:t>
      </w:r>
      <w:r w:rsidRPr="003A219A">
        <w:rPr>
          <w:rFonts w:ascii="Traditional Arabic" w:cs="Traditional Arabic"/>
          <w:rtl/>
        </w:rPr>
        <w:t xml:space="preserve"> : </w:t>
      </w:r>
      <w:r w:rsidRPr="003A219A">
        <w:rPr>
          <w:rFonts w:ascii="Traditional Arabic" w:cs="Traditional Arabic" w:hint="eastAsia"/>
          <w:rtl/>
        </w:rPr>
        <w:t>يا</w:t>
      </w:r>
      <w:r w:rsidRPr="003A219A">
        <w:rPr>
          <w:rFonts w:ascii="Traditional Arabic" w:cs="Traditional Arabic"/>
          <w:rtl/>
        </w:rPr>
        <w:t xml:space="preserve"> </w:t>
      </w:r>
      <w:r w:rsidRPr="003A219A">
        <w:rPr>
          <w:rFonts w:ascii="Traditional Arabic" w:cs="Traditional Arabic" w:hint="eastAsia"/>
          <w:rtl/>
        </w:rPr>
        <w:t>بنية</w:t>
      </w:r>
      <w:r w:rsidRPr="003A219A">
        <w:rPr>
          <w:rFonts w:ascii="Traditional Arabic" w:cs="Traditional Arabic"/>
          <w:rtl/>
        </w:rPr>
        <w:t xml:space="preserve"> </w:t>
      </w:r>
      <w:r w:rsidRPr="003A219A">
        <w:rPr>
          <w:rFonts w:ascii="Traditional Arabic" w:cs="Traditional Arabic" w:hint="eastAsia"/>
          <w:rtl/>
        </w:rPr>
        <w:t>إن</w:t>
      </w:r>
      <w:r w:rsidRPr="003A219A">
        <w:rPr>
          <w:rFonts w:ascii="Traditional Arabic" w:cs="Traditional Arabic"/>
          <w:rtl/>
        </w:rPr>
        <w:t xml:space="preserve"> </w:t>
      </w:r>
      <w:r w:rsidRPr="003A219A">
        <w:rPr>
          <w:rFonts w:ascii="Traditional Arabic" w:cs="Traditional Arabic" w:hint="eastAsia"/>
          <w:rtl/>
        </w:rPr>
        <w:t>الناس</w:t>
      </w:r>
      <w:r w:rsidRPr="003A219A">
        <w:rPr>
          <w:rFonts w:ascii="Traditional Arabic" w:cs="Traditional Arabic"/>
          <w:rtl/>
        </w:rPr>
        <w:t xml:space="preserve"> </w:t>
      </w:r>
      <w:r w:rsidRPr="003A219A">
        <w:rPr>
          <w:rFonts w:ascii="Traditional Arabic" w:cs="Traditional Arabic" w:hint="eastAsia"/>
          <w:rtl/>
        </w:rPr>
        <w:t>قد</w:t>
      </w:r>
      <w:r w:rsidRPr="003A219A">
        <w:rPr>
          <w:rFonts w:ascii="Traditional Arabic" w:cs="Traditional Arabic"/>
          <w:rtl/>
        </w:rPr>
        <w:t xml:space="preserve"> </w:t>
      </w:r>
      <w:r w:rsidRPr="003A219A">
        <w:rPr>
          <w:rFonts w:ascii="Traditional Arabic" w:cs="Traditional Arabic" w:hint="eastAsia"/>
          <w:rtl/>
        </w:rPr>
        <w:t>أكثروا</w:t>
      </w:r>
      <w:r w:rsidRPr="003A219A">
        <w:rPr>
          <w:rFonts w:ascii="Traditional Arabic" w:cs="Traditional Arabic"/>
          <w:rtl/>
        </w:rPr>
        <w:t xml:space="preserve"> </w:t>
      </w:r>
      <w:r w:rsidRPr="003A219A">
        <w:rPr>
          <w:rFonts w:ascii="Traditional Arabic" w:cs="Traditional Arabic" w:hint="eastAsia"/>
          <w:rtl/>
        </w:rPr>
        <w:t>فيك</w:t>
      </w:r>
      <w:r w:rsidRPr="003A219A">
        <w:rPr>
          <w:rFonts w:ascii="Traditional Arabic" w:cs="Traditional Arabic"/>
          <w:rtl/>
        </w:rPr>
        <w:t xml:space="preserve"> </w:t>
      </w:r>
      <w:r w:rsidRPr="003A219A">
        <w:rPr>
          <w:rFonts w:ascii="Traditional Arabic" w:cs="Traditional Arabic" w:hint="eastAsia"/>
          <w:rtl/>
        </w:rPr>
        <w:t>فأنبئيني</w:t>
      </w:r>
      <w:r w:rsidRPr="003A219A">
        <w:rPr>
          <w:rFonts w:ascii="Traditional Arabic" w:cs="Traditional Arabic"/>
          <w:rtl/>
        </w:rPr>
        <w:t xml:space="preserve"> </w:t>
      </w:r>
      <w:r w:rsidRPr="003A219A">
        <w:rPr>
          <w:rFonts w:ascii="Traditional Arabic" w:cs="Traditional Arabic" w:hint="eastAsia"/>
          <w:rtl/>
        </w:rPr>
        <w:t>بذاك</w:t>
      </w:r>
      <w:r w:rsidRPr="003A219A">
        <w:rPr>
          <w:rFonts w:ascii="Traditional Arabic" w:cs="Traditional Arabic"/>
          <w:rtl/>
        </w:rPr>
        <w:t xml:space="preserve"> </w:t>
      </w:r>
      <w:r w:rsidRPr="003A219A">
        <w:rPr>
          <w:rFonts w:ascii="Traditional Arabic" w:cs="Traditional Arabic" w:hint="eastAsia"/>
          <w:rtl/>
        </w:rPr>
        <w:t>فإن</w:t>
      </w:r>
      <w:r w:rsidRPr="003A219A">
        <w:rPr>
          <w:rFonts w:ascii="Traditional Arabic" w:cs="Traditional Arabic"/>
          <w:rtl/>
        </w:rPr>
        <w:t xml:space="preserve"> </w:t>
      </w:r>
      <w:r w:rsidRPr="003A219A">
        <w:rPr>
          <w:rFonts w:ascii="Traditional Arabic" w:cs="Traditional Arabic" w:hint="eastAsia"/>
          <w:rtl/>
        </w:rPr>
        <w:t>يكن</w:t>
      </w:r>
      <w:r w:rsidRPr="003A219A">
        <w:rPr>
          <w:rFonts w:ascii="Traditional Arabic" w:cs="Traditional Arabic"/>
          <w:rtl/>
        </w:rPr>
        <w:t xml:space="preserve"> </w:t>
      </w:r>
      <w:r w:rsidRPr="003A219A">
        <w:rPr>
          <w:rFonts w:ascii="Traditional Arabic" w:cs="Traditional Arabic" w:hint="eastAsia"/>
          <w:rtl/>
        </w:rPr>
        <w:t>الرجل</w:t>
      </w:r>
      <w:r w:rsidRPr="003A219A">
        <w:rPr>
          <w:rFonts w:ascii="Traditional Arabic" w:cs="Traditional Arabic"/>
          <w:rtl/>
        </w:rPr>
        <w:t xml:space="preserve"> </w:t>
      </w:r>
      <w:r w:rsidRPr="003A219A">
        <w:rPr>
          <w:rFonts w:ascii="Traditional Arabic" w:cs="Traditional Arabic" w:hint="eastAsia"/>
          <w:rtl/>
        </w:rPr>
        <w:t>صادقا</w:t>
      </w:r>
      <w:r w:rsidRPr="003A219A">
        <w:rPr>
          <w:rFonts w:ascii="Traditional Arabic" w:cs="Traditional Arabic"/>
          <w:rtl/>
        </w:rPr>
        <w:t xml:space="preserve"> </w:t>
      </w:r>
      <w:r w:rsidRPr="003A219A">
        <w:rPr>
          <w:rFonts w:ascii="Traditional Arabic" w:cs="Traditional Arabic" w:hint="eastAsia"/>
          <w:rtl/>
        </w:rPr>
        <w:t>دسست</w:t>
      </w:r>
      <w:r w:rsidRPr="003A219A">
        <w:rPr>
          <w:rFonts w:ascii="Traditional Arabic" w:cs="Traditional Arabic"/>
          <w:rtl/>
        </w:rPr>
        <w:t xml:space="preserve"> </w:t>
      </w:r>
      <w:r w:rsidRPr="003A219A">
        <w:rPr>
          <w:rFonts w:ascii="Traditional Arabic" w:cs="Traditional Arabic" w:hint="eastAsia"/>
          <w:rtl/>
        </w:rPr>
        <w:t>إليه</w:t>
      </w:r>
      <w:r w:rsidRPr="003A219A">
        <w:rPr>
          <w:rFonts w:ascii="Traditional Arabic" w:cs="Traditional Arabic"/>
          <w:rtl/>
        </w:rPr>
        <w:t xml:space="preserve"> </w:t>
      </w:r>
      <w:r w:rsidRPr="003A219A">
        <w:rPr>
          <w:rFonts w:ascii="Traditional Arabic" w:cs="Traditional Arabic" w:hint="eastAsia"/>
          <w:rtl/>
        </w:rPr>
        <w:t>من</w:t>
      </w:r>
      <w:r w:rsidRPr="003A219A">
        <w:rPr>
          <w:rFonts w:ascii="Traditional Arabic" w:cs="Traditional Arabic"/>
          <w:rtl/>
        </w:rPr>
        <w:t xml:space="preserve"> </w:t>
      </w:r>
      <w:r w:rsidRPr="003A219A">
        <w:rPr>
          <w:rFonts w:ascii="Traditional Arabic" w:cs="Traditional Arabic" w:hint="eastAsia"/>
          <w:rtl/>
        </w:rPr>
        <w:t>يقتله</w:t>
      </w:r>
      <w:r w:rsidRPr="003A219A">
        <w:rPr>
          <w:rFonts w:ascii="Traditional Arabic" w:cs="Traditional Arabic"/>
          <w:rtl/>
        </w:rPr>
        <w:t xml:space="preserve"> </w:t>
      </w:r>
      <w:r w:rsidRPr="003A219A">
        <w:rPr>
          <w:rFonts w:ascii="Traditional Arabic" w:cs="Traditional Arabic" w:hint="eastAsia"/>
          <w:rtl/>
        </w:rPr>
        <w:t>فتنقطع</w:t>
      </w:r>
      <w:r w:rsidRPr="003A219A">
        <w:rPr>
          <w:rFonts w:ascii="Traditional Arabic" w:cs="Traditional Arabic"/>
          <w:rtl/>
        </w:rPr>
        <w:t xml:space="preserve"> </w:t>
      </w:r>
      <w:r w:rsidRPr="003A219A">
        <w:rPr>
          <w:rFonts w:ascii="Traditional Arabic" w:cs="Traditional Arabic" w:hint="eastAsia"/>
          <w:rtl/>
        </w:rPr>
        <w:t>عنا</w:t>
      </w:r>
      <w:r w:rsidRPr="003A219A">
        <w:rPr>
          <w:rFonts w:ascii="Traditional Arabic" w:cs="Traditional Arabic"/>
          <w:rtl/>
        </w:rPr>
        <w:t xml:space="preserve"> </w:t>
      </w:r>
      <w:r w:rsidRPr="003A219A">
        <w:rPr>
          <w:rFonts w:ascii="Traditional Arabic" w:cs="Traditional Arabic" w:hint="eastAsia"/>
          <w:rtl/>
        </w:rPr>
        <w:t>المقالة</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إن</w:t>
      </w:r>
      <w:r w:rsidRPr="003A219A">
        <w:rPr>
          <w:rFonts w:ascii="Traditional Arabic" w:cs="Traditional Arabic"/>
          <w:rtl/>
        </w:rPr>
        <w:t xml:space="preserve"> </w:t>
      </w:r>
      <w:r w:rsidRPr="003A219A">
        <w:rPr>
          <w:rFonts w:ascii="Traditional Arabic" w:cs="Traditional Arabic" w:hint="eastAsia"/>
          <w:rtl/>
        </w:rPr>
        <w:t>يكن</w:t>
      </w:r>
      <w:r w:rsidRPr="003A219A">
        <w:rPr>
          <w:rFonts w:ascii="Traditional Arabic" w:cs="Traditional Arabic"/>
          <w:rtl/>
        </w:rPr>
        <w:t xml:space="preserve"> </w:t>
      </w:r>
      <w:r w:rsidRPr="003A219A">
        <w:rPr>
          <w:rFonts w:ascii="Traditional Arabic" w:cs="Traditional Arabic" w:hint="eastAsia"/>
          <w:rtl/>
        </w:rPr>
        <w:t>كاذبا</w:t>
      </w:r>
      <w:r w:rsidRPr="003A219A">
        <w:rPr>
          <w:rFonts w:ascii="Traditional Arabic" w:cs="Traditional Arabic"/>
          <w:rtl/>
        </w:rPr>
        <w:t xml:space="preserve"> </w:t>
      </w:r>
      <w:r w:rsidRPr="003A219A">
        <w:rPr>
          <w:rFonts w:ascii="Traditional Arabic" w:cs="Traditional Arabic" w:hint="eastAsia"/>
          <w:rtl/>
        </w:rPr>
        <w:t>حاكمته</w:t>
      </w:r>
      <w:r w:rsidRPr="003A219A">
        <w:rPr>
          <w:rFonts w:ascii="Traditional Arabic" w:cs="Traditional Arabic"/>
          <w:rtl/>
        </w:rPr>
        <w:t xml:space="preserve"> </w:t>
      </w:r>
      <w:r w:rsidRPr="003A219A">
        <w:rPr>
          <w:rFonts w:ascii="Traditional Arabic" w:cs="Traditional Arabic" w:hint="eastAsia"/>
          <w:rtl/>
        </w:rPr>
        <w:t>إلى</w:t>
      </w:r>
      <w:r w:rsidRPr="003A219A">
        <w:rPr>
          <w:rFonts w:ascii="Traditional Arabic" w:cs="Traditional Arabic"/>
          <w:rtl/>
        </w:rPr>
        <w:t xml:space="preserve"> </w:t>
      </w:r>
      <w:r w:rsidRPr="003A219A">
        <w:rPr>
          <w:rFonts w:ascii="Traditional Arabic" w:cs="Traditional Arabic" w:hint="eastAsia"/>
          <w:rtl/>
        </w:rPr>
        <w:t>بعض</w:t>
      </w:r>
      <w:r w:rsidRPr="003A219A">
        <w:rPr>
          <w:rFonts w:ascii="Traditional Arabic" w:cs="Traditional Arabic"/>
          <w:rtl/>
        </w:rPr>
        <w:t xml:space="preserve"> </w:t>
      </w:r>
      <w:r w:rsidRPr="003A219A">
        <w:rPr>
          <w:rFonts w:ascii="Traditional Arabic" w:cs="Traditional Arabic" w:hint="eastAsia"/>
          <w:rtl/>
        </w:rPr>
        <w:t>كهان</w:t>
      </w:r>
      <w:r w:rsidRPr="003A219A">
        <w:rPr>
          <w:rFonts w:ascii="Traditional Arabic" w:cs="Traditional Arabic"/>
          <w:rtl/>
        </w:rPr>
        <w:t xml:space="preserve"> </w:t>
      </w:r>
      <w:r w:rsidRPr="003A219A">
        <w:rPr>
          <w:rFonts w:ascii="Traditional Arabic" w:cs="Traditional Arabic" w:hint="eastAsia"/>
          <w:rtl/>
        </w:rPr>
        <w:t>اليمن</w:t>
      </w:r>
      <w:r w:rsidRPr="003A219A">
        <w:rPr>
          <w:rFonts w:ascii="Traditional Arabic" w:cs="Traditional Arabic"/>
          <w:rtl/>
        </w:rPr>
        <w:t xml:space="preserve"> </w:t>
      </w:r>
      <w:r w:rsidRPr="003A219A">
        <w:rPr>
          <w:rFonts w:ascii="Traditional Arabic" w:cs="Traditional Arabic" w:hint="eastAsia"/>
          <w:rtl/>
        </w:rPr>
        <w:t>قال</w:t>
      </w:r>
      <w:r w:rsidRPr="003A219A">
        <w:rPr>
          <w:rFonts w:ascii="Traditional Arabic" w:cs="Traditional Arabic"/>
          <w:rtl/>
        </w:rPr>
        <w:t xml:space="preserve"> : </w:t>
      </w:r>
      <w:r w:rsidRPr="003A219A">
        <w:rPr>
          <w:rFonts w:ascii="Traditional Arabic" w:cs="Traditional Arabic" w:hint="eastAsia"/>
          <w:rtl/>
        </w:rPr>
        <w:t>فحلفت</w:t>
      </w:r>
      <w:r w:rsidRPr="003A219A">
        <w:rPr>
          <w:rFonts w:ascii="Traditional Arabic" w:cs="Traditional Arabic"/>
          <w:rtl/>
        </w:rPr>
        <w:t xml:space="preserve"> </w:t>
      </w:r>
      <w:r w:rsidRPr="003A219A">
        <w:rPr>
          <w:rFonts w:ascii="Traditional Arabic" w:cs="Traditional Arabic" w:hint="eastAsia"/>
          <w:rtl/>
        </w:rPr>
        <w:t>له</w:t>
      </w:r>
      <w:r w:rsidRPr="003A219A">
        <w:rPr>
          <w:rFonts w:ascii="Traditional Arabic" w:cs="Traditional Arabic"/>
          <w:rtl/>
        </w:rPr>
        <w:t xml:space="preserve"> </w:t>
      </w:r>
      <w:r w:rsidRPr="003A219A">
        <w:rPr>
          <w:rFonts w:ascii="Traditional Arabic" w:cs="Traditional Arabic" w:hint="eastAsia"/>
          <w:rtl/>
        </w:rPr>
        <w:t>بما</w:t>
      </w:r>
      <w:r w:rsidRPr="003A219A">
        <w:rPr>
          <w:rFonts w:ascii="Traditional Arabic" w:cs="Traditional Arabic"/>
          <w:rtl/>
        </w:rPr>
        <w:t xml:space="preserve"> </w:t>
      </w:r>
      <w:r w:rsidRPr="003A219A">
        <w:rPr>
          <w:rFonts w:ascii="Traditional Arabic" w:cs="Traditional Arabic" w:hint="eastAsia"/>
          <w:rtl/>
        </w:rPr>
        <w:t>كانوا</w:t>
      </w:r>
      <w:r w:rsidRPr="003A219A">
        <w:rPr>
          <w:rFonts w:ascii="Traditional Arabic" w:cs="Traditional Arabic"/>
          <w:rtl/>
        </w:rPr>
        <w:t xml:space="preserve"> </w:t>
      </w:r>
      <w:r w:rsidRPr="003A219A">
        <w:rPr>
          <w:rFonts w:ascii="Traditional Arabic" w:cs="Traditional Arabic" w:hint="eastAsia"/>
          <w:rtl/>
        </w:rPr>
        <w:t>يحلفون</w:t>
      </w:r>
      <w:r w:rsidRPr="003A219A">
        <w:rPr>
          <w:rFonts w:ascii="Traditional Arabic" w:cs="Traditional Arabic"/>
          <w:rtl/>
        </w:rPr>
        <w:t xml:space="preserve"> </w:t>
      </w:r>
      <w:r w:rsidRPr="003A219A">
        <w:rPr>
          <w:rFonts w:ascii="Traditional Arabic" w:cs="Traditional Arabic" w:hint="eastAsia"/>
          <w:rtl/>
        </w:rPr>
        <w:t>به</w:t>
      </w:r>
      <w:r w:rsidRPr="003A219A">
        <w:rPr>
          <w:rFonts w:ascii="Traditional Arabic" w:cs="Traditional Arabic"/>
          <w:rtl/>
        </w:rPr>
        <w:t xml:space="preserve"> </w:t>
      </w:r>
      <w:r w:rsidRPr="003A219A">
        <w:rPr>
          <w:rFonts w:ascii="Traditional Arabic" w:cs="Traditional Arabic" w:hint="eastAsia"/>
          <w:rtl/>
        </w:rPr>
        <w:t>في</w:t>
      </w:r>
      <w:r w:rsidRPr="003A219A">
        <w:rPr>
          <w:rFonts w:ascii="Traditional Arabic" w:cs="Traditional Arabic"/>
          <w:rtl/>
        </w:rPr>
        <w:t xml:space="preserve"> </w:t>
      </w:r>
      <w:r w:rsidRPr="003A219A">
        <w:rPr>
          <w:rFonts w:ascii="Traditional Arabic" w:cs="Traditional Arabic" w:hint="eastAsia"/>
          <w:rtl/>
        </w:rPr>
        <w:t>الجاهلية</w:t>
      </w:r>
      <w:r w:rsidRPr="003A219A">
        <w:rPr>
          <w:rFonts w:ascii="Traditional Arabic" w:cs="Traditional Arabic"/>
          <w:rtl/>
        </w:rPr>
        <w:t xml:space="preserve"> </w:t>
      </w:r>
      <w:r w:rsidRPr="003A219A">
        <w:rPr>
          <w:rFonts w:ascii="Traditional Arabic" w:cs="Traditional Arabic" w:hint="eastAsia"/>
          <w:rtl/>
        </w:rPr>
        <w:t>أنه</w:t>
      </w:r>
      <w:r w:rsidRPr="003A219A">
        <w:rPr>
          <w:rFonts w:ascii="Traditional Arabic" w:cs="Traditional Arabic"/>
          <w:rtl/>
        </w:rPr>
        <w:t xml:space="preserve"> </w:t>
      </w:r>
      <w:r w:rsidRPr="003A219A">
        <w:rPr>
          <w:rFonts w:ascii="Traditional Arabic" w:cs="Traditional Arabic" w:hint="eastAsia"/>
          <w:rtl/>
        </w:rPr>
        <w:t>كاذب</w:t>
      </w:r>
      <w:r w:rsidRPr="003A219A">
        <w:rPr>
          <w:rFonts w:ascii="Traditional Arabic" w:cs="Traditional Arabic"/>
          <w:rtl/>
        </w:rPr>
        <w:t xml:space="preserve"> </w:t>
      </w:r>
      <w:r w:rsidRPr="003A219A">
        <w:rPr>
          <w:rFonts w:ascii="Traditional Arabic" w:cs="Traditional Arabic" w:hint="eastAsia"/>
          <w:rtl/>
        </w:rPr>
        <w:t>عليها</w:t>
      </w:r>
      <w:r w:rsidRPr="003A219A">
        <w:rPr>
          <w:rFonts w:ascii="Traditional Arabic" w:cs="Traditional Arabic"/>
          <w:rtl/>
        </w:rPr>
        <w:t xml:space="preserve"> </w:t>
      </w:r>
      <w:r w:rsidRPr="003A219A">
        <w:rPr>
          <w:rFonts w:ascii="Traditional Arabic" w:cs="Traditional Arabic" w:hint="eastAsia"/>
          <w:rtl/>
        </w:rPr>
        <w:t>فقال</w:t>
      </w:r>
      <w:r w:rsidRPr="003A219A">
        <w:rPr>
          <w:rFonts w:ascii="Traditional Arabic" w:cs="Traditional Arabic"/>
          <w:rtl/>
        </w:rPr>
        <w:t xml:space="preserve"> </w:t>
      </w:r>
      <w:r w:rsidRPr="003A219A">
        <w:rPr>
          <w:rFonts w:ascii="Traditional Arabic" w:cs="Traditional Arabic" w:hint="eastAsia"/>
          <w:rtl/>
        </w:rPr>
        <w:t>عتبة</w:t>
      </w:r>
      <w:r w:rsidRPr="003A219A">
        <w:rPr>
          <w:rFonts w:ascii="Traditional Arabic" w:cs="Traditional Arabic"/>
          <w:rtl/>
        </w:rPr>
        <w:t xml:space="preserve"> </w:t>
      </w:r>
      <w:r w:rsidRPr="003A219A">
        <w:rPr>
          <w:rFonts w:ascii="Traditional Arabic" w:cs="Traditional Arabic" w:hint="eastAsia"/>
          <w:rtl/>
        </w:rPr>
        <w:t>للفاكه</w:t>
      </w:r>
      <w:r w:rsidRPr="003A219A">
        <w:rPr>
          <w:rFonts w:ascii="Traditional Arabic" w:cs="Traditional Arabic"/>
          <w:rtl/>
        </w:rPr>
        <w:t xml:space="preserve"> : </w:t>
      </w:r>
      <w:r w:rsidRPr="003A219A">
        <w:rPr>
          <w:rFonts w:ascii="Traditional Arabic" w:cs="Traditional Arabic" w:hint="eastAsia"/>
          <w:rtl/>
        </w:rPr>
        <w:t>إنك</w:t>
      </w:r>
      <w:r w:rsidRPr="003A219A">
        <w:rPr>
          <w:rFonts w:ascii="Traditional Arabic" w:cs="Traditional Arabic"/>
          <w:rtl/>
        </w:rPr>
        <w:t xml:space="preserve"> </w:t>
      </w:r>
      <w:r w:rsidRPr="003A219A">
        <w:rPr>
          <w:rFonts w:ascii="Traditional Arabic" w:cs="Traditional Arabic" w:hint="eastAsia"/>
          <w:rtl/>
        </w:rPr>
        <w:t>قد</w:t>
      </w:r>
      <w:r w:rsidRPr="003A219A">
        <w:rPr>
          <w:rFonts w:ascii="Traditional Arabic" w:cs="Traditional Arabic"/>
          <w:rtl/>
        </w:rPr>
        <w:t xml:space="preserve"> </w:t>
      </w:r>
      <w:r w:rsidRPr="003A219A">
        <w:rPr>
          <w:rFonts w:ascii="Traditional Arabic" w:cs="Traditional Arabic" w:hint="eastAsia"/>
          <w:rtl/>
        </w:rPr>
        <w:t>رميت</w:t>
      </w:r>
      <w:r w:rsidRPr="003A219A">
        <w:rPr>
          <w:rFonts w:ascii="Traditional Arabic" w:cs="Traditional Arabic"/>
          <w:rtl/>
        </w:rPr>
        <w:t xml:space="preserve"> </w:t>
      </w:r>
      <w:r w:rsidRPr="003A219A">
        <w:rPr>
          <w:rFonts w:ascii="Traditional Arabic" w:cs="Traditional Arabic" w:hint="eastAsia"/>
          <w:rtl/>
        </w:rPr>
        <w:t>ابنتي</w:t>
      </w:r>
      <w:r w:rsidRPr="003A219A">
        <w:rPr>
          <w:rFonts w:ascii="Traditional Arabic" w:cs="Traditional Arabic"/>
          <w:rtl/>
        </w:rPr>
        <w:t xml:space="preserve"> </w:t>
      </w:r>
      <w:r w:rsidRPr="003A219A">
        <w:rPr>
          <w:rFonts w:ascii="Traditional Arabic" w:cs="Traditional Arabic" w:hint="eastAsia"/>
          <w:rtl/>
        </w:rPr>
        <w:t>بأمر</w:t>
      </w:r>
      <w:r w:rsidRPr="003A219A">
        <w:rPr>
          <w:rFonts w:ascii="Traditional Arabic" w:cs="Traditional Arabic"/>
          <w:rtl/>
        </w:rPr>
        <w:t xml:space="preserve"> </w:t>
      </w:r>
      <w:r w:rsidRPr="003A219A">
        <w:rPr>
          <w:rFonts w:ascii="Traditional Arabic" w:cs="Traditional Arabic" w:hint="eastAsia"/>
          <w:rtl/>
        </w:rPr>
        <w:t>عظيم</w:t>
      </w:r>
      <w:r w:rsidRPr="003A219A">
        <w:rPr>
          <w:rFonts w:ascii="Traditional Arabic" w:cs="Traditional Arabic"/>
          <w:rtl/>
        </w:rPr>
        <w:t xml:space="preserve"> </w:t>
      </w:r>
      <w:r w:rsidRPr="003A219A">
        <w:rPr>
          <w:rFonts w:ascii="Traditional Arabic" w:cs="Traditional Arabic" w:hint="eastAsia"/>
          <w:rtl/>
        </w:rPr>
        <w:t>فحاكمني</w:t>
      </w:r>
      <w:r w:rsidRPr="003A219A">
        <w:rPr>
          <w:rFonts w:ascii="Traditional Arabic" w:cs="Traditional Arabic"/>
          <w:rtl/>
        </w:rPr>
        <w:t xml:space="preserve"> </w:t>
      </w:r>
      <w:r w:rsidRPr="003A219A">
        <w:rPr>
          <w:rFonts w:ascii="Traditional Arabic" w:cs="Traditional Arabic" w:hint="eastAsia"/>
          <w:rtl/>
        </w:rPr>
        <w:t>إلى</w:t>
      </w:r>
      <w:r w:rsidRPr="003A219A">
        <w:rPr>
          <w:rFonts w:ascii="Traditional Arabic" w:cs="Traditional Arabic"/>
          <w:rtl/>
        </w:rPr>
        <w:t xml:space="preserve"> </w:t>
      </w:r>
      <w:r w:rsidRPr="003A219A">
        <w:rPr>
          <w:rFonts w:ascii="Traditional Arabic" w:cs="Traditional Arabic" w:hint="eastAsia"/>
          <w:rtl/>
        </w:rPr>
        <w:t>بعض</w:t>
      </w:r>
      <w:r w:rsidRPr="003A219A">
        <w:rPr>
          <w:rFonts w:ascii="Traditional Arabic" w:cs="Traditional Arabic"/>
          <w:rtl/>
        </w:rPr>
        <w:t xml:space="preserve"> </w:t>
      </w:r>
      <w:r w:rsidRPr="003A219A">
        <w:rPr>
          <w:rFonts w:ascii="Traditional Arabic" w:cs="Traditional Arabic" w:hint="eastAsia"/>
          <w:rtl/>
        </w:rPr>
        <w:t>كهان</w:t>
      </w:r>
      <w:r w:rsidRPr="003A219A">
        <w:rPr>
          <w:rFonts w:ascii="Traditional Arabic" w:cs="Traditional Arabic"/>
          <w:rtl/>
        </w:rPr>
        <w:t xml:space="preserve"> </w:t>
      </w:r>
      <w:r w:rsidRPr="003A219A">
        <w:rPr>
          <w:rFonts w:ascii="Traditional Arabic" w:cs="Traditional Arabic" w:hint="eastAsia"/>
          <w:rtl/>
        </w:rPr>
        <w:t>اليمن</w:t>
      </w:r>
      <w:r w:rsidRPr="003A219A">
        <w:rPr>
          <w:rFonts w:ascii="Traditional Arabic" w:cs="Traditional Arabic"/>
          <w:rtl/>
        </w:rPr>
        <w:t xml:space="preserve"> </w:t>
      </w:r>
      <w:r w:rsidRPr="003A219A">
        <w:rPr>
          <w:rFonts w:ascii="Traditional Arabic" w:cs="Traditional Arabic" w:hint="eastAsia"/>
          <w:rtl/>
        </w:rPr>
        <w:t>فخرج</w:t>
      </w:r>
      <w:r w:rsidRPr="003A219A">
        <w:rPr>
          <w:rFonts w:ascii="Traditional Arabic" w:cs="Traditional Arabic"/>
          <w:rtl/>
        </w:rPr>
        <w:t xml:space="preserve"> </w:t>
      </w:r>
      <w:r w:rsidRPr="003A219A">
        <w:rPr>
          <w:rFonts w:ascii="Traditional Arabic" w:cs="Traditional Arabic" w:hint="eastAsia"/>
          <w:rtl/>
        </w:rPr>
        <w:t>الفاكه</w:t>
      </w:r>
      <w:r w:rsidRPr="003A219A">
        <w:rPr>
          <w:rFonts w:ascii="Traditional Arabic" w:cs="Traditional Arabic"/>
          <w:rtl/>
        </w:rPr>
        <w:t xml:space="preserve"> </w:t>
      </w:r>
      <w:r w:rsidRPr="003A219A">
        <w:rPr>
          <w:rFonts w:ascii="Traditional Arabic" w:cs="Traditional Arabic" w:hint="eastAsia"/>
          <w:rtl/>
        </w:rPr>
        <w:t>في</w:t>
      </w:r>
      <w:r w:rsidRPr="003A219A">
        <w:rPr>
          <w:rFonts w:ascii="Traditional Arabic" w:cs="Traditional Arabic"/>
          <w:rtl/>
        </w:rPr>
        <w:t xml:space="preserve"> </w:t>
      </w:r>
      <w:r w:rsidRPr="003A219A">
        <w:rPr>
          <w:rFonts w:ascii="Traditional Arabic" w:cs="Traditional Arabic" w:hint="eastAsia"/>
          <w:rtl/>
        </w:rPr>
        <w:t>جماعة</w:t>
      </w:r>
      <w:r w:rsidRPr="003A219A">
        <w:rPr>
          <w:rFonts w:ascii="Traditional Arabic" w:cs="Traditional Arabic"/>
          <w:rtl/>
        </w:rPr>
        <w:t xml:space="preserve"> </w:t>
      </w:r>
      <w:r w:rsidRPr="003A219A">
        <w:rPr>
          <w:rFonts w:ascii="Traditional Arabic" w:cs="Traditional Arabic" w:hint="eastAsia"/>
          <w:rtl/>
        </w:rPr>
        <w:t>من</w:t>
      </w:r>
      <w:r w:rsidRPr="003A219A">
        <w:rPr>
          <w:rFonts w:ascii="Traditional Arabic" w:cs="Traditional Arabic"/>
          <w:rtl/>
        </w:rPr>
        <w:t xml:space="preserve"> </w:t>
      </w:r>
      <w:r w:rsidRPr="003A219A">
        <w:rPr>
          <w:rFonts w:ascii="Traditional Arabic" w:cs="Traditional Arabic" w:hint="eastAsia"/>
          <w:rtl/>
        </w:rPr>
        <w:t>بني</w:t>
      </w:r>
      <w:r w:rsidRPr="003A219A">
        <w:rPr>
          <w:rFonts w:ascii="Traditional Arabic" w:cs="Traditional Arabic"/>
          <w:rtl/>
        </w:rPr>
        <w:t xml:space="preserve"> </w:t>
      </w:r>
      <w:r w:rsidRPr="003A219A">
        <w:rPr>
          <w:rFonts w:ascii="Traditional Arabic" w:cs="Traditional Arabic" w:hint="eastAsia"/>
          <w:rtl/>
        </w:rPr>
        <w:t>مخزوم</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خرج</w:t>
      </w:r>
      <w:r w:rsidRPr="003A219A">
        <w:rPr>
          <w:rFonts w:ascii="Traditional Arabic" w:cs="Traditional Arabic"/>
          <w:rtl/>
        </w:rPr>
        <w:t xml:space="preserve"> </w:t>
      </w:r>
      <w:r w:rsidRPr="003A219A">
        <w:rPr>
          <w:rFonts w:ascii="Traditional Arabic" w:cs="Traditional Arabic" w:hint="eastAsia"/>
          <w:rtl/>
        </w:rPr>
        <w:t>عتبة</w:t>
      </w:r>
      <w:r w:rsidRPr="003A219A">
        <w:rPr>
          <w:rFonts w:ascii="Traditional Arabic" w:cs="Traditional Arabic"/>
          <w:rtl/>
        </w:rPr>
        <w:t xml:space="preserve"> </w:t>
      </w:r>
      <w:r w:rsidRPr="003A219A">
        <w:rPr>
          <w:rFonts w:ascii="Traditional Arabic" w:cs="Traditional Arabic" w:hint="eastAsia"/>
          <w:rtl/>
        </w:rPr>
        <w:t>في</w:t>
      </w:r>
      <w:r w:rsidRPr="003A219A">
        <w:rPr>
          <w:rFonts w:ascii="Traditional Arabic" w:cs="Traditional Arabic"/>
          <w:rtl/>
        </w:rPr>
        <w:t xml:space="preserve"> </w:t>
      </w:r>
      <w:r w:rsidRPr="003A219A">
        <w:rPr>
          <w:rFonts w:ascii="Traditional Arabic" w:cs="Traditional Arabic" w:hint="eastAsia"/>
          <w:rtl/>
        </w:rPr>
        <w:t>جماعة</w:t>
      </w:r>
      <w:r w:rsidRPr="003A219A">
        <w:rPr>
          <w:rFonts w:ascii="Traditional Arabic" w:cs="Traditional Arabic"/>
          <w:rtl/>
        </w:rPr>
        <w:t xml:space="preserve"> </w:t>
      </w:r>
      <w:r w:rsidRPr="003A219A">
        <w:rPr>
          <w:rFonts w:ascii="Traditional Arabic" w:cs="Traditional Arabic" w:hint="eastAsia"/>
          <w:rtl/>
        </w:rPr>
        <w:t>من</w:t>
      </w:r>
      <w:r w:rsidRPr="003A219A">
        <w:rPr>
          <w:rFonts w:ascii="Traditional Arabic" w:cs="Traditional Arabic"/>
          <w:rtl/>
        </w:rPr>
        <w:t xml:space="preserve"> </w:t>
      </w:r>
      <w:r w:rsidRPr="003A219A">
        <w:rPr>
          <w:rFonts w:ascii="Traditional Arabic" w:cs="Traditional Arabic" w:hint="eastAsia"/>
          <w:rtl/>
        </w:rPr>
        <w:t>بني</w:t>
      </w:r>
      <w:r w:rsidRPr="003A219A">
        <w:rPr>
          <w:rFonts w:ascii="Traditional Arabic" w:cs="Traditional Arabic"/>
          <w:rtl/>
        </w:rPr>
        <w:t xml:space="preserve"> </w:t>
      </w:r>
      <w:r w:rsidRPr="003A219A">
        <w:rPr>
          <w:rFonts w:ascii="Traditional Arabic" w:cs="Traditional Arabic" w:hint="eastAsia"/>
          <w:rtl/>
        </w:rPr>
        <w:t>عبد</w:t>
      </w:r>
      <w:r w:rsidRPr="003A219A">
        <w:rPr>
          <w:rFonts w:ascii="Traditional Arabic" w:cs="Traditional Arabic"/>
          <w:rtl/>
        </w:rPr>
        <w:t xml:space="preserve"> </w:t>
      </w:r>
      <w:r w:rsidRPr="003A219A">
        <w:rPr>
          <w:rFonts w:ascii="Traditional Arabic" w:cs="Traditional Arabic" w:hint="eastAsia"/>
          <w:rtl/>
        </w:rPr>
        <w:t>مناف</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معهم</w:t>
      </w:r>
      <w:r w:rsidRPr="003A219A">
        <w:rPr>
          <w:rFonts w:ascii="Traditional Arabic" w:cs="Traditional Arabic"/>
          <w:rtl/>
        </w:rPr>
        <w:t xml:space="preserve"> </w:t>
      </w:r>
      <w:r w:rsidRPr="003A219A">
        <w:rPr>
          <w:rFonts w:ascii="Traditional Arabic" w:cs="Traditional Arabic" w:hint="eastAsia"/>
          <w:rtl/>
        </w:rPr>
        <w:t>هند</w:t>
      </w:r>
      <w:r w:rsidRPr="003A219A">
        <w:rPr>
          <w:rFonts w:ascii="Traditional Arabic" w:cs="Traditional Arabic"/>
          <w:rtl/>
        </w:rPr>
        <w:t xml:space="preserve"> </w:t>
      </w:r>
      <w:r w:rsidRPr="003A219A">
        <w:rPr>
          <w:rFonts w:ascii="Traditional Arabic" w:cs="Traditional Arabic" w:hint="eastAsia"/>
          <w:rtl/>
        </w:rPr>
        <w:t>ونسوة</w:t>
      </w:r>
      <w:r w:rsidRPr="003A219A">
        <w:rPr>
          <w:rFonts w:ascii="Traditional Arabic" w:cs="Traditional Arabic"/>
          <w:rtl/>
        </w:rPr>
        <w:t xml:space="preserve"> </w:t>
      </w:r>
      <w:r w:rsidRPr="003A219A">
        <w:rPr>
          <w:rFonts w:ascii="Traditional Arabic" w:cs="Traditional Arabic" w:hint="eastAsia"/>
          <w:rtl/>
        </w:rPr>
        <w:t>معها</w:t>
      </w:r>
      <w:r w:rsidRPr="003A219A">
        <w:rPr>
          <w:rFonts w:ascii="Traditional Arabic" w:cs="Traditional Arabic"/>
          <w:rtl/>
        </w:rPr>
        <w:t xml:space="preserve"> </w:t>
      </w:r>
      <w:r w:rsidRPr="003A219A">
        <w:rPr>
          <w:rFonts w:ascii="Traditional Arabic" w:cs="Traditional Arabic" w:hint="eastAsia"/>
          <w:rtl/>
        </w:rPr>
        <w:t>تأنس</w:t>
      </w:r>
      <w:r w:rsidRPr="003A219A">
        <w:rPr>
          <w:rFonts w:ascii="Traditional Arabic" w:cs="Traditional Arabic"/>
          <w:rtl/>
        </w:rPr>
        <w:t xml:space="preserve"> </w:t>
      </w:r>
      <w:r w:rsidRPr="003A219A">
        <w:rPr>
          <w:rFonts w:ascii="Traditional Arabic" w:cs="Traditional Arabic" w:hint="eastAsia"/>
          <w:rtl/>
        </w:rPr>
        <w:t>بهن</w:t>
      </w:r>
      <w:r w:rsidRPr="003A219A">
        <w:rPr>
          <w:rFonts w:ascii="Traditional Arabic" w:cs="Traditional Arabic"/>
          <w:rtl/>
        </w:rPr>
        <w:t xml:space="preserve"> </w:t>
      </w:r>
      <w:r w:rsidRPr="003A219A">
        <w:rPr>
          <w:rFonts w:ascii="Traditional Arabic" w:cs="Traditional Arabic" w:hint="cs"/>
          <w:rtl/>
        </w:rPr>
        <w:t xml:space="preserve">، </w:t>
      </w:r>
      <w:r w:rsidRPr="003A219A">
        <w:rPr>
          <w:rFonts w:ascii="Traditional Arabic" w:cs="Traditional Arabic" w:hint="eastAsia"/>
          <w:rtl/>
        </w:rPr>
        <w:t>فلما</w:t>
      </w:r>
      <w:r w:rsidRPr="003A219A">
        <w:rPr>
          <w:rFonts w:ascii="Traditional Arabic" w:cs="Traditional Arabic"/>
          <w:rtl/>
        </w:rPr>
        <w:t xml:space="preserve"> </w:t>
      </w:r>
      <w:r w:rsidRPr="003A219A">
        <w:rPr>
          <w:rFonts w:ascii="Traditional Arabic" w:cs="Traditional Arabic" w:hint="eastAsia"/>
          <w:rtl/>
        </w:rPr>
        <w:t>شارفوا</w:t>
      </w:r>
      <w:r w:rsidRPr="003A219A">
        <w:rPr>
          <w:rFonts w:ascii="Traditional Arabic" w:cs="Traditional Arabic"/>
          <w:rtl/>
        </w:rPr>
        <w:t xml:space="preserve"> </w:t>
      </w:r>
      <w:r w:rsidRPr="003A219A">
        <w:rPr>
          <w:rFonts w:ascii="Traditional Arabic" w:cs="Traditional Arabic" w:hint="eastAsia"/>
          <w:rtl/>
        </w:rPr>
        <w:t>البلاد</w:t>
      </w:r>
      <w:r w:rsidRPr="003A219A">
        <w:rPr>
          <w:rFonts w:ascii="Traditional Arabic" w:cs="Traditional Arabic"/>
          <w:rtl/>
        </w:rPr>
        <w:t xml:space="preserve"> </w:t>
      </w:r>
      <w:r w:rsidRPr="003A219A">
        <w:rPr>
          <w:rFonts w:ascii="Traditional Arabic" w:cs="Traditional Arabic" w:hint="eastAsia"/>
          <w:rtl/>
        </w:rPr>
        <w:t>تنكرت</w:t>
      </w:r>
      <w:r w:rsidRPr="003A219A">
        <w:rPr>
          <w:rFonts w:ascii="Traditional Arabic" w:cs="Traditional Arabic"/>
          <w:rtl/>
        </w:rPr>
        <w:t xml:space="preserve"> </w:t>
      </w:r>
      <w:r w:rsidRPr="003A219A">
        <w:rPr>
          <w:rFonts w:ascii="Traditional Arabic" w:cs="Traditional Arabic" w:hint="eastAsia"/>
          <w:rtl/>
        </w:rPr>
        <w:t>حال</w:t>
      </w:r>
      <w:r w:rsidRPr="003A219A">
        <w:rPr>
          <w:rFonts w:ascii="Traditional Arabic" w:cs="Traditional Arabic"/>
          <w:rtl/>
        </w:rPr>
        <w:t xml:space="preserve"> </w:t>
      </w:r>
      <w:r w:rsidRPr="003A219A">
        <w:rPr>
          <w:rFonts w:ascii="Traditional Arabic" w:cs="Traditional Arabic" w:hint="eastAsia"/>
          <w:rtl/>
        </w:rPr>
        <w:t>هند</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تغير</w:t>
      </w:r>
      <w:r w:rsidRPr="003A219A">
        <w:rPr>
          <w:rFonts w:ascii="Traditional Arabic" w:cs="Traditional Arabic"/>
          <w:rtl/>
        </w:rPr>
        <w:t xml:space="preserve"> </w:t>
      </w:r>
      <w:r w:rsidRPr="003A219A">
        <w:rPr>
          <w:rFonts w:ascii="Traditional Arabic" w:cs="Traditional Arabic" w:hint="eastAsia"/>
          <w:rtl/>
        </w:rPr>
        <w:t>وجهها</w:t>
      </w:r>
      <w:r w:rsidRPr="003A219A">
        <w:rPr>
          <w:rFonts w:ascii="Traditional Arabic" w:cs="Traditional Arabic"/>
          <w:rtl/>
        </w:rPr>
        <w:t xml:space="preserve"> </w:t>
      </w:r>
      <w:r w:rsidRPr="003A219A">
        <w:rPr>
          <w:rFonts w:ascii="Traditional Arabic" w:cs="Traditional Arabic" w:hint="eastAsia"/>
          <w:rtl/>
        </w:rPr>
        <w:t>فقال</w:t>
      </w:r>
      <w:r w:rsidRPr="003A219A">
        <w:rPr>
          <w:rFonts w:ascii="Traditional Arabic" w:cs="Traditional Arabic"/>
          <w:rtl/>
        </w:rPr>
        <w:t xml:space="preserve"> </w:t>
      </w:r>
      <w:r w:rsidRPr="003A219A">
        <w:rPr>
          <w:rFonts w:ascii="Traditional Arabic" w:cs="Traditional Arabic" w:hint="eastAsia"/>
          <w:rtl/>
        </w:rPr>
        <w:t>لها</w:t>
      </w:r>
      <w:r w:rsidRPr="003A219A">
        <w:rPr>
          <w:rFonts w:ascii="Traditional Arabic" w:cs="Traditional Arabic"/>
          <w:rtl/>
        </w:rPr>
        <w:t xml:space="preserve"> </w:t>
      </w:r>
      <w:r w:rsidRPr="003A219A">
        <w:rPr>
          <w:rFonts w:ascii="Traditional Arabic" w:cs="Traditional Arabic" w:hint="eastAsia"/>
          <w:rtl/>
        </w:rPr>
        <w:t>أبوها</w:t>
      </w:r>
      <w:r w:rsidRPr="003A219A">
        <w:rPr>
          <w:rFonts w:ascii="Traditional Arabic" w:cs="Traditional Arabic"/>
          <w:rtl/>
        </w:rPr>
        <w:t xml:space="preserve"> : </w:t>
      </w:r>
      <w:r w:rsidRPr="003A219A">
        <w:rPr>
          <w:rFonts w:ascii="Traditional Arabic" w:cs="Traditional Arabic" w:hint="eastAsia"/>
          <w:rtl/>
        </w:rPr>
        <w:t>يا</w:t>
      </w:r>
      <w:r w:rsidRPr="003A219A">
        <w:rPr>
          <w:rFonts w:ascii="Traditional Arabic" w:cs="Traditional Arabic"/>
          <w:rtl/>
        </w:rPr>
        <w:t xml:space="preserve"> </w:t>
      </w:r>
      <w:r w:rsidRPr="003A219A">
        <w:rPr>
          <w:rFonts w:ascii="Traditional Arabic" w:cs="Traditional Arabic" w:hint="eastAsia"/>
          <w:rtl/>
        </w:rPr>
        <w:t>بنية</w:t>
      </w:r>
      <w:r w:rsidRPr="003A219A">
        <w:rPr>
          <w:rFonts w:ascii="Traditional Arabic" w:cs="Traditional Arabic"/>
          <w:rtl/>
        </w:rPr>
        <w:t xml:space="preserve"> </w:t>
      </w:r>
      <w:r w:rsidRPr="003A219A">
        <w:rPr>
          <w:rFonts w:ascii="Traditional Arabic" w:cs="Traditional Arabic" w:hint="eastAsia"/>
          <w:rtl/>
        </w:rPr>
        <w:t>إني</w:t>
      </w:r>
      <w:r w:rsidRPr="003A219A">
        <w:rPr>
          <w:rFonts w:ascii="Traditional Arabic" w:cs="Traditional Arabic"/>
          <w:rtl/>
        </w:rPr>
        <w:t xml:space="preserve"> </w:t>
      </w:r>
      <w:r w:rsidRPr="003A219A">
        <w:rPr>
          <w:rFonts w:ascii="Traditional Arabic" w:cs="Traditional Arabic" w:hint="eastAsia"/>
          <w:rtl/>
        </w:rPr>
        <w:t>قد</w:t>
      </w:r>
      <w:r w:rsidRPr="003A219A">
        <w:rPr>
          <w:rFonts w:ascii="Traditional Arabic" w:cs="Traditional Arabic"/>
          <w:rtl/>
        </w:rPr>
        <w:t xml:space="preserve"> </w:t>
      </w:r>
      <w:r w:rsidRPr="003A219A">
        <w:rPr>
          <w:rFonts w:ascii="Traditional Arabic" w:cs="Traditional Arabic" w:hint="eastAsia"/>
          <w:rtl/>
        </w:rPr>
        <w:t>أرى</w:t>
      </w:r>
      <w:r w:rsidRPr="003A219A">
        <w:rPr>
          <w:rFonts w:ascii="Traditional Arabic" w:cs="Traditional Arabic"/>
          <w:rtl/>
        </w:rPr>
        <w:t xml:space="preserve"> </w:t>
      </w:r>
      <w:r w:rsidRPr="003A219A">
        <w:rPr>
          <w:rFonts w:ascii="Traditional Arabic" w:cs="Traditional Arabic" w:hint="eastAsia"/>
          <w:rtl/>
        </w:rPr>
        <w:t>ما</w:t>
      </w:r>
      <w:r w:rsidRPr="003A219A">
        <w:rPr>
          <w:rFonts w:ascii="Traditional Arabic" w:cs="Traditional Arabic"/>
          <w:rtl/>
        </w:rPr>
        <w:t xml:space="preserve"> </w:t>
      </w:r>
      <w:r w:rsidRPr="003A219A">
        <w:rPr>
          <w:rFonts w:ascii="Traditional Arabic" w:cs="Traditional Arabic" w:hint="eastAsia"/>
          <w:rtl/>
        </w:rPr>
        <w:t>بك</w:t>
      </w:r>
      <w:r w:rsidRPr="003A219A">
        <w:rPr>
          <w:rFonts w:ascii="Traditional Arabic" w:cs="Traditional Arabic"/>
          <w:rtl/>
        </w:rPr>
        <w:t xml:space="preserve"> </w:t>
      </w:r>
      <w:r w:rsidRPr="003A219A">
        <w:rPr>
          <w:rFonts w:ascii="Traditional Arabic" w:cs="Traditional Arabic" w:hint="eastAsia"/>
          <w:rtl/>
        </w:rPr>
        <w:t>من</w:t>
      </w:r>
      <w:r w:rsidRPr="003A219A">
        <w:rPr>
          <w:rFonts w:ascii="Traditional Arabic" w:cs="Traditional Arabic"/>
          <w:rtl/>
        </w:rPr>
        <w:t xml:space="preserve"> </w:t>
      </w:r>
      <w:r w:rsidRPr="003A219A">
        <w:rPr>
          <w:rFonts w:ascii="Traditional Arabic" w:cs="Traditional Arabic" w:hint="eastAsia"/>
          <w:rtl/>
        </w:rPr>
        <w:t>تغير</w:t>
      </w:r>
      <w:r w:rsidRPr="003A219A">
        <w:rPr>
          <w:rFonts w:ascii="Traditional Arabic" w:cs="Traditional Arabic"/>
          <w:rtl/>
        </w:rPr>
        <w:t xml:space="preserve"> </w:t>
      </w:r>
      <w:r w:rsidRPr="003A219A">
        <w:rPr>
          <w:rFonts w:ascii="Traditional Arabic" w:cs="Traditional Arabic" w:hint="eastAsia"/>
          <w:rtl/>
        </w:rPr>
        <w:t>الحال</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ما</w:t>
      </w:r>
      <w:r w:rsidRPr="003A219A">
        <w:rPr>
          <w:rFonts w:ascii="Traditional Arabic" w:cs="Traditional Arabic"/>
          <w:rtl/>
        </w:rPr>
        <w:t xml:space="preserve"> </w:t>
      </w:r>
      <w:r w:rsidRPr="003A219A">
        <w:rPr>
          <w:rFonts w:ascii="Traditional Arabic" w:cs="Traditional Arabic" w:hint="eastAsia"/>
          <w:rtl/>
        </w:rPr>
        <w:t>ذاك</w:t>
      </w:r>
      <w:r w:rsidRPr="003A219A">
        <w:rPr>
          <w:rFonts w:ascii="Traditional Arabic" w:cs="Traditional Arabic"/>
          <w:rtl/>
        </w:rPr>
        <w:t xml:space="preserve"> </w:t>
      </w:r>
      <w:r w:rsidRPr="003A219A">
        <w:rPr>
          <w:rFonts w:ascii="Traditional Arabic" w:cs="Traditional Arabic" w:hint="eastAsia"/>
          <w:rtl/>
        </w:rPr>
        <w:t>إلا</w:t>
      </w:r>
      <w:r w:rsidRPr="003A219A">
        <w:rPr>
          <w:rFonts w:ascii="Traditional Arabic" w:cs="Traditional Arabic"/>
          <w:rtl/>
        </w:rPr>
        <w:t xml:space="preserve"> </w:t>
      </w:r>
      <w:r w:rsidRPr="003A219A">
        <w:rPr>
          <w:rFonts w:ascii="Traditional Arabic" w:cs="Traditional Arabic" w:hint="eastAsia"/>
          <w:rtl/>
        </w:rPr>
        <w:t>لمكروه</w:t>
      </w:r>
      <w:r w:rsidRPr="003A219A">
        <w:rPr>
          <w:rFonts w:ascii="Traditional Arabic" w:cs="Traditional Arabic"/>
          <w:rtl/>
        </w:rPr>
        <w:t xml:space="preserve"> </w:t>
      </w:r>
      <w:r w:rsidRPr="003A219A">
        <w:rPr>
          <w:rFonts w:ascii="Traditional Arabic" w:cs="Traditional Arabic" w:hint="eastAsia"/>
          <w:rtl/>
        </w:rPr>
        <w:t>عندك</w:t>
      </w:r>
      <w:r w:rsidRPr="003A219A">
        <w:rPr>
          <w:rFonts w:ascii="Traditional Arabic" w:cs="Traditional Arabic"/>
          <w:rtl/>
        </w:rPr>
        <w:t xml:space="preserve"> </w:t>
      </w:r>
      <w:r w:rsidRPr="003A219A">
        <w:rPr>
          <w:rFonts w:ascii="Traditional Arabic" w:cs="Traditional Arabic" w:hint="eastAsia"/>
          <w:rtl/>
        </w:rPr>
        <w:t>قالت</w:t>
      </w:r>
      <w:r w:rsidRPr="003A219A">
        <w:rPr>
          <w:rFonts w:ascii="Traditional Arabic" w:cs="Traditional Arabic"/>
          <w:rtl/>
        </w:rPr>
        <w:t xml:space="preserve"> : </w:t>
      </w:r>
      <w:r w:rsidRPr="003A219A">
        <w:rPr>
          <w:rFonts w:ascii="Traditional Arabic" w:cs="Traditional Arabic" w:hint="eastAsia"/>
          <w:rtl/>
        </w:rPr>
        <w:t>لا</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الله</w:t>
      </w:r>
      <w:r w:rsidRPr="003A219A">
        <w:rPr>
          <w:rFonts w:ascii="Traditional Arabic" w:cs="Traditional Arabic"/>
          <w:rtl/>
        </w:rPr>
        <w:t xml:space="preserve"> </w:t>
      </w:r>
      <w:r w:rsidRPr="003A219A">
        <w:rPr>
          <w:rFonts w:ascii="Traditional Arabic" w:cs="Traditional Arabic" w:hint="eastAsia"/>
          <w:rtl/>
        </w:rPr>
        <w:t>يا</w:t>
      </w:r>
      <w:r w:rsidRPr="003A219A">
        <w:rPr>
          <w:rFonts w:ascii="Traditional Arabic" w:cs="Traditional Arabic"/>
          <w:rtl/>
        </w:rPr>
        <w:t xml:space="preserve"> </w:t>
      </w:r>
      <w:r w:rsidRPr="003A219A">
        <w:rPr>
          <w:rFonts w:ascii="Traditional Arabic" w:cs="Traditional Arabic" w:hint="eastAsia"/>
          <w:rtl/>
        </w:rPr>
        <w:t>أبتاه</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ما</w:t>
      </w:r>
      <w:r w:rsidRPr="003A219A">
        <w:rPr>
          <w:rFonts w:ascii="Traditional Arabic" w:cs="Traditional Arabic"/>
          <w:rtl/>
        </w:rPr>
        <w:t xml:space="preserve"> </w:t>
      </w:r>
      <w:r w:rsidRPr="003A219A">
        <w:rPr>
          <w:rFonts w:ascii="Traditional Arabic" w:cs="Traditional Arabic" w:hint="eastAsia"/>
          <w:rtl/>
        </w:rPr>
        <w:t>ذاك</w:t>
      </w:r>
      <w:r w:rsidRPr="003A219A">
        <w:rPr>
          <w:rFonts w:ascii="Traditional Arabic" w:cs="Traditional Arabic"/>
          <w:rtl/>
        </w:rPr>
        <w:t xml:space="preserve"> </w:t>
      </w:r>
      <w:r w:rsidRPr="003A219A">
        <w:rPr>
          <w:rFonts w:ascii="Traditional Arabic" w:cs="Traditional Arabic" w:hint="eastAsia"/>
          <w:rtl/>
        </w:rPr>
        <w:t>لمكروه</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لكني</w:t>
      </w:r>
      <w:r w:rsidRPr="003A219A">
        <w:rPr>
          <w:rFonts w:ascii="Traditional Arabic" w:cs="Traditional Arabic"/>
          <w:rtl/>
        </w:rPr>
        <w:t xml:space="preserve"> </w:t>
      </w:r>
      <w:r w:rsidRPr="003A219A">
        <w:rPr>
          <w:rFonts w:ascii="Traditional Arabic" w:cs="Traditional Arabic" w:hint="eastAsia"/>
          <w:rtl/>
        </w:rPr>
        <w:t>أعرف</w:t>
      </w:r>
      <w:r w:rsidRPr="003A219A">
        <w:rPr>
          <w:rFonts w:ascii="Traditional Arabic" w:cs="Traditional Arabic"/>
          <w:rtl/>
        </w:rPr>
        <w:t xml:space="preserve"> </w:t>
      </w:r>
      <w:r w:rsidRPr="003A219A">
        <w:rPr>
          <w:rFonts w:ascii="Traditional Arabic" w:cs="Traditional Arabic" w:hint="eastAsia"/>
          <w:rtl/>
        </w:rPr>
        <w:t>أنكم</w:t>
      </w:r>
      <w:r w:rsidRPr="003A219A">
        <w:rPr>
          <w:rFonts w:ascii="Traditional Arabic" w:cs="Traditional Arabic"/>
          <w:rtl/>
        </w:rPr>
        <w:t xml:space="preserve"> </w:t>
      </w:r>
      <w:r w:rsidRPr="003A219A">
        <w:rPr>
          <w:rFonts w:ascii="Traditional Arabic" w:cs="Traditional Arabic" w:hint="eastAsia"/>
          <w:rtl/>
        </w:rPr>
        <w:t>تأتون</w:t>
      </w:r>
      <w:r w:rsidRPr="003A219A">
        <w:rPr>
          <w:rFonts w:ascii="Traditional Arabic" w:cs="Traditional Arabic"/>
          <w:rtl/>
        </w:rPr>
        <w:t xml:space="preserve"> </w:t>
      </w:r>
      <w:r w:rsidRPr="003A219A">
        <w:rPr>
          <w:rFonts w:ascii="Traditional Arabic" w:cs="Traditional Arabic" w:hint="eastAsia"/>
          <w:rtl/>
        </w:rPr>
        <w:t>بشرا</w:t>
      </w:r>
      <w:r w:rsidRPr="003A219A">
        <w:rPr>
          <w:rFonts w:ascii="Traditional Arabic" w:cs="Traditional Arabic"/>
          <w:rtl/>
        </w:rPr>
        <w:t xml:space="preserve"> </w:t>
      </w:r>
      <w:r w:rsidRPr="003A219A">
        <w:rPr>
          <w:rFonts w:ascii="Traditional Arabic" w:cs="Traditional Arabic" w:hint="eastAsia"/>
          <w:rtl/>
        </w:rPr>
        <w:t>يخطئ</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يصيب</w:t>
      </w:r>
      <w:r w:rsidRPr="003A219A">
        <w:rPr>
          <w:rFonts w:ascii="Traditional Arabic" w:cs="Traditional Arabic"/>
          <w:rtl/>
        </w:rPr>
        <w:t xml:space="preserve"> </w:t>
      </w:r>
      <w:r w:rsidRPr="003A219A">
        <w:rPr>
          <w:rFonts w:ascii="Traditional Arabic" w:cs="Traditional Arabic" w:hint="eastAsia"/>
          <w:rtl/>
        </w:rPr>
        <w:t>فلا</w:t>
      </w:r>
      <w:r w:rsidRPr="003A219A">
        <w:rPr>
          <w:rFonts w:ascii="Traditional Arabic" w:cs="Traditional Arabic"/>
          <w:rtl/>
        </w:rPr>
        <w:t xml:space="preserve"> </w:t>
      </w:r>
      <w:r w:rsidRPr="003A219A">
        <w:rPr>
          <w:rFonts w:ascii="Traditional Arabic" w:cs="Traditional Arabic" w:hint="eastAsia"/>
          <w:rtl/>
        </w:rPr>
        <w:t>آمنه</w:t>
      </w:r>
      <w:r w:rsidRPr="003A219A">
        <w:rPr>
          <w:rFonts w:ascii="Traditional Arabic" w:cs="Traditional Arabic"/>
          <w:rtl/>
        </w:rPr>
        <w:t xml:space="preserve"> </w:t>
      </w:r>
      <w:r w:rsidRPr="003A219A">
        <w:rPr>
          <w:rFonts w:ascii="Traditional Arabic" w:cs="Traditional Arabic" w:hint="eastAsia"/>
          <w:rtl/>
        </w:rPr>
        <w:t>أن</w:t>
      </w:r>
      <w:r w:rsidRPr="003A219A">
        <w:rPr>
          <w:rFonts w:ascii="Traditional Arabic" w:cs="Traditional Arabic"/>
          <w:rtl/>
        </w:rPr>
        <w:t xml:space="preserve"> </w:t>
      </w:r>
      <w:r w:rsidRPr="003A219A">
        <w:rPr>
          <w:rFonts w:ascii="Traditional Arabic" w:cs="Traditional Arabic" w:hint="eastAsia"/>
          <w:rtl/>
        </w:rPr>
        <w:t>يسمني</w:t>
      </w:r>
      <w:r w:rsidRPr="003A219A">
        <w:rPr>
          <w:rFonts w:ascii="Traditional Arabic" w:cs="Traditional Arabic"/>
          <w:rtl/>
        </w:rPr>
        <w:t xml:space="preserve"> </w:t>
      </w:r>
      <w:r w:rsidRPr="003A219A">
        <w:rPr>
          <w:rFonts w:ascii="Traditional Arabic" w:cs="Traditional Arabic" w:hint="eastAsia"/>
          <w:rtl/>
        </w:rPr>
        <w:t>بسيماء</w:t>
      </w:r>
      <w:r w:rsidRPr="003A219A">
        <w:rPr>
          <w:rFonts w:ascii="Traditional Arabic" w:cs="Traditional Arabic"/>
          <w:rtl/>
        </w:rPr>
        <w:t xml:space="preserve"> </w:t>
      </w:r>
      <w:r w:rsidRPr="003A219A">
        <w:rPr>
          <w:rFonts w:ascii="Traditional Arabic" w:cs="Traditional Arabic" w:hint="eastAsia"/>
          <w:rtl/>
        </w:rPr>
        <w:t>تكون</w:t>
      </w:r>
      <w:r w:rsidRPr="003A219A">
        <w:rPr>
          <w:rFonts w:ascii="Traditional Arabic" w:cs="Traditional Arabic"/>
          <w:rtl/>
        </w:rPr>
        <w:t xml:space="preserve"> </w:t>
      </w:r>
      <w:r w:rsidRPr="003A219A">
        <w:rPr>
          <w:rFonts w:ascii="Traditional Arabic" w:cs="Traditional Arabic" w:hint="eastAsia"/>
          <w:rtl/>
        </w:rPr>
        <w:t>علي</w:t>
      </w:r>
      <w:r w:rsidRPr="003A219A">
        <w:rPr>
          <w:rFonts w:ascii="Traditional Arabic" w:cs="Traditional Arabic"/>
          <w:rtl/>
        </w:rPr>
        <w:t xml:space="preserve"> </w:t>
      </w:r>
      <w:r w:rsidRPr="003A219A">
        <w:rPr>
          <w:rFonts w:ascii="Traditional Arabic" w:cs="Traditional Arabic" w:hint="eastAsia"/>
          <w:rtl/>
        </w:rPr>
        <w:t>سبة</w:t>
      </w:r>
      <w:r w:rsidRPr="003A219A">
        <w:rPr>
          <w:rFonts w:ascii="Traditional Arabic" w:cs="Traditional Arabic"/>
          <w:rtl/>
        </w:rPr>
        <w:t xml:space="preserve"> </w:t>
      </w:r>
      <w:r w:rsidRPr="003A219A">
        <w:rPr>
          <w:rFonts w:ascii="Traditional Arabic" w:cs="Traditional Arabic" w:hint="eastAsia"/>
          <w:rtl/>
        </w:rPr>
        <w:t>في</w:t>
      </w:r>
      <w:r w:rsidRPr="003A219A">
        <w:rPr>
          <w:rFonts w:ascii="Traditional Arabic" w:cs="Traditional Arabic"/>
          <w:rtl/>
        </w:rPr>
        <w:t xml:space="preserve"> </w:t>
      </w:r>
      <w:r w:rsidRPr="003A219A">
        <w:rPr>
          <w:rFonts w:ascii="Traditional Arabic" w:cs="Traditional Arabic" w:hint="eastAsia"/>
          <w:rtl/>
        </w:rPr>
        <w:t>العرب</w:t>
      </w:r>
      <w:r w:rsidRPr="003A219A">
        <w:rPr>
          <w:rFonts w:ascii="Traditional Arabic" w:cs="Traditional Arabic"/>
          <w:rtl/>
        </w:rPr>
        <w:t xml:space="preserve"> </w:t>
      </w:r>
      <w:r w:rsidRPr="003A219A">
        <w:rPr>
          <w:rFonts w:ascii="Traditional Arabic" w:cs="Traditional Arabic" w:hint="eastAsia"/>
          <w:rtl/>
        </w:rPr>
        <w:t>فقال</w:t>
      </w:r>
      <w:r w:rsidRPr="003A219A">
        <w:rPr>
          <w:rFonts w:ascii="Traditional Arabic" w:cs="Traditional Arabic"/>
          <w:rtl/>
        </w:rPr>
        <w:t xml:space="preserve"> </w:t>
      </w:r>
      <w:r w:rsidRPr="003A219A">
        <w:rPr>
          <w:rFonts w:ascii="Traditional Arabic" w:cs="Traditional Arabic" w:hint="eastAsia"/>
          <w:rtl/>
        </w:rPr>
        <w:t>لها</w:t>
      </w:r>
      <w:r w:rsidRPr="003A219A">
        <w:rPr>
          <w:rFonts w:ascii="Traditional Arabic" w:cs="Traditional Arabic"/>
          <w:rtl/>
        </w:rPr>
        <w:t xml:space="preserve"> : </w:t>
      </w:r>
      <w:r w:rsidRPr="003A219A">
        <w:rPr>
          <w:rFonts w:ascii="Traditional Arabic" w:cs="Traditional Arabic" w:hint="eastAsia"/>
          <w:rtl/>
        </w:rPr>
        <w:t>إني</w:t>
      </w:r>
      <w:r w:rsidRPr="003A219A">
        <w:rPr>
          <w:rFonts w:ascii="Traditional Arabic" w:cs="Traditional Arabic"/>
          <w:rtl/>
        </w:rPr>
        <w:t xml:space="preserve"> </w:t>
      </w:r>
      <w:r w:rsidRPr="003A219A">
        <w:rPr>
          <w:rFonts w:ascii="Traditional Arabic" w:cs="Traditional Arabic" w:hint="eastAsia"/>
          <w:rtl/>
        </w:rPr>
        <w:t>سوف</w:t>
      </w:r>
      <w:r w:rsidRPr="003A219A">
        <w:rPr>
          <w:rFonts w:ascii="Traditional Arabic" w:cs="Traditional Arabic"/>
          <w:rtl/>
        </w:rPr>
        <w:t xml:space="preserve"> </w:t>
      </w:r>
      <w:r w:rsidRPr="003A219A">
        <w:rPr>
          <w:rFonts w:ascii="Traditional Arabic" w:cs="Traditional Arabic" w:hint="eastAsia"/>
          <w:rtl/>
        </w:rPr>
        <w:t>أختبره</w:t>
      </w:r>
      <w:r w:rsidRPr="003A219A">
        <w:rPr>
          <w:rFonts w:ascii="Traditional Arabic" w:cs="Traditional Arabic"/>
          <w:rtl/>
        </w:rPr>
        <w:t xml:space="preserve"> </w:t>
      </w:r>
      <w:r w:rsidRPr="003A219A">
        <w:rPr>
          <w:rFonts w:ascii="Traditional Arabic" w:cs="Traditional Arabic" w:hint="eastAsia"/>
          <w:rtl/>
        </w:rPr>
        <w:t>لك</w:t>
      </w:r>
      <w:r w:rsidRPr="003A219A">
        <w:rPr>
          <w:rFonts w:ascii="Traditional Arabic" w:cs="Traditional Arabic"/>
          <w:rtl/>
        </w:rPr>
        <w:t xml:space="preserve"> </w:t>
      </w:r>
      <w:r w:rsidRPr="003A219A">
        <w:rPr>
          <w:rFonts w:ascii="Traditional Arabic" w:cs="Traditional Arabic" w:hint="eastAsia"/>
          <w:rtl/>
        </w:rPr>
        <w:t>قبل</w:t>
      </w:r>
      <w:r w:rsidRPr="003A219A">
        <w:rPr>
          <w:rFonts w:ascii="Traditional Arabic" w:cs="Traditional Arabic"/>
          <w:rtl/>
        </w:rPr>
        <w:t xml:space="preserve"> </w:t>
      </w:r>
      <w:r w:rsidRPr="003A219A">
        <w:rPr>
          <w:rFonts w:ascii="Traditional Arabic" w:cs="Traditional Arabic" w:hint="eastAsia"/>
          <w:rtl/>
        </w:rPr>
        <w:t>أن</w:t>
      </w:r>
      <w:r w:rsidRPr="003A219A">
        <w:rPr>
          <w:rFonts w:ascii="Traditional Arabic" w:cs="Traditional Arabic"/>
          <w:rtl/>
        </w:rPr>
        <w:t xml:space="preserve"> </w:t>
      </w:r>
      <w:r w:rsidRPr="003A219A">
        <w:rPr>
          <w:rFonts w:ascii="Traditional Arabic" w:cs="Traditional Arabic" w:hint="eastAsia"/>
          <w:rtl/>
        </w:rPr>
        <w:t>ينظر</w:t>
      </w:r>
      <w:r w:rsidRPr="003A219A">
        <w:rPr>
          <w:rFonts w:ascii="Traditional Arabic" w:cs="Traditional Arabic"/>
          <w:rtl/>
        </w:rPr>
        <w:t xml:space="preserve"> </w:t>
      </w:r>
      <w:r w:rsidRPr="003A219A">
        <w:rPr>
          <w:rFonts w:ascii="Traditional Arabic" w:cs="Traditional Arabic" w:hint="eastAsia"/>
          <w:rtl/>
        </w:rPr>
        <w:t>في</w:t>
      </w:r>
      <w:r w:rsidRPr="003A219A">
        <w:rPr>
          <w:rFonts w:ascii="Traditional Arabic" w:cs="Traditional Arabic"/>
          <w:rtl/>
        </w:rPr>
        <w:t xml:space="preserve"> </w:t>
      </w:r>
      <w:r w:rsidRPr="003A219A">
        <w:rPr>
          <w:rFonts w:ascii="Traditional Arabic" w:cs="Traditional Arabic" w:hint="eastAsia"/>
          <w:rtl/>
        </w:rPr>
        <w:t>أمرك</w:t>
      </w:r>
      <w:r w:rsidRPr="003A219A">
        <w:rPr>
          <w:rFonts w:ascii="Traditional Arabic" w:cs="Traditional Arabic"/>
          <w:rtl/>
        </w:rPr>
        <w:t xml:space="preserve"> </w:t>
      </w:r>
      <w:r w:rsidRPr="003A219A">
        <w:rPr>
          <w:rFonts w:ascii="Traditional Arabic" w:cs="Traditional Arabic" w:hint="eastAsia"/>
          <w:rtl/>
        </w:rPr>
        <w:t>فصفر</w:t>
      </w:r>
      <w:r w:rsidRPr="003A219A">
        <w:rPr>
          <w:rFonts w:ascii="Traditional Arabic" w:cs="Traditional Arabic"/>
          <w:rtl/>
        </w:rPr>
        <w:t xml:space="preserve"> </w:t>
      </w:r>
      <w:r w:rsidRPr="003A219A">
        <w:rPr>
          <w:rFonts w:ascii="Traditional Arabic" w:cs="Traditional Arabic" w:hint="eastAsia"/>
          <w:rtl/>
        </w:rPr>
        <w:t>بفرسه</w:t>
      </w:r>
      <w:r w:rsidRPr="003A219A">
        <w:rPr>
          <w:rFonts w:ascii="Traditional Arabic" w:cs="Traditional Arabic"/>
          <w:rtl/>
        </w:rPr>
        <w:t xml:space="preserve"> </w:t>
      </w:r>
      <w:r w:rsidRPr="003A219A">
        <w:rPr>
          <w:rFonts w:ascii="Traditional Arabic" w:cs="Traditional Arabic" w:hint="eastAsia"/>
          <w:rtl/>
        </w:rPr>
        <w:t>حتى</w:t>
      </w:r>
      <w:r w:rsidRPr="003A219A">
        <w:rPr>
          <w:rFonts w:ascii="Traditional Arabic" w:cs="Traditional Arabic"/>
          <w:rtl/>
        </w:rPr>
        <w:t xml:space="preserve"> </w:t>
      </w:r>
      <w:r w:rsidRPr="003A219A">
        <w:rPr>
          <w:rFonts w:ascii="Traditional Arabic" w:cs="Traditional Arabic" w:hint="eastAsia"/>
          <w:rtl/>
        </w:rPr>
        <w:t>أدلى</w:t>
      </w:r>
      <w:r w:rsidRPr="003A219A">
        <w:rPr>
          <w:rFonts w:ascii="Traditional Arabic" w:cs="Traditional Arabic"/>
          <w:rtl/>
        </w:rPr>
        <w:t xml:space="preserve"> </w:t>
      </w:r>
      <w:r w:rsidRPr="003A219A">
        <w:rPr>
          <w:rFonts w:ascii="Traditional Arabic" w:cs="Traditional Arabic" w:hint="eastAsia"/>
          <w:rtl/>
        </w:rPr>
        <w:t>ثم</w:t>
      </w:r>
      <w:r w:rsidRPr="003A219A">
        <w:rPr>
          <w:rFonts w:ascii="Traditional Arabic" w:cs="Traditional Arabic"/>
          <w:rtl/>
        </w:rPr>
        <w:t xml:space="preserve"> </w:t>
      </w:r>
      <w:r w:rsidRPr="003A219A">
        <w:rPr>
          <w:rFonts w:ascii="Traditional Arabic" w:cs="Traditional Arabic" w:hint="eastAsia"/>
          <w:rtl/>
        </w:rPr>
        <w:t>أدخل</w:t>
      </w:r>
      <w:r w:rsidRPr="003A219A">
        <w:rPr>
          <w:rFonts w:ascii="Traditional Arabic" w:cs="Traditional Arabic"/>
          <w:rtl/>
        </w:rPr>
        <w:t xml:space="preserve"> </w:t>
      </w:r>
      <w:r w:rsidRPr="003A219A">
        <w:rPr>
          <w:rFonts w:ascii="Traditional Arabic" w:cs="Traditional Arabic" w:hint="eastAsia"/>
          <w:rtl/>
        </w:rPr>
        <w:t>في</w:t>
      </w:r>
      <w:r w:rsidRPr="003A219A">
        <w:rPr>
          <w:rFonts w:ascii="Traditional Arabic" w:cs="Traditional Arabic"/>
          <w:rtl/>
        </w:rPr>
        <w:t xml:space="preserve"> </w:t>
      </w:r>
      <w:r w:rsidRPr="003A219A">
        <w:rPr>
          <w:rFonts w:ascii="Traditional Arabic" w:cs="Traditional Arabic" w:hint="eastAsia"/>
          <w:rtl/>
        </w:rPr>
        <w:t>إحليله</w:t>
      </w:r>
      <w:r w:rsidRPr="003A219A">
        <w:rPr>
          <w:rFonts w:ascii="Traditional Arabic" w:cs="Traditional Arabic"/>
          <w:rtl/>
        </w:rPr>
        <w:t xml:space="preserve"> </w:t>
      </w:r>
      <w:r w:rsidRPr="003A219A">
        <w:rPr>
          <w:rFonts w:ascii="Traditional Arabic" w:cs="Traditional Arabic" w:hint="eastAsia"/>
          <w:rtl/>
        </w:rPr>
        <w:t>حبة</w:t>
      </w:r>
      <w:r w:rsidRPr="003A219A">
        <w:rPr>
          <w:rFonts w:ascii="Traditional Arabic" w:cs="Traditional Arabic"/>
          <w:rtl/>
        </w:rPr>
        <w:t xml:space="preserve"> </w:t>
      </w:r>
      <w:r w:rsidRPr="003A219A">
        <w:rPr>
          <w:rFonts w:ascii="Traditional Arabic" w:cs="Traditional Arabic" w:hint="eastAsia"/>
          <w:rtl/>
        </w:rPr>
        <w:t>من</w:t>
      </w:r>
      <w:r w:rsidRPr="003A219A">
        <w:rPr>
          <w:rFonts w:ascii="Traditional Arabic" w:cs="Traditional Arabic"/>
          <w:rtl/>
        </w:rPr>
        <w:t xml:space="preserve"> </w:t>
      </w:r>
      <w:r w:rsidRPr="003A219A">
        <w:rPr>
          <w:rFonts w:ascii="Traditional Arabic" w:cs="Traditional Arabic" w:hint="eastAsia"/>
          <w:rtl/>
        </w:rPr>
        <w:t>الحنطة</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أوكأ</w:t>
      </w:r>
      <w:r w:rsidRPr="003A219A">
        <w:rPr>
          <w:rFonts w:ascii="Traditional Arabic" w:cs="Traditional Arabic"/>
          <w:rtl/>
        </w:rPr>
        <w:t xml:space="preserve"> </w:t>
      </w:r>
      <w:r w:rsidRPr="003A219A">
        <w:rPr>
          <w:rFonts w:ascii="Traditional Arabic" w:cs="Traditional Arabic" w:hint="eastAsia"/>
          <w:rtl/>
        </w:rPr>
        <w:t>عليها</w:t>
      </w:r>
      <w:r w:rsidRPr="003A219A">
        <w:rPr>
          <w:rFonts w:ascii="Traditional Arabic" w:cs="Traditional Arabic"/>
          <w:rtl/>
        </w:rPr>
        <w:t xml:space="preserve"> </w:t>
      </w:r>
      <w:r w:rsidRPr="003A219A">
        <w:rPr>
          <w:rFonts w:ascii="Traditional Arabic" w:cs="Traditional Arabic" w:hint="eastAsia"/>
          <w:rtl/>
        </w:rPr>
        <w:t>بسير</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صبحوا</w:t>
      </w:r>
      <w:r w:rsidRPr="003A219A">
        <w:rPr>
          <w:rFonts w:ascii="Traditional Arabic" w:cs="Traditional Arabic"/>
          <w:rtl/>
        </w:rPr>
        <w:t xml:space="preserve"> </w:t>
      </w:r>
      <w:r w:rsidRPr="003A219A">
        <w:rPr>
          <w:rFonts w:ascii="Traditional Arabic" w:cs="Traditional Arabic" w:hint="eastAsia"/>
          <w:rtl/>
        </w:rPr>
        <w:t>الكاهن</w:t>
      </w:r>
      <w:r w:rsidRPr="003A219A">
        <w:rPr>
          <w:rFonts w:ascii="Traditional Arabic" w:cs="Traditional Arabic"/>
          <w:rtl/>
        </w:rPr>
        <w:t xml:space="preserve"> </w:t>
      </w:r>
      <w:r w:rsidRPr="003A219A">
        <w:rPr>
          <w:rFonts w:ascii="Traditional Arabic" w:cs="Traditional Arabic" w:hint="eastAsia"/>
          <w:rtl/>
        </w:rPr>
        <w:t>فنحر</w:t>
      </w:r>
      <w:r w:rsidRPr="003A219A">
        <w:rPr>
          <w:rFonts w:ascii="Traditional Arabic" w:cs="Traditional Arabic"/>
          <w:rtl/>
        </w:rPr>
        <w:t xml:space="preserve"> </w:t>
      </w:r>
      <w:r w:rsidRPr="003A219A">
        <w:rPr>
          <w:rFonts w:ascii="Traditional Arabic" w:cs="Traditional Arabic" w:hint="eastAsia"/>
          <w:rtl/>
        </w:rPr>
        <w:t>لهم</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أكرمهم</w:t>
      </w:r>
      <w:r w:rsidRPr="003A219A">
        <w:rPr>
          <w:rFonts w:ascii="Traditional Arabic" w:cs="Traditional Arabic"/>
          <w:rtl/>
        </w:rPr>
        <w:t xml:space="preserve"> </w:t>
      </w:r>
      <w:r w:rsidRPr="003A219A">
        <w:rPr>
          <w:rFonts w:ascii="Traditional Arabic" w:cs="Traditional Arabic" w:hint="cs"/>
          <w:rtl/>
        </w:rPr>
        <w:t xml:space="preserve">، </w:t>
      </w:r>
      <w:r w:rsidRPr="003A219A">
        <w:rPr>
          <w:rFonts w:ascii="Traditional Arabic" w:cs="Traditional Arabic" w:hint="eastAsia"/>
          <w:rtl/>
        </w:rPr>
        <w:t>فلما</w:t>
      </w:r>
      <w:r w:rsidRPr="003A219A">
        <w:rPr>
          <w:rFonts w:ascii="Traditional Arabic" w:cs="Traditional Arabic"/>
          <w:rtl/>
        </w:rPr>
        <w:t xml:space="preserve"> </w:t>
      </w:r>
      <w:r w:rsidRPr="003A219A">
        <w:rPr>
          <w:rFonts w:ascii="Traditional Arabic" w:cs="Traditional Arabic" w:hint="eastAsia"/>
          <w:rtl/>
        </w:rPr>
        <w:t>تغدوا</w:t>
      </w:r>
      <w:r w:rsidRPr="003A219A">
        <w:rPr>
          <w:rFonts w:ascii="Traditional Arabic" w:cs="Traditional Arabic"/>
          <w:rtl/>
        </w:rPr>
        <w:t xml:space="preserve"> </w:t>
      </w:r>
      <w:r w:rsidRPr="003A219A">
        <w:rPr>
          <w:rFonts w:ascii="Traditional Arabic" w:cs="Traditional Arabic" w:hint="eastAsia"/>
          <w:rtl/>
        </w:rPr>
        <w:t>قال</w:t>
      </w:r>
      <w:r w:rsidRPr="003A219A">
        <w:rPr>
          <w:rFonts w:ascii="Traditional Arabic" w:cs="Traditional Arabic"/>
          <w:rtl/>
        </w:rPr>
        <w:t xml:space="preserve"> </w:t>
      </w:r>
      <w:r w:rsidRPr="003A219A">
        <w:rPr>
          <w:rFonts w:ascii="Traditional Arabic" w:cs="Traditional Arabic" w:hint="eastAsia"/>
          <w:rtl/>
        </w:rPr>
        <w:t>له</w:t>
      </w:r>
      <w:r w:rsidRPr="003A219A">
        <w:rPr>
          <w:rFonts w:ascii="Traditional Arabic" w:cs="Traditional Arabic"/>
          <w:rtl/>
        </w:rPr>
        <w:t xml:space="preserve"> </w:t>
      </w:r>
      <w:r w:rsidRPr="003A219A">
        <w:rPr>
          <w:rFonts w:ascii="Traditional Arabic" w:cs="Traditional Arabic" w:hint="eastAsia"/>
          <w:rtl/>
        </w:rPr>
        <w:t>عتبة</w:t>
      </w:r>
      <w:r w:rsidRPr="003A219A">
        <w:rPr>
          <w:rFonts w:ascii="Traditional Arabic" w:cs="Traditional Arabic"/>
          <w:rtl/>
        </w:rPr>
        <w:t xml:space="preserve"> : </w:t>
      </w:r>
      <w:r w:rsidRPr="003A219A">
        <w:rPr>
          <w:rFonts w:ascii="Traditional Arabic" w:cs="Traditional Arabic" w:hint="eastAsia"/>
          <w:rtl/>
        </w:rPr>
        <w:t>إنا</w:t>
      </w:r>
      <w:r w:rsidRPr="003A219A">
        <w:rPr>
          <w:rFonts w:ascii="Traditional Arabic" w:cs="Traditional Arabic"/>
          <w:rtl/>
        </w:rPr>
        <w:t xml:space="preserve"> </w:t>
      </w:r>
      <w:r w:rsidRPr="003A219A">
        <w:rPr>
          <w:rFonts w:ascii="Traditional Arabic" w:cs="Traditional Arabic" w:hint="eastAsia"/>
          <w:rtl/>
        </w:rPr>
        <w:t>قد</w:t>
      </w:r>
      <w:r w:rsidRPr="003A219A">
        <w:rPr>
          <w:rFonts w:ascii="Traditional Arabic" w:cs="Traditional Arabic"/>
          <w:rtl/>
        </w:rPr>
        <w:t xml:space="preserve"> </w:t>
      </w:r>
      <w:r w:rsidRPr="003A219A">
        <w:rPr>
          <w:rFonts w:ascii="Traditional Arabic" w:cs="Traditional Arabic" w:hint="eastAsia"/>
          <w:rtl/>
        </w:rPr>
        <w:t>جئناك</w:t>
      </w:r>
      <w:r w:rsidRPr="003A219A">
        <w:rPr>
          <w:rFonts w:ascii="Traditional Arabic" w:cs="Traditional Arabic"/>
          <w:rtl/>
        </w:rPr>
        <w:t xml:space="preserve"> </w:t>
      </w:r>
      <w:r w:rsidRPr="003A219A">
        <w:rPr>
          <w:rFonts w:ascii="Traditional Arabic" w:cs="Traditional Arabic" w:hint="eastAsia"/>
          <w:rtl/>
        </w:rPr>
        <w:t>في</w:t>
      </w:r>
      <w:r w:rsidRPr="003A219A">
        <w:rPr>
          <w:rFonts w:ascii="Traditional Arabic" w:cs="Traditional Arabic"/>
          <w:rtl/>
        </w:rPr>
        <w:t xml:space="preserve"> </w:t>
      </w:r>
      <w:r w:rsidRPr="003A219A">
        <w:rPr>
          <w:rFonts w:ascii="Traditional Arabic" w:cs="Traditional Arabic" w:hint="eastAsia"/>
          <w:rtl/>
        </w:rPr>
        <w:t>أمر</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قد</w:t>
      </w:r>
      <w:r w:rsidRPr="003A219A">
        <w:rPr>
          <w:rFonts w:ascii="Traditional Arabic" w:cs="Traditional Arabic"/>
          <w:rtl/>
        </w:rPr>
        <w:t xml:space="preserve"> </w:t>
      </w:r>
      <w:r w:rsidRPr="003A219A">
        <w:rPr>
          <w:rFonts w:ascii="Traditional Arabic" w:cs="Traditional Arabic" w:hint="eastAsia"/>
          <w:rtl/>
        </w:rPr>
        <w:t>خبأت</w:t>
      </w:r>
      <w:r w:rsidRPr="003A219A">
        <w:rPr>
          <w:rFonts w:ascii="Traditional Arabic" w:cs="Traditional Arabic"/>
          <w:rtl/>
        </w:rPr>
        <w:t xml:space="preserve"> </w:t>
      </w:r>
      <w:r w:rsidRPr="003A219A">
        <w:rPr>
          <w:rFonts w:ascii="Traditional Arabic" w:cs="Traditional Arabic" w:hint="eastAsia"/>
          <w:rtl/>
        </w:rPr>
        <w:t>لك</w:t>
      </w:r>
      <w:r w:rsidRPr="003A219A">
        <w:rPr>
          <w:rFonts w:ascii="Traditional Arabic" w:cs="Traditional Arabic"/>
          <w:rtl/>
        </w:rPr>
        <w:t xml:space="preserve"> </w:t>
      </w:r>
      <w:r w:rsidRPr="003A219A">
        <w:rPr>
          <w:rFonts w:ascii="Traditional Arabic" w:cs="Traditional Arabic" w:hint="eastAsia"/>
          <w:rtl/>
        </w:rPr>
        <w:t>خبيئا</w:t>
      </w:r>
      <w:r w:rsidRPr="003A219A">
        <w:rPr>
          <w:rFonts w:ascii="Traditional Arabic" w:cs="Traditional Arabic"/>
          <w:rtl/>
        </w:rPr>
        <w:t xml:space="preserve"> </w:t>
      </w:r>
      <w:r w:rsidRPr="003A219A">
        <w:rPr>
          <w:rFonts w:ascii="Traditional Arabic" w:cs="Traditional Arabic" w:hint="eastAsia"/>
          <w:rtl/>
        </w:rPr>
        <w:t>أختبرك</w:t>
      </w:r>
      <w:r w:rsidRPr="003A219A">
        <w:rPr>
          <w:rFonts w:ascii="Traditional Arabic" w:cs="Traditional Arabic"/>
          <w:rtl/>
        </w:rPr>
        <w:t xml:space="preserve"> </w:t>
      </w:r>
      <w:r w:rsidRPr="003A219A">
        <w:rPr>
          <w:rFonts w:ascii="Traditional Arabic" w:cs="Traditional Arabic" w:hint="eastAsia"/>
          <w:rtl/>
        </w:rPr>
        <w:t>به</w:t>
      </w:r>
      <w:r w:rsidRPr="003A219A">
        <w:rPr>
          <w:rFonts w:ascii="Traditional Arabic" w:cs="Traditional Arabic"/>
          <w:rtl/>
        </w:rPr>
        <w:t xml:space="preserve"> </w:t>
      </w:r>
      <w:r w:rsidRPr="003A219A">
        <w:rPr>
          <w:rFonts w:ascii="Traditional Arabic" w:cs="Traditional Arabic" w:hint="eastAsia"/>
          <w:rtl/>
        </w:rPr>
        <w:t>فانظر</w:t>
      </w:r>
      <w:r w:rsidRPr="003A219A">
        <w:rPr>
          <w:rFonts w:ascii="Traditional Arabic" w:cs="Traditional Arabic"/>
          <w:rtl/>
        </w:rPr>
        <w:t xml:space="preserve"> </w:t>
      </w:r>
      <w:r w:rsidRPr="003A219A">
        <w:rPr>
          <w:rFonts w:ascii="Traditional Arabic" w:cs="Traditional Arabic" w:hint="eastAsia"/>
          <w:rtl/>
        </w:rPr>
        <w:t>ما</w:t>
      </w:r>
      <w:r w:rsidRPr="003A219A">
        <w:rPr>
          <w:rFonts w:ascii="Traditional Arabic" w:cs="Traditional Arabic"/>
          <w:rtl/>
        </w:rPr>
        <w:t xml:space="preserve"> </w:t>
      </w:r>
      <w:r w:rsidRPr="003A219A">
        <w:rPr>
          <w:rFonts w:ascii="Traditional Arabic" w:cs="Traditional Arabic" w:hint="eastAsia"/>
          <w:rtl/>
        </w:rPr>
        <w:t>هو</w:t>
      </w:r>
      <w:r w:rsidRPr="003A219A">
        <w:rPr>
          <w:rFonts w:ascii="Traditional Arabic" w:cs="Traditional Arabic"/>
          <w:rtl/>
        </w:rPr>
        <w:t xml:space="preserve"> </w:t>
      </w:r>
      <w:r w:rsidRPr="003A219A">
        <w:rPr>
          <w:rFonts w:ascii="Traditional Arabic" w:cs="Traditional Arabic" w:hint="eastAsia"/>
          <w:rtl/>
        </w:rPr>
        <w:t>؟</w:t>
      </w:r>
      <w:r w:rsidRPr="003A219A">
        <w:rPr>
          <w:rFonts w:ascii="Traditional Arabic" w:cs="Traditional Arabic"/>
          <w:rtl/>
        </w:rPr>
        <w:t xml:space="preserve"> </w:t>
      </w:r>
      <w:r w:rsidRPr="003A219A">
        <w:rPr>
          <w:rFonts w:ascii="Traditional Arabic" w:cs="Traditional Arabic" w:hint="eastAsia"/>
          <w:rtl/>
        </w:rPr>
        <w:t>قال</w:t>
      </w:r>
      <w:r w:rsidRPr="003A219A">
        <w:rPr>
          <w:rFonts w:ascii="Traditional Arabic" w:cs="Traditional Arabic"/>
          <w:rtl/>
        </w:rPr>
        <w:t xml:space="preserve"> : </w:t>
      </w:r>
      <w:r w:rsidRPr="003A219A">
        <w:rPr>
          <w:rFonts w:ascii="Traditional Arabic" w:cs="Traditional Arabic" w:hint="eastAsia"/>
          <w:rtl/>
        </w:rPr>
        <w:t>برة</w:t>
      </w:r>
      <w:r w:rsidRPr="003A219A">
        <w:rPr>
          <w:rFonts w:ascii="Traditional Arabic" w:cs="Traditional Arabic"/>
          <w:rtl/>
        </w:rPr>
        <w:t xml:space="preserve"> </w:t>
      </w:r>
      <w:r w:rsidRPr="003A219A">
        <w:rPr>
          <w:rFonts w:ascii="Traditional Arabic" w:cs="Traditional Arabic" w:hint="eastAsia"/>
          <w:rtl/>
        </w:rPr>
        <w:t>في</w:t>
      </w:r>
      <w:r w:rsidRPr="003A219A">
        <w:rPr>
          <w:rFonts w:ascii="Traditional Arabic" w:cs="Traditional Arabic"/>
          <w:rtl/>
        </w:rPr>
        <w:t xml:space="preserve"> </w:t>
      </w:r>
      <w:r w:rsidRPr="003A219A">
        <w:rPr>
          <w:rFonts w:ascii="Traditional Arabic" w:cs="Traditional Arabic" w:hint="eastAsia"/>
          <w:rtl/>
        </w:rPr>
        <w:t>كمرة</w:t>
      </w:r>
      <w:r w:rsidRPr="003A219A">
        <w:rPr>
          <w:rFonts w:ascii="Traditional Arabic" w:cs="Traditional Arabic"/>
          <w:rtl/>
        </w:rPr>
        <w:t xml:space="preserve"> </w:t>
      </w:r>
      <w:r w:rsidRPr="003A219A">
        <w:rPr>
          <w:rFonts w:ascii="Traditional Arabic" w:cs="Traditional Arabic" w:hint="cs"/>
          <w:rtl/>
        </w:rPr>
        <w:t xml:space="preserve">، </w:t>
      </w:r>
      <w:r w:rsidRPr="003A219A">
        <w:rPr>
          <w:rFonts w:ascii="Traditional Arabic" w:cs="Traditional Arabic" w:hint="eastAsia"/>
          <w:rtl/>
        </w:rPr>
        <w:t>قال</w:t>
      </w:r>
      <w:r w:rsidRPr="003A219A">
        <w:rPr>
          <w:rFonts w:ascii="Traditional Arabic" w:cs="Traditional Arabic"/>
          <w:rtl/>
        </w:rPr>
        <w:t xml:space="preserve"> : </w:t>
      </w:r>
      <w:r w:rsidRPr="003A219A">
        <w:rPr>
          <w:rFonts w:ascii="Traditional Arabic" w:cs="Traditional Arabic" w:hint="eastAsia"/>
          <w:rtl/>
        </w:rPr>
        <w:t>أريد</w:t>
      </w:r>
      <w:r w:rsidRPr="003A219A">
        <w:rPr>
          <w:rFonts w:ascii="Traditional Arabic" w:cs="Traditional Arabic"/>
          <w:rtl/>
        </w:rPr>
        <w:t xml:space="preserve"> </w:t>
      </w:r>
      <w:r w:rsidRPr="003A219A">
        <w:rPr>
          <w:rFonts w:ascii="Traditional Arabic" w:cs="Traditional Arabic" w:hint="eastAsia"/>
          <w:rtl/>
        </w:rPr>
        <w:t>أبين</w:t>
      </w:r>
      <w:r w:rsidRPr="003A219A">
        <w:rPr>
          <w:rFonts w:ascii="Traditional Arabic" w:cs="Traditional Arabic"/>
          <w:rtl/>
        </w:rPr>
        <w:t xml:space="preserve"> </w:t>
      </w:r>
      <w:r w:rsidRPr="003A219A">
        <w:rPr>
          <w:rFonts w:ascii="Traditional Arabic" w:cs="Traditional Arabic" w:hint="eastAsia"/>
          <w:rtl/>
        </w:rPr>
        <w:t>من</w:t>
      </w:r>
      <w:r w:rsidRPr="003A219A">
        <w:rPr>
          <w:rFonts w:ascii="Traditional Arabic" w:cs="Traditional Arabic"/>
          <w:rtl/>
        </w:rPr>
        <w:t xml:space="preserve"> </w:t>
      </w:r>
      <w:r w:rsidRPr="003A219A">
        <w:rPr>
          <w:rFonts w:ascii="Traditional Arabic" w:cs="Traditional Arabic" w:hint="eastAsia"/>
          <w:rtl/>
        </w:rPr>
        <w:t>هذا</w:t>
      </w:r>
      <w:r w:rsidRPr="003A219A">
        <w:rPr>
          <w:rFonts w:ascii="Traditional Arabic" w:cs="Traditional Arabic"/>
          <w:rtl/>
        </w:rPr>
        <w:t xml:space="preserve"> </w:t>
      </w:r>
      <w:r w:rsidRPr="003A219A">
        <w:rPr>
          <w:rFonts w:ascii="Traditional Arabic" w:cs="Traditional Arabic" w:hint="eastAsia"/>
          <w:rtl/>
        </w:rPr>
        <w:t>قال</w:t>
      </w:r>
      <w:r w:rsidRPr="003A219A">
        <w:rPr>
          <w:rFonts w:ascii="Traditional Arabic" w:cs="Traditional Arabic"/>
          <w:rtl/>
        </w:rPr>
        <w:t xml:space="preserve"> : </w:t>
      </w:r>
      <w:r w:rsidRPr="003A219A">
        <w:rPr>
          <w:rFonts w:ascii="Traditional Arabic" w:cs="Traditional Arabic" w:hint="eastAsia"/>
          <w:rtl/>
        </w:rPr>
        <w:t>حبة</w:t>
      </w:r>
      <w:r w:rsidRPr="003A219A">
        <w:rPr>
          <w:rFonts w:ascii="Traditional Arabic" w:cs="Traditional Arabic"/>
          <w:rtl/>
        </w:rPr>
        <w:t xml:space="preserve"> </w:t>
      </w:r>
      <w:r w:rsidRPr="003A219A">
        <w:rPr>
          <w:rFonts w:ascii="Traditional Arabic" w:cs="Traditional Arabic" w:hint="eastAsia"/>
          <w:rtl/>
        </w:rPr>
        <w:t>من</w:t>
      </w:r>
      <w:r w:rsidRPr="003A219A">
        <w:rPr>
          <w:rFonts w:ascii="Traditional Arabic" w:cs="Traditional Arabic"/>
          <w:rtl/>
        </w:rPr>
        <w:t xml:space="preserve"> </w:t>
      </w:r>
      <w:r w:rsidRPr="003A219A">
        <w:rPr>
          <w:rFonts w:ascii="Traditional Arabic" w:cs="Traditional Arabic" w:hint="eastAsia"/>
          <w:rtl/>
        </w:rPr>
        <w:t>بر</w:t>
      </w:r>
      <w:r w:rsidRPr="003A219A">
        <w:rPr>
          <w:rFonts w:ascii="Traditional Arabic" w:cs="Traditional Arabic"/>
          <w:rtl/>
        </w:rPr>
        <w:t xml:space="preserve"> </w:t>
      </w:r>
      <w:r w:rsidRPr="003A219A">
        <w:rPr>
          <w:rFonts w:ascii="Traditional Arabic" w:cs="Traditional Arabic" w:hint="eastAsia"/>
          <w:rtl/>
        </w:rPr>
        <w:t>في</w:t>
      </w:r>
      <w:r w:rsidRPr="003A219A">
        <w:rPr>
          <w:rFonts w:ascii="Traditional Arabic" w:cs="Traditional Arabic"/>
          <w:rtl/>
        </w:rPr>
        <w:t xml:space="preserve"> </w:t>
      </w:r>
      <w:r w:rsidRPr="003A219A">
        <w:rPr>
          <w:rFonts w:ascii="Traditional Arabic" w:cs="Traditional Arabic" w:hint="eastAsia"/>
          <w:rtl/>
        </w:rPr>
        <w:t>إحليل</w:t>
      </w:r>
      <w:r w:rsidRPr="003A219A">
        <w:rPr>
          <w:rFonts w:ascii="Traditional Arabic" w:cs="Traditional Arabic"/>
          <w:rtl/>
        </w:rPr>
        <w:t xml:space="preserve"> </w:t>
      </w:r>
      <w:r w:rsidRPr="003A219A">
        <w:rPr>
          <w:rFonts w:ascii="Traditional Arabic" w:cs="Traditional Arabic" w:hint="eastAsia"/>
          <w:rtl/>
        </w:rPr>
        <w:t>مهر</w:t>
      </w:r>
      <w:r w:rsidRPr="003A219A">
        <w:rPr>
          <w:rFonts w:ascii="Traditional Arabic" w:cs="Traditional Arabic"/>
          <w:rtl/>
        </w:rPr>
        <w:t xml:space="preserve"> </w:t>
      </w:r>
      <w:r w:rsidRPr="003A219A">
        <w:rPr>
          <w:rFonts w:ascii="Traditional Arabic" w:cs="Traditional Arabic" w:hint="eastAsia"/>
          <w:rtl/>
        </w:rPr>
        <w:t>فقال</w:t>
      </w:r>
      <w:r w:rsidRPr="003A219A">
        <w:rPr>
          <w:rFonts w:ascii="Traditional Arabic" w:cs="Traditional Arabic"/>
          <w:rtl/>
        </w:rPr>
        <w:t xml:space="preserve"> </w:t>
      </w:r>
      <w:r w:rsidRPr="003A219A">
        <w:rPr>
          <w:rFonts w:ascii="Traditional Arabic" w:cs="Traditional Arabic" w:hint="eastAsia"/>
          <w:rtl/>
        </w:rPr>
        <w:t>عتبة</w:t>
      </w:r>
      <w:r w:rsidRPr="003A219A">
        <w:rPr>
          <w:rFonts w:ascii="Traditional Arabic" w:cs="Traditional Arabic"/>
          <w:rtl/>
        </w:rPr>
        <w:t xml:space="preserve"> : </w:t>
      </w:r>
      <w:r w:rsidRPr="003A219A">
        <w:rPr>
          <w:rFonts w:ascii="Traditional Arabic" w:cs="Traditional Arabic" w:hint="eastAsia"/>
          <w:rtl/>
        </w:rPr>
        <w:t>صدقت</w:t>
      </w:r>
      <w:r w:rsidRPr="003A219A">
        <w:rPr>
          <w:rFonts w:ascii="Traditional Arabic" w:cs="Traditional Arabic"/>
          <w:rtl/>
        </w:rPr>
        <w:t xml:space="preserve"> </w:t>
      </w:r>
      <w:r w:rsidRPr="003A219A">
        <w:rPr>
          <w:rFonts w:ascii="Traditional Arabic" w:cs="Traditional Arabic" w:hint="eastAsia"/>
          <w:rtl/>
        </w:rPr>
        <w:t>انظر</w:t>
      </w:r>
      <w:r w:rsidRPr="003A219A">
        <w:rPr>
          <w:rFonts w:ascii="Traditional Arabic" w:cs="Traditional Arabic"/>
          <w:rtl/>
        </w:rPr>
        <w:t xml:space="preserve"> </w:t>
      </w:r>
      <w:r w:rsidRPr="003A219A">
        <w:rPr>
          <w:rFonts w:ascii="Traditional Arabic" w:cs="Traditional Arabic" w:hint="eastAsia"/>
          <w:rtl/>
        </w:rPr>
        <w:t>في</w:t>
      </w:r>
      <w:r w:rsidRPr="003A219A">
        <w:rPr>
          <w:rFonts w:ascii="Traditional Arabic" w:cs="Traditional Arabic"/>
          <w:rtl/>
        </w:rPr>
        <w:t xml:space="preserve"> </w:t>
      </w:r>
      <w:r w:rsidRPr="003A219A">
        <w:rPr>
          <w:rFonts w:ascii="Traditional Arabic" w:cs="Traditional Arabic" w:hint="eastAsia"/>
          <w:rtl/>
        </w:rPr>
        <w:t>أمر</w:t>
      </w:r>
      <w:r w:rsidRPr="003A219A">
        <w:rPr>
          <w:rFonts w:ascii="Traditional Arabic" w:cs="Traditional Arabic"/>
          <w:rtl/>
        </w:rPr>
        <w:t xml:space="preserve"> </w:t>
      </w:r>
      <w:r w:rsidRPr="003A219A">
        <w:rPr>
          <w:rFonts w:ascii="Traditional Arabic" w:cs="Traditional Arabic" w:hint="eastAsia"/>
          <w:rtl/>
        </w:rPr>
        <w:t>هؤلاء</w:t>
      </w:r>
      <w:r w:rsidRPr="003A219A">
        <w:rPr>
          <w:rFonts w:ascii="Traditional Arabic" w:cs="Traditional Arabic"/>
          <w:rtl/>
        </w:rPr>
        <w:t xml:space="preserve"> </w:t>
      </w:r>
      <w:r w:rsidRPr="003A219A">
        <w:rPr>
          <w:rFonts w:ascii="Traditional Arabic" w:cs="Traditional Arabic" w:hint="eastAsia"/>
          <w:rtl/>
        </w:rPr>
        <w:t>النسوة</w:t>
      </w:r>
      <w:r w:rsidRPr="003A219A">
        <w:rPr>
          <w:rFonts w:ascii="Traditional Arabic" w:cs="Traditional Arabic"/>
          <w:rtl/>
        </w:rPr>
        <w:t xml:space="preserve"> </w:t>
      </w:r>
      <w:r w:rsidRPr="003A219A">
        <w:rPr>
          <w:rFonts w:ascii="Traditional Arabic" w:cs="Traditional Arabic" w:hint="cs"/>
          <w:rtl/>
        </w:rPr>
        <w:t xml:space="preserve">، </w:t>
      </w:r>
      <w:r w:rsidRPr="003A219A">
        <w:rPr>
          <w:rFonts w:ascii="Traditional Arabic" w:cs="Traditional Arabic" w:hint="eastAsia"/>
          <w:rtl/>
        </w:rPr>
        <w:t>فجعل</w:t>
      </w:r>
      <w:r w:rsidRPr="003A219A">
        <w:rPr>
          <w:rFonts w:ascii="Traditional Arabic" w:cs="Traditional Arabic"/>
          <w:rtl/>
        </w:rPr>
        <w:t xml:space="preserve"> </w:t>
      </w:r>
      <w:r w:rsidRPr="003A219A">
        <w:rPr>
          <w:rFonts w:ascii="Traditional Arabic" w:cs="Traditional Arabic" w:hint="eastAsia"/>
          <w:rtl/>
        </w:rPr>
        <w:t>يدنو</w:t>
      </w:r>
      <w:r w:rsidRPr="003A219A">
        <w:rPr>
          <w:rFonts w:ascii="Traditional Arabic" w:cs="Traditional Arabic"/>
          <w:rtl/>
        </w:rPr>
        <w:t xml:space="preserve"> </w:t>
      </w:r>
      <w:r w:rsidRPr="003A219A">
        <w:rPr>
          <w:rFonts w:ascii="Traditional Arabic" w:cs="Traditional Arabic" w:hint="eastAsia"/>
          <w:rtl/>
        </w:rPr>
        <w:t>من</w:t>
      </w:r>
      <w:r w:rsidRPr="003A219A">
        <w:rPr>
          <w:rFonts w:ascii="Traditional Arabic" w:cs="Traditional Arabic"/>
          <w:rtl/>
        </w:rPr>
        <w:t xml:space="preserve"> </w:t>
      </w:r>
      <w:r w:rsidRPr="003A219A">
        <w:rPr>
          <w:rFonts w:ascii="Traditional Arabic" w:cs="Traditional Arabic" w:hint="eastAsia"/>
          <w:rtl/>
        </w:rPr>
        <w:t>إحداهن</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يضرب</w:t>
      </w:r>
      <w:r w:rsidRPr="003A219A">
        <w:rPr>
          <w:rFonts w:ascii="Traditional Arabic" w:cs="Traditional Arabic"/>
          <w:rtl/>
        </w:rPr>
        <w:t xml:space="preserve"> </w:t>
      </w:r>
      <w:r w:rsidRPr="003A219A">
        <w:rPr>
          <w:rFonts w:ascii="Traditional Arabic" w:cs="Traditional Arabic" w:hint="eastAsia"/>
          <w:rtl/>
        </w:rPr>
        <w:t>كتفها</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يقول</w:t>
      </w:r>
      <w:r w:rsidRPr="003A219A">
        <w:rPr>
          <w:rFonts w:ascii="Traditional Arabic" w:cs="Traditional Arabic"/>
          <w:rtl/>
        </w:rPr>
        <w:t xml:space="preserve"> : </w:t>
      </w:r>
      <w:r w:rsidRPr="003A219A">
        <w:rPr>
          <w:rFonts w:ascii="Traditional Arabic" w:cs="Traditional Arabic" w:hint="eastAsia"/>
          <w:rtl/>
        </w:rPr>
        <w:t>انهضي</w:t>
      </w:r>
      <w:r w:rsidRPr="003A219A">
        <w:rPr>
          <w:rFonts w:ascii="Traditional Arabic" w:cs="Traditional Arabic"/>
          <w:rtl/>
        </w:rPr>
        <w:t xml:space="preserve"> </w:t>
      </w:r>
      <w:r w:rsidRPr="003A219A">
        <w:rPr>
          <w:rFonts w:ascii="Traditional Arabic" w:cs="Traditional Arabic" w:hint="eastAsia"/>
          <w:rtl/>
        </w:rPr>
        <w:t>حتى</w:t>
      </w:r>
      <w:r w:rsidRPr="003A219A">
        <w:rPr>
          <w:rFonts w:ascii="Traditional Arabic" w:cs="Traditional Arabic"/>
          <w:rtl/>
        </w:rPr>
        <w:t xml:space="preserve"> </w:t>
      </w:r>
      <w:r w:rsidRPr="003A219A">
        <w:rPr>
          <w:rFonts w:ascii="Traditional Arabic" w:cs="Traditional Arabic" w:hint="eastAsia"/>
          <w:rtl/>
        </w:rPr>
        <w:t>دنا</w:t>
      </w:r>
      <w:r w:rsidRPr="003A219A">
        <w:rPr>
          <w:rFonts w:ascii="Traditional Arabic" w:cs="Traditional Arabic"/>
          <w:rtl/>
        </w:rPr>
        <w:t xml:space="preserve"> </w:t>
      </w:r>
      <w:r w:rsidRPr="003A219A">
        <w:rPr>
          <w:rFonts w:ascii="Traditional Arabic" w:cs="Traditional Arabic" w:hint="eastAsia"/>
          <w:rtl/>
        </w:rPr>
        <w:t>من</w:t>
      </w:r>
      <w:r w:rsidRPr="003A219A">
        <w:rPr>
          <w:rFonts w:ascii="Traditional Arabic" w:cs="Traditional Arabic"/>
          <w:rtl/>
        </w:rPr>
        <w:t xml:space="preserve"> </w:t>
      </w:r>
      <w:r w:rsidRPr="003A219A">
        <w:rPr>
          <w:rFonts w:ascii="Traditional Arabic" w:cs="Traditional Arabic" w:hint="eastAsia"/>
          <w:rtl/>
        </w:rPr>
        <w:t>هند</w:t>
      </w:r>
      <w:r w:rsidRPr="003A219A">
        <w:rPr>
          <w:rFonts w:ascii="Traditional Arabic" w:cs="Traditional Arabic"/>
          <w:rtl/>
        </w:rPr>
        <w:t xml:space="preserve"> </w:t>
      </w:r>
      <w:r w:rsidRPr="003A219A">
        <w:rPr>
          <w:rFonts w:ascii="Traditional Arabic" w:cs="Traditional Arabic" w:hint="eastAsia"/>
          <w:rtl/>
        </w:rPr>
        <w:t>فضرب</w:t>
      </w:r>
      <w:r w:rsidRPr="003A219A">
        <w:rPr>
          <w:rFonts w:ascii="Traditional Arabic" w:cs="Traditional Arabic"/>
          <w:rtl/>
        </w:rPr>
        <w:t xml:space="preserve"> </w:t>
      </w:r>
      <w:r w:rsidRPr="003A219A">
        <w:rPr>
          <w:rFonts w:ascii="Traditional Arabic" w:cs="Traditional Arabic" w:hint="eastAsia"/>
          <w:rtl/>
        </w:rPr>
        <w:t>كتفها</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قال</w:t>
      </w:r>
      <w:r w:rsidRPr="003A219A">
        <w:rPr>
          <w:rFonts w:ascii="Traditional Arabic" w:cs="Traditional Arabic"/>
          <w:rtl/>
        </w:rPr>
        <w:t xml:space="preserve"> : </w:t>
      </w:r>
      <w:r w:rsidRPr="003A219A">
        <w:rPr>
          <w:rFonts w:ascii="Traditional Arabic" w:cs="Traditional Arabic" w:hint="eastAsia"/>
          <w:rtl/>
        </w:rPr>
        <w:t>انهضي</w:t>
      </w:r>
      <w:r w:rsidRPr="003A219A">
        <w:rPr>
          <w:rFonts w:ascii="Traditional Arabic" w:cs="Traditional Arabic"/>
          <w:rtl/>
        </w:rPr>
        <w:t xml:space="preserve"> </w:t>
      </w:r>
      <w:r w:rsidRPr="003A219A">
        <w:rPr>
          <w:rFonts w:ascii="Traditional Arabic" w:cs="Traditional Arabic" w:hint="eastAsia"/>
          <w:rtl/>
        </w:rPr>
        <w:t>غير</w:t>
      </w:r>
      <w:r w:rsidRPr="003A219A">
        <w:rPr>
          <w:rFonts w:ascii="Traditional Arabic" w:cs="Traditional Arabic"/>
          <w:rtl/>
        </w:rPr>
        <w:t xml:space="preserve"> </w:t>
      </w:r>
      <w:r w:rsidRPr="003A219A">
        <w:rPr>
          <w:rFonts w:ascii="Traditional Arabic" w:cs="Traditional Arabic" w:hint="eastAsia"/>
          <w:rtl/>
        </w:rPr>
        <w:t>رسحاء</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لا</w:t>
      </w:r>
      <w:r w:rsidRPr="003A219A">
        <w:rPr>
          <w:rFonts w:ascii="Traditional Arabic" w:cs="Traditional Arabic"/>
          <w:rtl/>
        </w:rPr>
        <w:t xml:space="preserve"> </w:t>
      </w:r>
      <w:r w:rsidRPr="003A219A">
        <w:rPr>
          <w:rFonts w:ascii="Traditional Arabic" w:cs="Traditional Arabic" w:hint="eastAsia"/>
          <w:rtl/>
        </w:rPr>
        <w:t>زانية</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لتلدين</w:t>
      </w:r>
      <w:r w:rsidRPr="003A219A">
        <w:rPr>
          <w:rFonts w:ascii="Traditional Arabic" w:cs="Traditional Arabic"/>
          <w:rtl/>
        </w:rPr>
        <w:t xml:space="preserve"> </w:t>
      </w:r>
      <w:r w:rsidRPr="003A219A">
        <w:rPr>
          <w:rFonts w:ascii="Traditional Arabic" w:cs="Traditional Arabic" w:hint="eastAsia"/>
          <w:rtl/>
        </w:rPr>
        <w:t>ملكا</w:t>
      </w:r>
      <w:r w:rsidRPr="003A219A">
        <w:rPr>
          <w:rFonts w:ascii="Traditional Arabic" w:cs="Traditional Arabic"/>
          <w:rtl/>
        </w:rPr>
        <w:t xml:space="preserve"> </w:t>
      </w:r>
      <w:r w:rsidRPr="003A219A">
        <w:rPr>
          <w:rFonts w:ascii="Traditional Arabic" w:cs="Traditional Arabic" w:hint="eastAsia"/>
          <w:rtl/>
        </w:rPr>
        <w:t>يقال</w:t>
      </w:r>
      <w:r w:rsidRPr="003A219A">
        <w:rPr>
          <w:rFonts w:ascii="Traditional Arabic" w:cs="Traditional Arabic"/>
          <w:rtl/>
        </w:rPr>
        <w:t xml:space="preserve"> </w:t>
      </w:r>
      <w:r w:rsidRPr="003A219A">
        <w:rPr>
          <w:rFonts w:ascii="Traditional Arabic" w:cs="Traditional Arabic" w:hint="eastAsia"/>
          <w:rtl/>
        </w:rPr>
        <w:t>له</w:t>
      </w:r>
      <w:r w:rsidRPr="003A219A">
        <w:rPr>
          <w:rFonts w:ascii="Traditional Arabic" w:cs="Traditional Arabic"/>
          <w:rtl/>
        </w:rPr>
        <w:t xml:space="preserve"> </w:t>
      </w:r>
      <w:r w:rsidRPr="003A219A">
        <w:rPr>
          <w:rFonts w:ascii="Traditional Arabic" w:cs="Traditional Arabic" w:hint="eastAsia"/>
          <w:rtl/>
        </w:rPr>
        <w:t>معاوية</w:t>
      </w:r>
      <w:r w:rsidRPr="003A219A">
        <w:rPr>
          <w:rFonts w:ascii="Traditional Arabic" w:cs="Traditional Arabic"/>
          <w:rtl/>
        </w:rPr>
        <w:t xml:space="preserve"> </w:t>
      </w:r>
      <w:r w:rsidRPr="003A219A">
        <w:rPr>
          <w:rFonts w:ascii="Traditional Arabic" w:cs="Traditional Arabic" w:hint="cs"/>
          <w:rtl/>
        </w:rPr>
        <w:t xml:space="preserve">، </w:t>
      </w:r>
      <w:r w:rsidRPr="003A219A">
        <w:rPr>
          <w:rFonts w:ascii="Traditional Arabic" w:cs="Traditional Arabic" w:hint="eastAsia"/>
          <w:rtl/>
        </w:rPr>
        <w:t>فنظر</w:t>
      </w:r>
      <w:r w:rsidRPr="003A219A">
        <w:rPr>
          <w:rFonts w:ascii="Traditional Arabic" w:cs="Traditional Arabic"/>
          <w:rtl/>
        </w:rPr>
        <w:t xml:space="preserve"> </w:t>
      </w:r>
      <w:r w:rsidRPr="003A219A">
        <w:rPr>
          <w:rFonts w:ascii="Traditional Arabic" w:cs="Traditional Arabic" w:hint="eastAsia"/>
          <w:rtl/>
        </w:rPr>
        <w:t>إليها</w:t>
      </w:r>
      <w:r w:rsidRPr="003A219A">
        <w:rPr>
          <w:rFonts w:ascii="Traditional Arabic" w:cs="Traditional Arabic"/>
          <w:rtl/>
        </w:rPr>
        <w:t xml:space="preserve"> </w:t>
      </w:r>
      <w:r w:rsidRPr="003A219A">
        <w:rPr>
          <w:rFonts w:ascii="Traditional Arabic" w:cs="Traditional Arabic" w:hint="eastAsia"/>
          <w:rtl/>
        </w:rPr>
        <w:t>الفاكه</w:t>
      </w:r>
      <w:r w:rsidRPr="003A219A">
        <w:rPr>
          <w:rFonts w:ascii="Traditional Arabic" w:cs="Traditional Arabic"/>
          <w:rtl/>
        </w:rPr>
        <w:t xml:space="preserve"> </w:t>
      </w:r>
      <w:r w:rsidRPr="003A219A">
        <w:rPr>
          <w:rFonts w:ascii="Traditional Arabic" w:cs="Traditional Arabic" w:hint="eastAsia"/>
          <w:rtl/>
        </w:rPr>
        <w:t>فأخذ</w:t>
      </w:r>
      <w:r w:rsidRPr="003A219A">
        <w:rPr>
          <w:rFonts w:ascii="Traditional Arabic" w:cs="Traditional Arabic"/>
          <w:rtl/>
        </w:rPr>
        <w:t xml:space="preserve"> </w:t>
      </w:r>
      <w:r w:rsidRPr="003A219A">
        <w:rPr>
          <w:rFonts w:ascii="Traditional Arabic" w:cs="Traditional Arabic" w:hint="eastAsia"/>
          <w:rtl/>
        </w:rPr>
        <w:t>بيدها</w:t>
      </w:r>
      <w:r w:rsidRPr="003A219A">
        <w:rPr>
          <w:rFonts w:ascii="Traditional Arabic" w:cs="Traditional Arabic"/>
          <w:rtl/>
        </w:rPr>
        <w:t xml:space="preserve"> </w:t>
      </w:r>
      <w:r w:rsidRPr="003A219A">
        <w:rPr>
          <w:rFonts w:ascii="Traditional Arabic" w:cs="Traditional Arabic" w:hint="eastAsia"/>
          <w:rtl/>
        </w:rPr>
        <w:t>فنثرت</w:t>
      </w:r>
      <w:r w:rsidRPr="003A219A">
        <w:rPr>
          <w:rFonts w:ascii="Traditional Arabic" w:cs="Traditional Arabic"/>
          <w:rtl/>
        </w:rPr>
        <w:t xml:space="preserve"> </w:t>
      </w:r>
      <w:r w:rsidRPr="003A219A">
        <w:rPr>
          <w:rFonts w:ascii="Traditional Arabic" w:cs="Traditional Arabic" w:hint="eastAsia"/>
          <w:rtl/>
        </w:rPr>
        <w:t>يدها</w:t>
      </w:r>
      <w:r w:rsidRPr="003A219A">
        <w:rPr>
          <w:rFonts w:ascii="Traditional Arabic" w:cs="Traditional Arabic"/>
          <w:rtl/>
        </w:rPr>
        <w:t xml:space="preserve"> </w:t>
      </w:r>
      <w:r w:rsidRPr="003A219A">
        <w:rPr>
          <w:rFonts w:ascii="Traditional Arabic" w:cs="Traditional Arabic" w:hint="eastAsia"/>
          <w:rtl/>
        </w:rPr>
        <w:t>من</w:t>
      </w:r>
      <w:r w:rsidRPr="003A219A">
        <w:rPr>
          <w:rFonts w:ascii="Traditional Arabic" w:cs="Traditional Arabic"/>
          <w:rtl/>
        </w:rPr>
        <w:t xml:space="preserve"> </w:t>
      </w:r>
      <w:r w:rsidRPr="003A219A">
        <w:rPr>
          <w:rFonts w:ascii="Traditional Arabic" w:cs="Traditional Arabic" w:hint="eastAsia"/>
          <w:rtl/>
        </w:rPr>
        <w:t>يده</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قالت</w:t>
      </w:r>
      <w:r w:rsidRPr="003A219A">
        <w:rPr>
          <w:rFonts w:ascii="Traditional Arabic" w:cs="Traditional Arabic"/>
          <w:rtl/>
        </w:rPr>
        <w:t xml:space="preserve"> : </w:t>
      </w:r>
      <w:r w:rsidRPr="003A219A">
        <w:rPr>
          <w:rFonts w:ascii="Traditional Arabic" w:cs="Traditional Arabic" w:hint="eastAsia"/>
          <w:rtl/>
        </w:rPr>
        <w:t>إليك</w:t>
      </w:r>
      <w:r w:rsidRPr="003A219A">
        <w:rPr>
          <w:rFonts w:ascii="Traditional Arabic" w:cs="Traditional Arabic"/>
          <w:rtl/>
        </w:rPr>
        <w:t xml:space="preserve"> </w:t>
      </w:r>
      <w:r w:rsidRPr="003A219A">
        <w:rPr>
          <w:rFonts w:ascii="Traditional Arabic" w:cs="Traditional Arabic" w:hint="eastAsia"/>
          <w:rtl/>
        </w:rPr>
        <w:t>و</w:t>
      </w:r>
      <w:r w:rsidRPr="003A219A">
        <w:rPr>
          <w:rFonts w:ascii="Traditional Arabic" w:cs="Traditional Arabic"/>
          <w:rtl/>
        </w:rPr>
        <w:t xml:space="preserve"> </w:t>
      </w:r>
      <w:r w:rsidRPr="003A219A">
        <w:rPr>
          <w:rFonts w:ascii="Traditional Arabic" w:cs="Traditional Arabic" w:hint="eastAsia"/>
          <w:rtl/>
        </w:rPr>
        <w:t>الله</w:t>
      </w:r>
      <w:r w:rsidRPr="003A219A">
        <w:rPr>
          <w:rFonts w:ascii="Traditional Arabic" w:cs="Traditional Arabic"/>
          <w:rtl/>
        </w:rPr>
        <w:t xml:space="preserve"> </w:t>
      </w:r>
      <w:r w:rsidRPr="003A219A">
        <w:rPr>
          <w:rFonts w:ascii="Traditional Arabic" w:cs="Traditional Arabic" w:hint="eastAsia"/>
          <w:rtl/>
        </w:rPr>
        <w:t>لأحرصن</w:t>
      </w:r>
      <w:r w:rsidRPr="003A219A">
        <w:rPr>
          <w:rFonts w:ascii="Traditional Arabic" w:cs="Traditional Arabic"/>
          <w:rtl/>
        </w:rPr>
        <w:t xml:space="preserve"> </w:t>
      </w:r>
      <w:r w:rsidRPr="003A219A">
        <w:rPr>
          <w:rFonts w:ascii="Traditional Arabic" w:cs="Traditional Arabic" w:hint="eastAsia"/>
          <w:rtl/>
        </w:rPr>
        <w:t>أن</w:t>
      </w:r>
      <w:r w:rsidRPr="003A219A">
        <w:rPr>
          <w:rFonts w:ascii="Traditional Arabic" w:cs="Traditional Arabic"/>
          <w:rtl/>
        </w:rPr>
        <w:t xml:space="preserve"> </w:t>
      </w:r>
      <w:r w:rsidRPr="003A219A">
        <w:rPr>
          <w:rFonts w:ascii="Traditional Arabic" w:cs="Traditional Arabic" w:hint="eastAsia"/>
          <w:rtl/>
        </w:rPr>
        <w:t>يكون</w:t>
      </w:r>
      <w:r w:rsidRPr="003A219A">
        <w:rPr>
          <w:rFonts w:ascii="Traditional Arabic" w:cs="Traditional Arabic"/>
          <w:rtl/>
        </w:rPr>
        <w:t xml:space="preserve"> </w:t>
      </w:r>
      <w:r w:rsidRPr="003A219A">
        <w:rPr>
          <w:rFonts w:ascii="Traditional Arabic" w:cs="Traditional Arabic" w:hint="eastAsia"/>
          <w:rtl/>
        </w:rPr>
        <w:t>ذلك</w:t>
      </w:r>
      <w:r w:rsidRPr="003A219A">
        <w:rPr>
          <w:rFonts w:ascii="Traditional Arabic" w:cs="Traditional Arabic"/>
          <w:rtl/>
        </w:rPr>
        <w:t xml:space="preserve"> </w:t>
      </w:r>
      <w:r w:rsidRPr="003A219A">
        <w:rPr>
          <w:rFonts w:ascii="Traditional Arabic" w:cs="Traditional Arabic" w:hint="eastAsia"/>
          <w:rtl/>
        </w:rPr>
        <w:t>من</w:t>
      </w:r>
      <w:r w:rsidRPr="003A219A">
        <w:rPr>
          <w:rFonts w:ascii="Traditional Arabic" w:cs="Traditional Arabic"/>
          <w:rtl/>
        </w:rPr>
        <w:t xml:space="preserve"> </w:t>
      </w:r>
      <w:r w:rsidRPr="003A219A">
        <w:rPr>
          <w:rFonts w:ascii="Traditional Arabic" w:cs="Traditional Arabic" w:hint="eastAsia"/>
          <w:rtl/>
        </w:rPr>
        <w:t>غيرك</w:t>
      </w:r>
      <w:r w:rsidRPr="003A219A">
        <w:rPr>
          <w:rFonts w:ascii="Traditional Arabic" w:cs="Traditional Arabic"/>
          <w:rtl/>
        </w:rPr>
        <w:t xml:space="preserve"> </w:t>
      </w:r>
      <w:r w:rsidRPr="003A219A">
        <w:rPr>
          <w:rFonts w:ascii="Traditional Arabic" w:cs="Traditional Arabic" w:hint="eastAsia"/>
          <w:rtl/>
        </w:rPr>
        <w:t>فتزوجها</w:t>
      </w:r>
      <w:r w:rsidRPr="003A219A">
        <w:rPr>
          <w:rFonts w:ascii="Traditional Arabic" w:cs="Traditional Arabic"/>
          <w:rtl/>
        </w:rPr>
        <w:t xml:space="preserve"> </w:t>
      </w:r>
      <w:r w:rsidRPr="003A219A">
        <w:rPr>
          <w:rFonts w:ascii="Traditional Arabic" w:cs="Traditional Arabic" w:hint="eastAsia"/>
          <w:rtl/>
        </w:rPr>
        <w:t>أبو</w:t>
      </w:r>
      <w:r w:rsidRPr="003A219A">
        <w:rPr>
          <w:rFonts w:ascii="Traditional Arabic" w:cs="Traditional Arabic"/>
          <w:rtl/>
        </w:rPr>
        <w:t xml:space="preserve"> </w:t>
      </w:r>
      <w:r w:rsidRPr="003A219A">
        <w:rPr>
          <w:rFonts w:ascii="Traditional Arabic" w:cs="Traditional Arabic" w:hint="eastAsia"/>
          <w:rtl/>
        </w:rPr>
        <w:t>سفيان</w:t>
      </w:r>
      <w:r w:rsidRPr="003A219A">
        <w:rPr>
          <w:rFonts w:ascii="Traditional Arabic" w:cs="Traditional Arabic"/>
          <w:rtl/>
        </w:rPr>
        <w:t xml:space="preserve"> </w:t>
      </w:r>
      <w:r w:rsidRPr="003A219A">
        <w:rPr>
          <w:rFonts w:ascii="Traditional Arabic" w:cs="Traditional Arabic" w:hint="eastAsia"/>
          <w:rtl/>
        </w:rPr>
        <w:t>فجاءت</w:t>
      </w:r>
      <w:r w:rsidRPr="003A219A">
        <w:rPr>
          <w:rFonts w:ascii="Traditional Arabic" w:cs="Traditional Arabic"/>
          <w:rtl/>
        </w:rPr>
        <w:t xml:space="preserve"> </w:t>
      </w:r>
      <w:r w:rsidRPr="003A219A">
        <w:rPr>
          <w:rFonts w:ascii="Traditional Arabic" w:cs="Traditional Arabic" w:hint="eastAsia"/>
          <w:rtl/>
        </w:rPr>
        <w:t>بمعاوية</w:t>
      </w:r>
      <w:r w:rsidRPr="003A219A">
        <w:rPr>
          <w:rFonts w:cs="Traditional Arabic" w:hint="cs"/>
          <w:rtl/>
        </w:rPr>
        <w:t xml:space="preserve"> . والله أعلم بصحته   .   البداية والنهاية 8\ 117 ، تاريخ الخلفاء 1\ 173 . </w:t>
      </w:r>
      <w:r w:rsidRPr="003A219A">
        <w:rPr>
          <w:rFonts w:ascii="Traditional Arabic" w:cs="Traditional Arabic" w:hint="cs"/>
          <w:rtl/>
        </w:rPr>
        <w:t xml:space="preserve">( </w:t>
      </w:r>
      <w:r w:rsidRPr="003A219A">
        <w:rPr>
          <w:rFonts w:ascii="Traditional Arabic" w:cs="Traditional Arabic"/>
          <w:b/>
          <w:bCs/>
          <w:rtl/>
        </w:rPr>
        <w:t>إحليل الذكر</w:t>
      </w:r>
      <w:r w:rsidRPr="003A219A">
        <w:rPr>
          <w:rFonts w:ascii="Traditional Arabic" w:cs="Traditional Arabic"/>
          <w:rtl/>
        </w:rPr>
        <w:t xml:space="preserve"> : ثقبه الذي يخرج منه البول </w:t>
      </w:r>
      <w:r w:rsidRPr="003A219A">
        <w:rPr>
          <w:rFonts w:ascii="Traditional Arabic" w:cs="Traditional Arabic" w:hint="cs"/>
          <w:rtl/>
        </w:rPr>
        <w:t xml:space="preserve">. </w:t>
      </w:r>
      <w:r w:rsidRPr="003A219A">
        <w:rPr>
          <w:rFonts w:ascii="Traditional Arabic" w:cs="Traditional Arabic"/>
          <w:rtl/>
        </w:rPr>
        <w:t>لسان العرب  ج 11   ص 170</w:t>
      </w:r>
      <w:r w:rsidRPr="003A219A">
        <w:rPr>
          <w:rFonts w:ascii="Traditional Arabic" w:cs="Traditional Arabic" w:hint="cs"/>
          <w:rtl/>
        </w:rPr>
        <w:t xml:space="preserve"> ، </w:t>
      </w:r>
      <w:r w:rsidRPr="003A219A">
        <w:rPr>
          <w:rFonts w:cs="Traditional Arabic" w:hint="cs"/>
          <w:b/>
          <w:bCs/>
          <w:rtl/>
        </w:rPr>
        <w:t>أوكأ</w:t>
      </w:r>
      <w:r w:rsidRPr="003A219A">
        <w:rPr>
          <w:rFonts w:cs="Traditional Arabic"/>
          <w:rtl/>
        </w:rPr>
        <w:t xml:space="preserve"> : </w:t>
      </w:r>
      <w:r w:rsidRPr="003A219A">
        <w:rPr>
          <w:rFonts w:cs="Traditional Arabic" w:hint="cs"/>
          <w:rtl/>
        </w:rPr>
        <w:t>أي</w:t>
      </w:r>
      <w:r w:rsidRPr="003A219A">
        <w:rPr>
          <w:rFonts w:cs="Traditional Arabic"/>
          <w:rtl/>
        </w:rPr>
        <w:t xml:space="preserve"> </w:t>
      </w:r>
      <w:r w:rsidRPr="003A219A">
        <w:rPr>
          <w:rFonts w:cs="Traditional Arabic" w:hint="cs"/>
          <w:rtl/>
        </w:rPr>
        <w:t>ربط ،</w:t>
      </w:r>
      <w:r w:rsidRPr="003A219A">
        <w:rPr>
          <w:rFonts w:ascii="Traditional Arabic" w:cs="Traditional Arabic" w:hint="cs"/>
          <w:rtl/>
        </w:rPr>
        <w:t xml:space="preserve"> </w:t>
      </w:r>
      <w:r w:rsidRPr="003A219A">
        <w:rPr>
          <w:rFonts w:cs="Traditional Arabic" w:hint="cs"/>
          <w:b/>
          <w:bCs/>
          <w:rtl/>
        </w:rPr>
        <w:t>رسح</w:t>
      </w:r>
      <w:r w:rsidRPr="003A219A">
        <w:rPr>
          <w:rFonts w:cs="Traditional Arabic"/>
          <w:b/>
          <w:bCs/>
          <w:rtl/>
        </w:rPr>
        <w:t xml:space="preserve"> </w:t>
      </w:r>
      <w:r w:rsidRPr="003A219A">
        <w:rPr>
          <w:rFonts w:cs="Traditional Arabic"/>
          <w:rtl/>
        </w:rPr>
        <w:t xml:space="preserve">: </w:t>
      </w:r>
      <w:r w:rsidRPr="003A219A">
        <w:rPr>
          <w:rFonts w:cs="Traditional Arabic" w:hint="cs"/>
          <w:rtl/>
        </w:rPr>
        <w:t>الرسح</w:t>
      </w:r>
      <w:r w:rsidRPr="003A219A">
        <w:rPr>
          <w:rFonts w:cs="Traditional Arabic"/>
          <w:rtl/>
        </w:rPr>
        <w:t xml:space="preserve"> : </w:t>
      </w:r>
      <w:r w:rsidRPr="003A219A">
        <w:rPr>
          <w:rFonts w:cs="Traditional Arabic" w:hint="cs"/>
          <w:rtl/>
        </w:rPr>
        <w:t>خفة</w:t>
      </w:r>
      <w:r w:rsidRPr="003A219A">
        <w:rPr>
          <w:rFonts w:cs="Traditional Arabic"/>
          <w:rtl/>
        </w:rPr>
        <w:t xml:space="preserve"> </w:t>
      </w:r>
      <w:r w:rsidRPr="003A219A">
        <w:rPr>
          <w:rFonts w:cs="Traditional Arabic" w:hint="cs"/>
          <w:rtl/>
        </w:rPr>
        <w:t>الأليتين</w:t>
      </w:r>
      <w:r w:rsidRPr="003A219A">
        <w:rPr>
          <w:rFonts w:cs="Traditional Arabic"/>
          <w:rtl/>
        </w:rPr>
        <w:t xml:space="preserve"> </w:t>
      </w:r>
      <w:r w:rsidRPr="003A219A">
        <w:rPr>
          <w:rFonts w:cs="Traditional Arabic" w:hint="cs"/>
          <w:rtl/>
        </w:rPr>
        <w:t>ولصوقهما</w:t>
      </w:r>
      <w:r w:rsidRPr="003A219A">
        <w:rPr>
          <w:rFonts w:cs="Traditional Arabic"/>
          <w:rtl/>
        </w:rPr>
        <w:t xml:space="preserve"> . </w:t>
      </w:r>
      <w:r w:rsidRPr="003A219A">
        <w:rPr>
          <w:rFonts w:cs="Traditional Arabic" w:hint="cs"/>
          <w:rtl/>
        </w:rPr>
        <w:t>رجل</w:t>
      </w:r>
      <w:r w:rsidRPr="003A219A">
        <w:rPr>
          <w:rFonts w:cs="Traditional Arabic"/>
          <w:rtl/>
        </w:rPr>
        <w:t xml:space="preserve"> </w:t>
      </w:r>
      <w:r w:rsidRPr="003A219A">
        <w:rPr>
          <w:rFonts w:cs="Traditional Arabic" w:hint="cs"/>
          <w:rtl/>
        </w:rPr>
        <w:t>أرسح</w:t>
      </w:r>
      <w:r w:rsidRPr="003A219A">
        <w:rPr>
          <w:rFonts w:cs="Traditional Arabic"/>
          <w:rtl/>
        </w:rPr>
        <w:t xml:space="preserve"> </w:t>
      </w:r>
      <w:r w:rsidRPr="003A219A">
        <w:rPr>
          <w:rFonts w:cs="Traditional Arabic" w:hint="cs"/>
          <w:rtl/>
        </w:rPr>
        <w:t>بين</w:t>
      </w:r>
      <w:r w:rsidRPr="003A219A">
        <w:rPr>
          <w:rFonts w:cs="Traditional Arabic"/>
          <w:rtl/>
        </w:rPr>
        <w:t xml:space="preserve"> </w:t>
      </w:r>
      <w:r w:rsidRPr="003A219A">
        <w:rPr>
          <w:rFonts w:cs="Traditional Arabic" w:hint="cs"/>
          <w:rtl/>
        </w:rPr>
        <w:t>الرسح</w:t>
      </w:r>
      <w:r w:rsidRPr="003A219A">
        <w:rPr>
          <w:rFonts w:cs="Traditional Arabic"/>
          <w:rtl/>
        </w:rPr>
        <w:t xml:space="preserve"> : </w:t>
      </w:r>
      <w:r w:rsidRPr="003A219A">
        <w:rPr>
          <w:rFonts w:cs="Traditional Arabic" w:hint="cs"/>
          <w:rtl/>
        </w:rPr>
        <w:t>قليل</w:t>
      </w:r>
      <w:r w:rsidRPr="003A219A">
        <w:rPr>
          <w:rFonts w:cs="Traditional Arabic"/>
          <w:rtl/>
        </w:rPr>
        <w:t xml:space="preserve"> </w:t>
      </w:r>
      <w:r w:rsidRPr="003A219A">
        <w:rPr>
          <w:rFonts w:cs="Traditional Arabic" w:hint="cs"/>
          <w:rtl/>
        </w:rPr>
        <w:t>لحم</w:t>
      </w:r>
      <w:r w:rsidRPr="003A219A">
        <w:rPr>
          <w:rFonts w:cs="Traditional Arabic"/>
          <w:rtl/>
        </w:rPr>
        <w:t xml:space="preserve"> </w:t>
      </w:r>
      <w:r w:rsidRPr="003A219A">
        <w:rPr>
          <w:rFonts w:cs="Traditional Arabic" w:hint="cs"/>
          <w:rtl/>
        </w:rPr>
        <w:t>العجز</w:t>
      </w:r>
      <w:r w:rsidRPr="003A219A">
        <w:rPr>
          <w:rFonts w:cs="Traditional Arabic"/>
          <w:rtl/>
        </w:rPr>
        <w:t xml:space="preserve"> </w:t>
      </w:r>
      <w:r w:rsidRPr="003A219A">
        <w:rPr>
          <w:rFonts w:cs="Traditional Arabic" w:hint="cs"/>
          <w:rtl/>
        </w:rPr>
        <w:t>والفخذين</w:t>
      </w:r>
      <w:r w:rsidRPr="003A219A">
        <w:rPr>
          <w:rFonts w:cs="Traditional Arabic"/>
          <w:rtl/>
        </w:rPr>
        <w:t xml:space="preserve"> </w:t>
      </w:r>
      <w:r w:rsidRPr="003A219A">
        <w:rPr>
          <w:rFonts w:cs="Traditional Arabic" w:hint="cs"/>
          <w:rtl/>
        </w:rPr>
        <w:t>،</w:t>
      </w:r>
      <w:r w:rsidRPr="003A219A">
        <w:rPr>
          <w:rFonts w:cs="Traditional Arabic"/>
          <w:rtl/>
        </w:rPr>
        <w:t xml:space="preserve"> </w:t>
      </w:r>
      <w:r w:rsidRPr="003A219A">
        <w:rPr>
          <w:rFonts w:cs="Traditional Arabic" w:hint="cs"/>
          <w:rtl/>
        </w:rPr>
        <w:t>وامرأة</w:t>
      </w:r>
      <w:r w:rsidRPr="003A219A">
        <w:rPr>
          <w:rFonts w:cs="Traditional Arabic"/>
          <w:rtl/>
        </w:rPr>
        <w:t xml:space="preserve"> </w:t>
      </w:r>
      <w:r w:rsidRPr="003A219A">
        <w:rPr>
          <w:rFonts w:cs="Traditional Arabic" w:hint="cs"/>
          <w:rtl/>
        </w:rPr>
        <w:t>رسحاء. لسان</w:t>
      </w:r>
      <w:r w:rsidRPr="003A219A">
        <w:rPr>
          <w:rFonts w:cs="Traditional Arabic"/>
          <w:rtl/>
        </w:rPr>
        <w:t xml:space="preserve"> </w:t>
      </w:r>
      <w:r w:rsidRPr="003A219A">
        <w:rPr>
          <w:rFonts w:cs="Traditional Arabic" w:hint="cs"/>
          <w:rtl/>
        </w:rPr>
        <w:t>العرب</w:t>
      </w:r>
      <w:r w:rsidRPr="003A219A">
        <w:rPr>
          <w:rFonts w:cs="Traditional Arabic"/>
          <w:rtl/>
        </w:rPr>
        <w:t xml:space="preserve">   2</w:t>
      </w:r>
      <w:r w:rsidRPr="003A219A">
        <w:rPr>
          <w:rFonts w:cs="Traditional Arabic" w:hint="cs"/>
          <w:rtl/>
        </w:rPr>
        <w:t>|</w:t>
      </w:r>
      <w:r w:rsidRPr="003A219A">
        <w:rPr>
          <w:rFonts w:cs="Traditional Arabic"/>
          <w:rtl/>
        </w:rPr>
        <w:t>449</w:t>
      </w:r>
      <w:r w:rsidRPr="003A219A">
        <w:rPr>
          <w:rFonts w:cs="Traditional Arabic" w:hint="cs"/>
          <w:rtl/>
        </w:rPr>
        <w:t xml:space="preserve">) </w:t>
      </w:r>
      <w:r w:rsidRPr="003A219A">
        <w:rPr>
          <w:rFonts w:ascii="Traditional Arabic" w:cs="Traditional Arabic" w:hint="cs"/>
          <w:rtl/>
        </w:rPr>
        <w:t xml:space="preserve">  </w:t>
      </w:r>
    </w:p>
    <w:p w:rsidR="00AA63EF" w:rsidRPr="003A219A" w:rsidRDefault="00AA63EF" w:rsidP="00A47706">
      <w:pPr>
        <w:jc w:val="both"/>
        <w:rPr>
          <w:rFonts w:cs="Traditional Arabic"/>
          <w:rtl/>
        </w:rPr>
      </w:pPr>
      <w:r w:rsidRPr="003A219A">
        <w:rPr>
          <w:rFonts w:cs="Traditional Arabic" w:hint="cs"/>
          <w:rtl/>
        </w:rPr>
        <w:t xml:space="preserve">وجاء في صحيح البخاري قصة إسلام عمر بن الخطاب رضي الله عنه : </w:t>
      </w:r>
      <w:r w:rsidRPr="003A219A">
        <w:rPr>
          <w:rFonts w:cs="Traditional Arabic"/>
          <w:rtl/>
        </w:rPr>
        <w:t>عن عبد اللَّهِ بن عُمَرَ قال ما سمعت عُمَرَ لِشَيْءٍ قَطُّ يقول إني لَأَظُنُّهُ كَذَا إلا كان كما يَظُنُّ</w:t>
      </w:r>
      <w:r w:rsidRPr="003A219A">
        <w:rPr>
          <w:rFonts w:cs="Traditional Arabic" w:hint="cs"/>
          <w:rtl/>
        </w:rPr>
        <w:t xml:space="preserve"> : </w:t>
      </w:r>
      <w:r w:rsidRPr="003A219A">
        <w:rPr>
          <w:rFonts w:cs="Traditional Arabic"/>
          <w:rtl/>
        </w:rPr>
        <w:t xml:space="preserve"> بَيْنَمَا عُمَرُ جَالِسٌ إِذْ مَرَّ بِهِ رَجُلٌ جَمِيلٌ فقال </w:t>
      </w:r>
      <w:r w:rsidRPr="003A219A">
        <w:rPr>
          <w:rFonts w:cs="Traditional Arabic" w:hint="cs"/>
          <w:rtl/>
        </w:rPr>
        <w:t xml:space="preserve">: </w:t>
      </w:r>
      <w:r w:rsidRPr="003A219A">
        <w:rPr>
          <w:rFonts w:cs="Traditional Arabic"/>
          <w:rtl/>
        </w:rPr>
        <w:t xml:space="preserve">لقد أَخْطَأَ ظَنِّي </w:t>
      </w:r>
      <w:r w:rsidRPr="003A219A">
        <w:rPr>
          <w:rFonts w:cs="Traditional Arabic" w:hint="cs"/>
          <w:rtl/>
        </w:rPr>
        <w:t xml:space="preserve">، </w:t>
      </w:r>
      <w:r w:rsidRPr="003A219A">
        <w:rPr>
          <w:rFonts w:cs="Traditional Arabic"/>
          <w:rtl/>
        </w:rPr>
        <w:t xml:space="preserve">أو إِنَّ هذا على دِينِهِ في الْجَاهِلِيَّةِ أو لقد كان كَاهِنَهُمْ </w:t>
      </w:r>
      <w:r w:rsidRPr="003A219A">
        <w:rPr>
          <w:rFonts w:cs="Traditional Arabic" w:hint="cs"/>
          <w:rtl/>
        </w:rPr>
        <w:t xml:space="preserve">! </w:t>
      </w:r>
      <w:r w:rsidRPr="003A219A">
        <w:rPr>
          <w:rFonts w:cs="Traditional Arabic"/>
          <w:rtl/>
        </w:rPr>
        <w:t xml:space="preserve">عَلَيَّ الرَّجُلَ </w:t>
      </w:r>
      <w:r w:rsidRPr="003A219A">
        <w:rPr>
          <w:rFonts w:cs="Traditional Arabic" w:hint="cs"/>
          <w:rtl/>
        </w:rPr>
        <w:t xml:space="preserve">، </w:t>
      </w:r>
      <w:r w:rsidRPr="003A219A">
        <w:rPr>
          <w:rFonts w:cs="Traditional Arabic"/>
          <w:rtl/>
        </w:rPr>
        <w:t xml:space="preserve">فَدُعِيَ له فقال له ذلك </w:t>
      </w:r>
      <w:r w:rsidRPr="003A219A">
        <w:rPr>
          <w:rFonts w:cs="Traditional Arabic" w:hint="cs"/>
          <w:rtl/>
        </w:rPr>
        <w:t xml:space="preserve">، </w:t>
      </w:r>
      <w:r w:rsidRPr="003A219A">
        <w:rPr>
          <w:rFonts w:cs="Traditional Arabic"/>
          <w:rtl/>
        </w:rPr>
        <w:t>فقال</w:t>
      </w:r>
      <w:r w:rsidRPr="003A219A">
        <w:rPr>
          <w:rFonts w:cs="Traditional Arabic" w:hint="cs"/>
          <w:rtl/>
        </w:rPr>
        <w:t xml:space="preserve"> :</w:t>
      </w:r>
      <w:r w:rsidRPr="003A219A">
        <w:rPr>
          <w:rFonts w:cs="Traditional Arabic"/>
          <w:rtl/>
        </w:rPr>
        <w:t xml:space="preserve"> ما رأيت كَالْيَوْمِ اسْتُقْبِلَ بِهِ رَجُلٌ مُسْلِمٌ </w:t>
      </w:r>
      <w:r w:rsidRPr="003A219A">
        <w:rPr>
          <w:rFonts w:cs="Traditional Arabic" w:hint="cs"/>
          <w:rtl/>
        </w:rPr>
        <w:t xml:space="preserve">. </w:t>
      </w:r>
      <w:r w:rsidRPr="003A219A">
        <w:rPr>
          <w:rFonts w:cs="Traditional Arabic"/>
          <w:rtl/>
        </w:rPr>
        <w:t xml:space="preserve">قال </w:t>
      </w:r>
      <w:r w:rsidRPr="003A219A">
        <w:rPr>
          <w:rFonts w:cs="Traditional Arabic" w:hint="cs"/>
          <w:rtl/>
        </w:rPr>
        <w:t xml:space="preserve">: </w:t>
      </w:r>
      <w:r w:rsidRPr="003A219A">
        <w:rPr>
          <w:rFonts w:cs="Traditional Arabic"/>
          <w:rtl/>
        </w:rPr>
        <w:t xml:space="preserve">فَإِنِّي أَعْزِمُ عَلَيْكَ إلا ما أَخْبَرْتَنِي </w:t>
      </w:r>
      <w:r w:rsidRPr="003A219A">
        <w:rPr>
          <w:rFonts w:cs="Traditional Arabic" w:hint="cs"/>
          <w:rtl/>
        </w:rPr>
        <w:t xml:space="preserve">! </w:t>
      </w:r>
      <w:r w:rsidRPr="003A219A">
        <w:rPr>
          <w:rFonts w:cs="Traditional Arabic"/>
          <w:rtl/>
        </w:rPr>
        <w:t xml:space="preserve">قال </w:t>
      </w:r>
      <w:r w:rsidRPr="003A219A">
        <w:rPr>
          <w:rFonts w:cs="Traditional Arabic" w:hint="cs"/>
          <w:rtl/>
        </w:rPr>
        <w:t xml:space="preserve">: </w:t>
      </w:r>
      <w:r w:rsidRPr="003A219A">
        <w:rPr>
          <w:rFonts w:cs="Traditional Arabic"/>
          <w:rtl/>
        </w:rPr>
        <w:t xml:space="preserve">كنت كَاهِنَهُمْ في الْجَاهِلِيَّةِ </w:t>
      </w:r>
      <w:r w:rsidRPr="003A219A">
        <w:rPr>
          <w:rFonts w:cs="Traditional Arabic" w:hint="cs"/>
          <w:rtl/>
        </w:rPr>
        <w:t xml:space="preserve">، </w:t>
      </w:r>
      <w:r w:rsidRPr="003A219A">
        <w:rPr>
          <w:rFonts w:cs="Traditional Arabic"/>
          <w:rtl/>
        </w:rPr>
        <w:t xml:space="preserve">قال </w:t>
      </w:r>
      <w:r w:rsidRPr="003A219A">
        <w:rPr>
          <w:rFonts w:cs="Traditional Arabic" w:hint="cs"/>
          <w:rtl/>
        </w:rPr>
        <w:t xml:space="preserve">: </w:t>
      </w:r>
      <w:r w:rsidRPr="003A219A">
        <w:rPr>
          <w:rFonts w:cs="Traditional Arabic"/>
          <w:rtl/>
        </w:rPr>
        <w:t xml:space="preserve">فما أَعْجَبُ ما جَاءَتْكَ بِهِ جِنِّيَّتُكَ قال </w:t>
      </w:r>
      <w:r w:rsidRPr="003A219A">
        <w:rPr>
          <w:rFonts w:cs="Traditional Arabic" w:hint="cs"/>
          <w:rtl/>
        </w:rPr>
        <w:t xml:space="preserve">: </w:t>
      </w:r>
      <w:r w:rsidRPr="003A219A">
        <w:rPr>
          <w:rFonts w:cs="Traditional Arabic"/>
          <w:rtl/>
        </w:rPr>
        <w:t>بَيْنَمَا أنا يَوْمًا في السُّوقِ جَاءَتْنِي أَعْرِفُ فيها الْفَزَعَ فقالت</w:t>
      </w:r>
      <w:r w:rsidRPr="003A219A">
        <w:rPr>
          <w:rFonts w:cs="Traditional Arabic" w:hint="cs"/>
          <w:rtl/>
        </w:rPr>
        <w:t xml:space="preserve"> : </w:t>
      </w:r>
      <w:r w:rsidRPr="003A219A">
        <w:rPr>
          <w:rFonts w:cs="Traditional Arabic"/>
          <w:rtl/>
        </w:rPr>
        <w:t xml:space="preserve"> أَلَمْ تَرَ الْجِنَّ وَإِبْلَاسَهَا</w:t>
      </w:r>
      <w:r w:rsidRPr="003A219A">
        <w:rPr>
          <w:rFonts w:cs="Traditional Arabic" w:hint="cs"/>
          <w:rtl/>
        </w:rPr>
        <w:t xml:space="preserve"> ، </w:t>
      </w:r>
      <w:r w:rsidRPr="003A219A">
        <w:rPr>
          <w:rFonts w:cs="Traditional Arabic"/>
          <w:rtl/>
        </w:rPr>
        <w:t>وَيَأْسَهَا من بَعْدِ إِنْكَاسِه</w:t>
      </w:r>
      <w:r w:rsidRPr="003A219A">
        <w:rPr>
          <w:rFonts w:cs="Traditional Arabic" w:hint="cs"/>
          <w:rtl/>
        </w:rPr>
        <w:t xml:space="preserve">ا ، </w:t>
      </w:r>
      <w:r w:rsidRPr="003A219A">
        <w:rPr>
          <w:rFonts w:cs="Traditional Arabic"/>
          <w:rtl/>
        </w:rPr>
        <w:t>وَلُحُوقَهَا بِالْقِلَاصِ وَأَحْلَاسِهَا</w:t>
      </w:r>
      <w:r w:rsidRPr="003A219A">
        <w:rPr>
          <w:rFonts w:cs="Traditional Arabic" w:hint="cs"/>
          <w:rtl/>
        </w:rPr>
        <w:t xml:space="preserve">. </w:t>
      </w:r>
      <w:r w:rsidRPr="003A219A">
        <w:rPr>
          <w:rFonts w:cs="Traditional Arabic"/>
          <w:rtl/>
        </w:rPr>
        <w:t xml:space="preserve">قال عُمَرُ </w:t>
      </w:r>
      <w:r w:rsidRPr="003A219A">
        <w:rPr>
          <w:rFonts w:cs="Traditional Arabic" w:hint="cs"/>
          <w:rtl/>
        </w:rPr>
        <w:t xml:space="preserve">: </w:t>
      </w:r>
      <w:r w:rsidRPr="003A219A">
        <w:rPr>
          <w:rFonts w:cs="Traditional Arabic"/>
          <w:rtl/>
        </w:rPr>
        <w:t xml:space="preserve">صَدَقَ بَيْنَمَا أنا نَائِمٌ عِنْدَ آلِهَتِهِمْ إِذْ جاء رَجُلٌ بِعِجْلٍ فَذَبَحَهُ فَصَرَخَ بِهِ صَارِخٌ لم أَسْمَعْ صَارِخًا قَطُّ أَشَدَّ صَوْتًا منه يقول </w:t>
      </w:r>
      <w:r w:rsidRPr="003A219A">
        <w:rPr>
          <w:rFonts w:cs="Traditional Arabic" w:hint="cs"/>
          <w:rtl/>
        </w:rPr>
        <w:t xml:space="preserve">: </w:t>
      </w:r>
      <w:r w:rsidRPr="003A219A">
        <w:rPr>
          <w:rFonts w:cs="Traditional Arabic"/>
          <w:rtl/>
        </w:rPr>
        <w:t xml:space="preserve">يا جَلِيحْ </w:t>
      </w:r>
      <w:r w:rsidRPr="003A219A">
        <w:rPr>
          <w:rFonts w:cs="Traditional Arabic" w:hint="cs"/>
          <w:rtl/>
        </w:rPr>
        <w:t xml:space="preserve">! </w:t>
      </w:r>
      <w:r w:rsidRPr="003A219A">
        <w:rPr>
          <w:rFonts w:cs="Traditional Arabic"/>
          <w:rtl/>
        </w:rPr>
        <w:t xml:space="preserve">أَمْرٌ نَجِيحْ </w:t>
      </w:r>
      <w:r w:rsidRPr="003A219A">
        <w:rPr>
          <w:rFonts w:cs="Traditional Arabic" w:hint="cs"/>
          <w:rtl/>
        </w:rPr>
        <w:t xml:space="preserve">، </w:t>
      </w:r>
      <w:r w:rsidRPr="003A219A">
        <w:rPr>
          <w:rFonts w:cs="Traditional Arabic"/>
          <w:rtl/>
        </w:rPr>
        <w:t xml:space="preserve">رَجُلٌ فَصِيحْ </w:t>
      </w:r>
      <w:r w:rsidRPr="003A219A">
        <w:rPr>
          <w:rFonts w:cs="Traditional Arabic" w:hint="cs"/>
          <w:rtl/>
        </w:rPr>
        <w:t xml:space="preserve">، </w:t>
      </w:r>
      <w:r w:rsidRPr="003A219A">
        <w:rPr>
          <w:rFonts w:cs="Traditional Arabic"/>
          <w:rtl/>
        </w:rPr>
        <w:t xml:space="preserve">يقول </w:t>
      </w:r>
      <w:r w:rsidRPr="003A219A">
        <w:rPr>
          <w:rFonts w:cs="Traditional Arabic" w:hint="cs"/>
          <w:rtl/>
        </w:rPr>
        <w:t xml:space="preserve">: </w:t>
      </w:r>
      <w:r w:rsidRPr="003A219A">
        <w:rPr>
          <w:rFonts w:cs="Traditional Arabic"/>
          <w:rtl/>
        </w:rPr>
        <w:t>لَا إِلَهَ إلا أنت فَوَثَبَ الْقَوْمُ قلت لَا أَبْرَحُ حتى أَعْلَمَ ما وَرَاءَ هذا ثُمَّ نَادَى يا جَلِيحْ أَمْرٌ نَجِيحْ رَجُلٌ فَصِيحْ يقول لَا إِلَهَ إلا الله فَقُمْتُ فما نَشِبْنَا أَنْ قِيلَ هذا نَبِيٌّ</w:t>
      </w:r>
      <w:r w:rsidRPr="003A219A">
        <w:rPr>
          <w:rFonts w:cs="Traditional Arabic" w:hint="cs"/>
          <w:rtl/>
        </w:rPr>
        <w:t xml:space="preserve"> .</w:t>
      </w:r>
      <w:r w:rsidRPr="003A219A">
        <w:rPr>
          <w:rFonts w:cs="Traditional Arabic"/>
          <w:rtl/>
        </w:rPr>
        <w:t xml:space="preserve"> صحيح البخاري ج3/ص1403</w:t>
      </w:r>
    </w:p>
    <w:p w:rsidR="00AA63EF" w:rsidRPr="003A219A" w:rsidRDefault="00AA63EF" w:rsidP="00A47706">
      <w:pPr>
        <w:jc w:val="both"/>
        <w:rPr>
          <w:rFonts w:cs="Traditional Arabic"/>
          <w:rtl/>
        </w:rPr>
      </w:pPr>
      <w:r w:rsidRPr="003A219A">
        <w:rPr>
          <w:rFonts w:cs="Traditional Arabic" w:hint="cs"/>
          <w:rtl/>
        </w:rPr>
        <w:t xml:space="preserve">( </w:t>
      </w:r>
      <w:r w:rsidRPr="003A219A">
        <w:rPr>
          <w:rFonts w:cs="Traditional Arabic" w:hint="cs"/>
          <w:b/>
          <w:bCs/>
          <w:rtl/>
        </w:rPr>
        <w:t>البَلَسُ</w:t>
      </w:r>
      <w:r w:rsidRPr="003A219A">
        <w:rPr>
          <w:rFonts w:cs="Traditional Arabic"/>
          <w:rtl/>
        </w:rPr>
        <w:t xml:space="preserve"> </w:t>
      </w:r>
      <w:r w:rsidRPr="003A219A">
        <w:rPr>
          <w:rFonts w:cs="Traditional Arabic" w:hint="cs"/>
          <w:rtl/>
        </w:rPr>
        <w:t>،</w:t>
      </w:r>
      <w:r w:rsidRPr="003A219A">
        <w:rPr>
          <w:rFonts w:cs="Traditional Arabic"/>
          <w:rtl/>
        </w:rPr>
        <w:t xml:space="preserve"> </w:t>
      </w:r>
      <w:r w:rsidRPr="003A219A">
        <w:rPr>
          <w:rFonts w:cs="Traditional Arabic" w:hint="cs"/>
          <w:rtl/>
        </w:rPr>
        <w:t>مُحرَّكةً</w:t>
      </w:r>
      <w:r w:rsidRPr="003A219A">
        <w:rPr>
          <w:rFonts w:cs="Traditional Arabic"/>
          <w:rtl/>
        </w:rPr>
        <w:t xml:space="preserve"> : </w:t>
      </w:r>
      <w:r w:rsidRPr="003A219A">
        <w:rPr>
          <w:rFonts w:cs="Traditional Arabic" w:hint="cs"/>
          <w:rtl/>
        </w:rPr>
        <w:t>مَن</w:t>
      </w:r>
      <w:r w:rsidRPr="003A219A">
        <w:rPr>
          <w:rFonts w:cs="Traditional Arabic"/>
          <w:rtl/>
        </w:rPr>
        <w:t xml:space="preserve"> </w:t>
      </w:r>
      <w:r w:rsidRPr="003A219A">
        <w:rPr>
          <w:rFonts w:cs="Traditional Arabic" w:hint="cs"/>
          <w:rtl/>
        </w:rPr>
        <w:t>لا</w:t>
      </w:r>
      <w:r w:rsidRPr="003A219A">
        <w:rPr>
          <w:rFonts w:cs="Traditional Arabic"/>
          <w:rtl/>
        </w:rPr>
        <w:t xml:space="preserve"> </w:t>
      </w:r>
      <w:r w:rsidRPr="003A219A">
        <w:rPr>
          <w:rFonts w:cs="Traditional Arabic" w:hint="cs"/>
          <w:rtl/>
        </w:rPr>
        <w:t>خَيْرَ</w:t>
      </w:r>
      <w:r w:rsidRPr="003A219A">
        <w:rPr>
          <w:rFonts w:cs="Traditional Arabic"/>
          <w:rtl/>
        </w:rPr>
        <w:t xml:space="preserve"> </w:t>
      </w:r>
      <w:r w:rsidRPr="003A219A">
        <w:rPr>
          <w:rFonts w:cs="Traditional Arabic" w:hint="cs"/>
          <w:rtl/>
        </w:rPr>
        <w:t>عندَه</w:t>
      </w:r>
      <w:r w:rsidRPr="003A219A">
        <w:rPr>
          <w:rFonts w:cs="Traditional Arabic"/>
          <w:rtl/>
        </w:rPr>
        <w:t xml:space="preserve"> </w:t>
      </w:r>
      <w:r w:rsidRPr="003A219A">
        <w:rPr>
          <w:rFonts w:cs="Traditional Arabic" w:hint="cs"/>
          <w:rtl/>
        </w:rPr>
        <w:t>،</w:t>
      </w:r>
      <w:r w:rsidRPr="003A219A">
        <w:rPr>
          <w:rFonts w:cs="Traditional Arabic"/>
          <w:rtl/>
        </w:rPr>
        <w:t xml:space="preserve"> </w:t>
      </w:r>
      <w:r w:rsidRPr="003A219A">
        <w:rPr>
          <w:rFonts w:cs="Traditional Arabic" w:hint="cs"/>
          <w:rtl/>
        </w:rPr>
        <w:t>أو</w:t>
      </w:r>
      <w:r w:rsidRPr="003A219A">
        <w:rPr>
          <w:rFonts w:cs="Traditional Arabic"/>
          <w:rtl/>
        </w:rPr>
        <w:t xml:space="preserve"> </w:t>
      </w:r>
      <w:r w:rsidRPr="003A219A">
        <w:rPr>
          <w:rFonts w:cs="Traditional Arabic" w:hint="cs"/>
          <w:rtl/>
        </w:rPr>
        <w:t>هو</w:t>
      </w:r>
      <w:r w:rsidRPr="003A219A">
        <w:rPr>
          <w:rFonts w:cs="Traditional Arabic"/>
          <w:rtl/>
        </w:rPr>
        <w:t xml:space="preserve"> </w:t>
      </w:r>
      <w:r w:rsidRPr="003A219A">
        <w:rPr>
          <w:rFonts w:cs="Traditional Arabic" w:hint="cs"/>
          <w:rtl/>
        </w:rPr>
        <w:t>الذي</w:t>
      </w:r>
      <w:r w:rsidRPr="003A219A">
        <w:rPr>
          <w:rFonts w:cs="Traditional Arabic"/>
          <w:rtl/>
        </w:rPr>
        <w:t xml:space="preserve"> </w:t>
      </w:r>
      <w:r w:rsidRPr="003A219A">
        <w:rPr>
          <w:rFonts w:cs="Traditional Arabic" w:hint="cs"/>
          <w:rtl/>
        </w:rPr>
        <w:t>عندَه</w:t>
      </w:r>
      <w:r w:rsidRPr="003A219A">
        <w:rPr>
          <w:rFonts w:cs="Traditional Arabic"/>
          <w:rtl/>
        </w:rPr>
        <w:t xml:space="preserve"> </w:t>
      </w:r>
      <w:r w:rsidRPr="003A219A">
        <w:rPr>
          <w:rFonts w:cs="Traditional Arabic" w:hint="cs"/>
          <w:rtl/>
        </w:rPr>
        <w:t>إبْلاسٌ</w:t>
      </w:r>
      <w:r w:rsidRPr="003A219A">
        <w:rPr>
          <w:rFonts w:cs="Traditional Arabic"/>
          <w:rtl/>
        </w:rPr>
        <w:t xml:space="preserve"> </w:t>
      </w:r>
      <w:r w:rsidRPr="003A219A">
        <w:rPr>
          <w:rFonts w:cs="Traditional Arabic" w:hint="cs"/>
          <w:rtl/>
        </w:rPr>
        <w:t>وشَرٌّ</w:t>
      </w:r>
      <w:r w:rsidRPr="003A219A">
        <w:rPr>
          <w:rFonts w:cs="Traditional Arabic"/>
          <w:rtl/>
        </w:rPr>
        <w:t xml:space="preserve"> </w:t>
      </w:r>
      <w:r w:rsidRPr="003A219A">
        <w:rPr>
          <w:rFonts w:cs="Traditional Arabic" w:hint="cs"/>
          <w:rtl/>
        </w:rPr>
        <w:t>. تاج</w:t>
      </w:r>
      <w:r w:rsidRPr="003A219A">
        <w:rPr>
          <w:rFonts w:cs="Traditional Arabic"/>
          <w:rtl/>
        </w:rPr>
        <w:t xml:space="preserve"> </w:t>
      </w:r>
      <w:r w:rsidRPr="003A219A">
        <w:rPr>
          <w:rFonts w:cs="Traditional Arabic" w:hint="cs"/>
          <w:rtl/>
        </w:rPr>
        <w:t>العروس</w:t>
      </w:r>
      <w:r w:rsidRPr="003A219A">
        <w:rPr>
          <w:rFonts w:cs="Traditional Arabic"/>
          <w:rtl/>
        </w:rPr>
        <w:t xml:space="preserve">  </w:t>
      </w:r>
      <w:r w:rsidRPr="003A219A">
        <w:rPr>
          <w:rFonts w:cs="Traditional Arabic" w:hint="cs"/>
          <w:rtl/>
        </w:rPr>
        <w:t>ج</w:t>
      </w:r>
      <w:r w:rsidRPr="003A219A">
        <w:rPr>
          <w:rFonts w:cs="Traditional Arabic"/>
          <w:rtl/>
        </w:rPr>
        <w:t xml:space="preserve"> 15 </w:t>
      </w:r>
      <w:r w:rsidRPr="003A219A">
        <w:rPr>
          <w:rFonts w:cs="Traditional Arabic" w:hint="cs"/>
          <w:rtl/>
        </w:rPr>
        <w:t>|</w:t>
      </w:r>
      <w:r w:rsidRPr="003A219A">
        <w:rPr>
          <w:rFonts w:cs="Traditional Arabic"/>
          <w:rtl/>
        </w:rPr>
        <w:t xml:space="preserve"> 462</w:t>
      </w:r>
      <w:r w:rsidRPr="003A219A">
        <w:rPr>
          <w:rFonts w:cs="Traditional Arabic" w:hint="cs"/>
          <w:rtl/>
        </w:rPr>
        <w:t xml:space="preserve"> ،</w:t>
      </w:r>
      <w:r w:rsidRPr="003A219A">
        <w:rPr>
          <w:rFonts w:cs="Traditional Arabic" w:hint="cs"/>
          <w:b/>
          <w:bCs/>
          <w:rtl/>
        </w:rPr>
        <w:t xml:space="preserve"> الأنكاس</w:t>
      </w:r>
      <w:r w:rsidRPr="003A219A">
        <w:rPr>
          <w:rFonts w:cs="Traditional Arabic"/>
          <w:rtl/>
        </w:rPr>
        <w:t xml:space="preserve"> : </w:t>
      </w:r>
      <w:r w:rsidRPr="003A219A">
        <w:rPr>
          <w:rFonts w:cs="Traditional Arabic" w:hint="cs"/>
          <w:rtl/>
        </w:rPr>
        <w:t>جمع</w:t>
      </w:r>
      <w:r w:rsidRPr="003A219A">
        <w:rPr>
          <w:rFonts w:cs="Traditional Arabic"/>
          <w:rtl/>
        </w:rPr>
        <w:t xml:space="preserve"> </w:t>
      </w:r>
      <w:r w:rsidRPr="003A219A">
        <w:rPr>
          <w:rFonts w:cs="Traditional Arabic" w:hint="cs"/>
          <w:rtl/>
        </w:rPr>
        <w:t>نكس</w:t>
      </w:r>
      <w:r w:rsidRPr="003A219A">
        <w:rPr>
          <w:rFonts w:cs="Traditional Arabic"/>
          <w:rtl/>
        </w:rPr>
        <w:t xml:space="preserve"> </w:t>
      </w:r>
      <w:r w:rsidRPr="003A219A">
        <w:rPr>
          <w:rFonts w:cs="Traditional Arabic" w:hint="cs"/>
          <w:rtl/>
        </w:rPr>
        <w:t>،</w:t>
      </w:r>
      <w:r w:rsidRPr="003A219A">
        <w:rPr>
          <w:rFonts w:cs="Traditional Arabic"/>
          <w:rtl/>
        </w:rPr>
        <w:t xml:space="preserve"> </w:t>
      </w:r>
      <w:r w:rsidRPr="003A219A">
        <w:rPr>
          <w:rFonts w:cs="Traditional Arabic" w:hint="cs"/>
          <w:rtl/>
        </w:rPr>
        <w:t>بالكسر</w:t>
      </w:r>
      <w:r w:rsidRPr="003A219A">
        <w:rPr>
          <w:rFonts w:cs="Traditional Arabic"/>
          <w:rtl/>
        </w:rPr>
        <w:t xml:space="preserve"> </w:t>
      </w:r>
      <w:r w:rsidRPr="003A219A">
        <w:rPr>
          <w:rFonts w:cs="Traditional Arabic" w:hint="cs"/>
          <w:rtl/>
        </w:rPr>
        <w:t>،</w:t>
      </w:r>
      <w:r w:rsidRPr="003A219A">
        <w:rPr>
          <w:rFonts w:cs="Traditional Arabic"/>
          <w:rtl/>
        </w:rPr>
        <w:t xml:space="preserve"> </w:t>
      </w:r>
      <w:r w:rsidRPr="003A219A">
        <w:rPr>
          <w:rFonts w:cs="Traditional Arabic" w:hint="cs"/>
          <w:rtl/>
        </w:rPr>
        <w:t>وهو</w:t>
      </w:r>
      <w:r w:rsidRPr="003A219A">
        <w:rPr>
          <w:rFonts w:cs="Traditional Arabic"/>
          <w:rtl/>
        </w:rPr>
        <w:t xml:space="preserve"> </w:t>
      </w:r>
      <w:r w:rsidRPr="003A219A">
        <w:rPr>
          <w:rFonts w:cs="Traditional Arabic" w:hint="cs"/>
          <w:rtl/>
        </w:rPr>
        <w:t>الرجل</w:t>
      </w:r>
      <w:r w:rsidRPr="003A219A">
        <w:rPr>
          <w:rFonts w:cs="Traditional Arabic"/>
          <w:rtl/>
        </w:rPr>
        <w:t xml:space="preserve"> </w:t>
      </w:r>
      <w:r w:rsidRPr="003A219A">
        <w:rPr>
          <w:rFonts w:cs="Traditional Arabic" w:hint="cs"/>
          <w:rtl/>
        </w:rPr>
        <w:t>الضعيف</w:t>
      </w:r>
      <w:r w:rsidRPr="003A219A">
        <w:rPr>
          <w:rFonts w:cs="Traditional Arabic"/>
          <w:rtl/>
        </w:rPr>
        <w:t xml:space="preserve"> . </w:t>
      </w:r>
      <w:r w:rsidRPr="003A219A">
        <w:rPr>
          <w:rFonts w:cs="Traditional Arabic" w:hint="cs"/>
          <w:rtl/>
        </w:rPr>
        <w:t>و</w:t>
      </w:r>
      <w:r w:rsidRPr="003A219A">
        <w:rPr>
          <w:rFonts w:cs="Traditional Arabic"/>
          <w:rtl/>
        </w:rPr>
        <w:t xml:space="preserve"> </w:t>
      </w:r>
      <w:r w:rsidRPr="003A219A">
        <w:rPr>
          <w:rFonts w:cs="Traditional Arabic" w:hint="cs"/>
          <w:rtl/>
        </w:rPr>
        <w:t>المنكس</w:t>
      </w:r>
      <w:r w:rsidRPr="003A219A">
        <w:rPr>
          <w:rFonts w:cs="Traditional Arabic"/>
          <w:rtl/>
        </w:rPr>
        <w:t xml:space="preserve"> </w:t>
      </w:r>
      <w:r w:rsidRPr="003A219A">
        <w:rPr>
          <w:rFonts w:cs="Traditional Arabic" w:hint="cs"/>
          <w:rtl/>
        </w:rPr>
        <w:t>من</w:t>
      </w:r>
      <w:r w:rsidRPr="003A219A">
        <w:rPr>
          <w:rFonts w:cs="Traditional Arabic"/>
          <w:rtl/>
        </w:rPr>
        <w:t xml:space="preserve"> </w:t>
      </w:r>
      <w:r w:rsidRPr="003A219A">
        <w:rPr>
          <w:rFonts w:cs="Traditional Arabic" w:hint="cs"/>
          <w:rtl/>
        </w:rPr>
        <w:t>الخيل</w:t>
      </w:r>
      <w:r w:rsidRPr="003A219A">
        <w:rPr>
          <w:rFonts w:cs="Traditional Arabic"/>
          <w:rtl/>
        </w:rPr>
        <w:t xml:space="preserve"> : </w:t>
      </w:r>
      <w:r w:rsidRPr="003A219A">
        <w:rPr>
          <w:rFonts w:cs="Traditional Arabic" w:hint="cs"/>
          <w:rtl/>
        </w:rPr>
        <w:t>المتأخر</w:t>
      </w:r>
      <w:r w:rsidRPr="003A219A">
        <w:rPr>
          <w:rFonts w:cs="Traditional Arabic"/>
          <w:rtl/>
        </w:rPr>
        <w:t xml:space="preserve"> </w:t>
      </w:r>
      <w:r w:rsidRPr="003A219A">
        <w:rPr>
          <w:rFonts w:cs="Traditional Arabic" w:hint="cs"/>
          <w:rtl/>
        </w:rPr>
        <w:t>الذي</w:t>
      </w:r>
      <w:r w:rsidRPr="003A219A">
        <w:rPr>
          <w:rFonts w:cs="Traditional Arabic"/>
          <w:rtl/>
        </w:rPr>
        <w:t xml:space="preserve"> </w:t>
      </w:r>
      <w:r w:rsidRPr="003A219A">
        <w:rPr>
          <w:rFonts w:cs="Traditional Arabic" w:hint="cs"/>
          <w:rtl/>
        </w:rPr>
        <w:t>لا</w:t>
      </w:r>
      <w:r w:rsidRPr="003A219A">
        <w:rPr>
          <w:rFonts w:cs="Traditional Arabic"/>
          <w:rtl/>
        </w:rPr>
        <w:t xml:space="preserve"> </w:t>
      </w:r>
      <w:r w:rsidRPr="003A219A">
        <w:rPr>
          <w:rFonts w:cs="Traditional Arabic" w:hint="cs"/>
          <w:rtl/>
        </w:rPr>
        <w:t>يلحق</w:t>
      </w:r>
      <w:r w:rsidRPr="003A219A">
        <w:rPr>
          <w:rFonts w:cs="Traditional Arabic"/>
          <w:rtl/>
        </w:rPr>
        <w:t xml:space="preserve"> </w:t>
      </w:r>
      <w:r w:rsidRPr="003A219A">
        <w:rPr>
          <w:rFonts w:cs="Traditional Arabic" w:hint="cs"/>
          <w:rtl/>
        </w:rPr>
        <w:t>بها</w:t>
      </w:r>
      <w:r w:rsidRPr="003A219A">
        <w:rPr>
          <w:rFonts w:cs="Traditional Arabic"/>
          <w:rtl/>
        </w:rPr>
        <w:t xml:space="preserve"> </w:t>
      </w:r>
      <w:r w:rsidRPr="003A219A">
        <w:rPr>
          <w:rFonts w:cs="Traditional Arabic" w:hint="cs"/>
          <w:rtl/>
        </w:rPr>
        <w:t xml:space="preserve"> . لسان</w:t>
      </w:r>
      <w:r w:rsidRPr="003A219A">
        <w:rPr>
          <w:rFonts w:cs="Traditional Arabic"/>
          <w:rtl/>
        </w:rPr>
        <w:t xml:space="preserve"> </w:t>
      </w:r>
      <w:r w:rsidRPr="003A219A">
        <w:rPr>
          <w:rFonts w:cs="Traditional Arabic" w:hint="cs"/>
          <w:rtl/>
        </w:rPr>
        <w:t>العرب</w:t>
      </w:r>
      <w:r w:rsidRPr="003A219A">
        <w:rPr>
          <w:rFonts w:cs="Traditional Arabic"/>
          <w:rtl/>
        </w:rPr>
        <w:t xml:space="preserve">  </w:t>
      </w:r>
      <w:r w:rsidRPr="003A219A">
        <w:rPr>
          <w:rFonts w:cs="Traditional Arabic" w:hint="cs"/>
          <w:rtl/>
        </w:rPr>
        <w:t>ج</w:t>
      </w:r>
      <w:r w:rsidRPr="003A219A">
        <w:rPr>
          <w:rFonts w:cs="Traditional Arabic"/>
          <w:rtl/>
        </w:rPr>
        <w:t xml:space="preserve"> 6  </w:t>
      </w:r>
      <w:r w:rsidRPr="003A219A">
        <w:rPr>
          <w:rFonts w:cs="Traditional Arabic" w:hint="cs"/>
          <w:rtl/>
        </w:rPr>
        <w:t>\</w:t>
      </w:r>
      <w:r w:rsidRPr="003A219A">
        <w:rPr>
          <w:rFonts w:cs="Traditional Arabic"/>
          <w:rtl/>
        </w:rPr>
        <w:t xml:space="preserve"> 242</w:t>
      </w:r>
      <w:r w:rsidRPr="003A219A">
        <w:rPr>
          <w:rFonts w:cs="Traditional Arabic" w:hint="cs"/>
          <w:rtl/>
        </w:rPr>
        <w:t xml:space="preserve"> ، </w:t>
      </w:r>
      <w:r w:rsidRPr="003A219A">
        <w:rPr>
          <w:rFonts w:cs="Traditional Arabic" w:hint="cs"/>
          <w:b/>
          <w:bCs/>
          <w:rtl/>
        </w:rPr>
        <w:t>قلص</w:t>
      </w:r>
      <w:r w:rsidRPr="003A219A">
        <w:rPr>
          <w:rFonts w:cs="Traditional Arabic"/>
          <w:b/>
          <w:bCs/>
          <w:rtl/>
        </w:rPr>
        <w:t xml:space="preserve"> </w:t>
      </w:r>
      <w:r w:rsidRPr="003A219A">
        <w:rPr>
          <w:rFonts w:cs="Traditional Arabic" w:hint="cs"/>
          <w:b/>
          <w:bCs/>
          <w:rtl/>
        </w:rPr>
        <w:t>الغدير</w:t>
      </w:r>
      <w:r w:rsidRPr="003A219A">
        <w:rPr>
          <w:rFonts w:cs="Traditional Arabic"/>
          <w:rtl/>
        </w:rPr>
        <w:t xml:space="preserve"> : </w:t>
      </w:r>
      <w:r w:rsidRPr="003A219A">
        <w:rPr>
          <w:rFonts w:cs="Traditional Arabic" w:hint="cs"/>
          <w:rtl/>
        </w:rPr>
        <w:t>ذهب</w:t>
      </w:r>
      <w:r w:rsidRPr="003A219A">
        <w:rPr>
          <w:rFonts w:cs="Traditional Arabic"/>
          <w:rtl/>
        </w:rPr>
        <w:t xml:space="preserve"> </w:t>
      </w:r>
      <w:r w:rsidRPr="003A219A">
        <w:rPr>
          <w:rFonts w:cs="Traditional Arabic" w:hint="cs"/>
          <w:rtl/>
        </w:rPr>
        <w:t xml:space="preserve">ماؤه ، </w:t>
      </w:r>
      <w:r w:rsidRPr="003A219A">
        <w:rPr>
          <w:rFonts w:cs="Traditional Arabic" w:hint="cs"/>
          <w:b/>
          <w:bCs/>
          <w:rtl/>
        </w:rPr>
        <w:t>والحلس</w:t>
      </w:r>
      <w:r w:rsidRPr="003A219A">
        <w:rPr>
          <w:rFonts w:cs="Traditional Arabic"/>
          <w:rtl/>
        </w:rPr>
        <w:t xml:space="preserve"> : </w:t>
      </w:r>
      <w:r w:rsidRPr="003A219A">
        <w:rPr>
          <w:rFonts w:cs="Traditional Arabic" w:hint="cs"/>
          <w:rtl/>
        </w:rPr>
        <w:t>كساء</w:t>
      </w:r>
      <w:r w:rsidRPr="003A219A">
        <w:rPr>
          <w:rFonts w:cs="Traditional Arabic"/>
          <w:rtl/>
        </w:rPr>
        <w:t xml:space="preserve"> </w:t>
      </w:r>
      <w:r w:rsidRPr="003A219A">
        <w:rPr>
          <w:rFonts w:cs="Traditional Arabic" w:hint="cs"/>
          <w:rtl/>
        </w:rPr>
        <w:t>يطرح</w:t>
      </w:r>
      <w:r w:rsidRPr="003A219A">
        <w:rPr>
          <w:rFonts w:cs="Traditional Arabic"/>
          <w:rtl/>
        </w:rPr>
        <w:t xml:space="preserve"> </w:t>
      </w:r>
      <w:r w:rsidRPr="003A219A">
        <w:rPr>
          <w:rFonts w:cs="Traditional Arabic" w:hint="cs"/>
          <w:rtl/>
        </w:rPr>
        <w:t>على</w:t>
      </w:r>
      <w:r w:rsidRPr="003A219A">
        <w:rPr>
          <w:rFonts w:cs="Traditional Arabic"/>
          <w:rtl/>
        </w:rPr>
        <w:t xml:space="preserve"> </w:t>
      </w:r>
      <w:r w:rsidRPr="003A219A">
        <w:rPr>
          <w:rFonts w:cs="Traditional Arabic" w:hint="cs"/>
          <w:rtl/>
        </w:rPr>
        <w:t>ظهر</w:t>
      </w:r>
      <w:r w:rsidRPr="003A219A">
        <w:rPr>
          <w:rFonts w:cs="Traditional Arabic"/>
          <w:rtl/>
        </w:rPr>
        <w:t xml:space="preserve"> </w:t>
      </w:r>
      <w:r w:rsidRPr="003A219A">
        <w:rPr>
          <w:rFonts w:cs="Traditional Arabic" w:hint="cs"/>
          <w:rtl/>
        </w:rPr>
        <w:t>البعير</w:t>
      </w:r>
      <w:r w:rsidRPr="003A219A">
        <w:rPr>
          <w:rFonts w:cs="Traditional Arabic"/>
          <w:rtl/>
        </w:rPr>
        <w:t xml:space="preserve"> </w:t>
      </w:r>
      <w:r w:rsidRPr="003A219A">
        <w:rPr>
          <w:rFonts w:cs="Traditional Arabic" w:hint="cs"/>
          <w:rtl/>
        </w:rPr>
        <w:t>أو</w:t>
      </w:r>
      <w:r w:rsidRPr="003A219A">
        <w:rPr>
          <w:rFonts w:cs="Traditional Arabic"/>
          <w:rtl/>
        </w:rPr>
        <w:t xml:space="preserve"> </w:t>
      </w:r>
      <w:r w:rsidRPr="003A219A">
        <w:rPr>
          <w:rFonts w:cs="Traditional Arabic" w:hint="cs"/>
          <w:rtl/>
        </w:rPr>
        <w:t>الحمار</w:t>
      </w:r>
      <w:r w:rsidRPr="003A219A">
        <w:rPr>
          <w:rFonts w:cs="Traditional Arabic"/>
          <w:rtl/>
        </w:rPr>
        <w:t xml:space="preserve"> </w:t>
      </w:r>
      <w:r w:rsidRPr="003A219A">
        <w:rPr>
          <w:rFonts w:cs="Traditional Arabic" w:hint="cs"/>
          <w:rtl/>
        </w:rPr>
        <w:t>والجمع</w:t>
      </w:r>
      <w:r w:rsidRPr="003A219A">
        <w:rPr>
          <w:rFonts w:cs="Traditional Arabic"/>
          <w:rtl/>
        </w:rPr>
        <w:t xml:space="preserve"> </w:t>
      </w:r>
      <w:r w:rsidRPr="003A219A">
        <w:rPr>
          <w:rFonts w:cs="Traditional Arabic" w:hint="cs"/>
          <w:rtl/>
        </w:rPr>
        <w:t>أحلاس</w:t>
      </w:r>
      <w:r w:rsidRPr="003A219A">
        <w:rPr>
          <w:rFonts w:cs="Traditional Arabic"/>
          <w:rtl/>
        </w:rPr>
        <w:t xml:space="preserve"> </w:t>
      </w:r>
      <w:r w:rsidRPr="003A219A">
        <w:rPr>
          <w:rFonts w:cs="Traditional Arabic" w:hint="cs"/>
          <w:rtl/>
        </w:rPr>
        <w:t>وحلوس</w:t>
      </w:r>
      <w:r w:rsidRPr="003A219A">
        <w:rPr>
          <w:rFonts w:cs="Traditional Arabic"/>
          <w:rtl/>
        </w:rPr>
        <w:t xml:space="preserve"> </w:t>
      </w:r>
      <w:r w:rsidRPr="003A219A">
        <w:rPr>
          <w:rFonts w:cs="Traditional Arabic" w:hint="cs"/>
          <w:rtl/>
        </w:rPr>
        <w:t xml:space="preserve"> . جمهرة</w:t>
      </w:r>
      <w:r w:rsidRPr="003A219A">
        <w:rPr>
          <w:rFonts w:cs="Traditional Arabic"/>
          <w:rtl/>
        </w:rPr>
        <w:t xml:space="preserve"> </w:t>
      </w:r>
      <w:r w:rsidRPr="003A219A">
        <w:rPr>
          <w:rFonts w:cs="Traditional Arabic" w:hint="cs"/>
          <w:rtl/>
        </w:rPr>
        <w:t>اللغة</w:t>
      </w:r>
      <w:r w:rsidRPr="003A219A">
        <w:rPr>
          <w:rFonts w:cs="Traditional Arabic"/>
          <w:rtl/>
        </w:rPr>
        <w:t xml:space="preserve">  </w:t>
      </w:r>
      <w:r w:rsidRPr="003A219A">
        <w:rPr>
          <w:rFonts w:cs="Traditional Arabic" w:hint="cs"/>
          <w:rtl/>
        </w:rPr>
        <w:t>ج</w:t>
      </w:r>
      <w:r w:rsidRPr="003A219A">
        <w:rPr>
          <w:rFonts w:cs="Traditional Arabic"/>
          <w:rtl/>
        </w:rPr>
        <w:t xml:space="preserve"> 1   </w:t>
      </w:r>
      <w:r w:rsidRPr="003A219A">
        <w:rPr>
          <w:rFonts w:cs="Traditional Arabic" w:hint="cs"/>
          <w:rtl/>
        </w:rPr>
        <w:t>ص</w:t>
      </w:r>
      <w:r w:rsidRPr="003A219A">
        <w:rPr>
          <w:rFonts w:cs="Traditional Arabic"/>
          <w:rtl/>
        </w:rPr>
        <w:t xml:space="preserve"> 533</w:t>
      </w:r>
      <w:r w:rsidRPr="003A219A">
        <w:rPr>
          <w:rFonts w:cs="Traditional Arabic" w:hint="cs"/>
          <w:rtl/>
        </w:rPr>
        <w:t xml:space="preserve"> ،</w:t>
      </w:r>
      <w:r w:rsidRPr="003A219A">
        <w:rPr>
          <w:rFonts w:cs="Traditional Arabic" w:hint="cs"/>
          <w:b/>
          <w:bCs/>
          <w:rtl/>
        </w:rPr>
        <w:t xml:space="preserve"> الجليح</w:t>
      </w:r>
      <w:r w:rsidRPr="003A219A">
        <w:rPr>
          <w:rFonts w:cs="Traditional Arabic"/>
          <w:rtl/>
        </w:rPr>
        <w:t xml:space="preserve"> </w:t>
      </w:r>
      <w:r w:rsidRPr="003A219A">
        <w:rPr>
          <w:rFonts w:cs="Traditional Arabic" w:hint="cs"/>
          <w:rtl/>
        </w:rPr>
        <w:t>: ما</w:t>
      </w:r>
      <w:r w:rsidRPr="003A219A">
        <w:rPr>
          <w:rFonts w:cs="Traditional Arabic"/>
          <w:rtl/>
        </w:rPr>
        <w:t xml:space="preserve"> </w:t>
      </w:r>
      <w:r w:rsidRPr="003A219A">
        <w:rPr>
          <w:rFonts w:cs="Traditional Arabic" w:hint="cs"/>
          <w:rtl/>
        </w:rPr>
        <w:t>تطاير</w:t>
      </w:r>
      <w:r w:rsidRPr="003A219A">
        <w:rPr>
          <w:rFonts w:cs="Traditional Arabic"/>
          <w:rtl/>
        </w:rPr>
        <w:t xml:space="preserve"> </w:t>
      </w:r>
      <w:r w:rsidRPr="003A219A">
        <w:rPr>
          <w:rFonts w:cs="Traditional Arabic" w:hint="cs"/>
          <w:rtl/>
        </w:rPr>
        <w:t>من</w:t>
      </w:r>
      <w:r w:rsidRPr="003A219A">
        <w:rPr>
          <w:rFonts w:cs="Traditional Arabic"/>
          <w:rtl/>
        </w:rPr>
        <w:t xml:space="preserve"> </w:t>
      </w:r>
      <w:r w:rsidRPr="003A219A">
        <w:rPr>
          <w:rFonts w:cs="Traditional Arabic" w:hint="cs"/>
          <w:rtl/>
        </w:rPr>
        <w:t>رؤوس</w:t>
      </w:r>
      <w:r w:rsidRPr="003A219A">
        <w:rPr>
          <w:rFonts w:cs="Traditional Arabic"/>
          <w:rtl/>
        </w:rPr>
        <w:t xml:space="preserve"> </w:t>
      </w:r>
      <w:r w:rsidRPr="003A219A">
        <w:rPr>
          <w:rFonts w:cs="Traditional Arabic" w:hint="cs"/>
          <w:rtl/>
        </w:rPr>
        <w:t>النبات</w:t>
      </w:r>
      <w:r w:rsidRPr="003A219A">
        <w:rPr>
          <w:rFonts w:cs="Traditional Arabic"/>
          <w:rtl/>
        </w:rPr>
        <w:t xml:space="preserve"> </w:t>
      </w:r>
      <w:r w:rsidRPr="003A219A">
        <w:rPr>
          <w:rFonts w:cs="Traditional Arabic" w:hint="cs"/>
          <w:rtl/>
        </w:rPr>
        <w:t>وخف</w:t>
      </w:r>
      <w:r w:rsidRPr="003A219A">
        <w:rPr>
          <w:rFonts w:cs="Traditional Arabic"/>
          <w:rtl/>
        </w:rPr>
        <w:t xml:space="preserve"> </w:t>
      </w:r>
      <w:r w:rsidRPr="003A219A">
        <w:rPr>
          <w:rFonts w:cs="Traditional Arabic" w:hint="cs"/>
          <w:rtl/>
        </w:rPr>
        <w:t>نحو</w:t>
      </w:r>
      <w:r w:rsidRPr="003A219A">
        <w:rPr>
          <w:rFonts w:cs="Traditional Arabic"/>
          <w:rtl/>
        </w:rPr>
        <w:t xml:space="preserve"> </w:t>
      </w:r>
      <w:r w:rsidRPr="003A219A">
        <w:rPr>
          <w:rFonts w:cs="Traditional Arabic" w:hint="cs"/>
          <w:rtl/>
        </w:rPr>
        <w:t>القطن</w:t>
      </w:r>
      <w:r w:rsidRPr="003A219A">
        <w:rPr>
          <w:rFonts w:cs="Traditional Arabic"/>
          <w:rtl/>
        </w:rPr>
        <w:t xml:space="preserve"> </w:t>
      </w:r>
      <w:r w:rsidRPr="003A219A">
        <w:rPr>
          <w:rFonts w:cs="Traditional Arabic" w:hint="cs"/>
          <w:rtl/>
        </w:rPr>
        <w:t>وشبهه</w:t>
      </w:r>
      <w:r w:rsidRPr="003A219A">
        <w:rPr>
          <w:rFonts w:cs="Traditional Arabic"/>
          <w:rtl/>
        </w:rPr>
        <w:t xml:space="preserve"> </w:t>
      </w:r>
      <w:r w:rsidRPr="003A219A">
        <w:rPr>
          <w:rFonts w:cs="Traditional Arabic" w:hint="cs"/>
          <w:rtl/>
        </w:rPr>
        <w:t>والواحدة</w:t>
      </w:r>
      <w:r w:rsidRPr="003A219A">
        <w:rPr>
          <w:rFonts w:cs="Traditional Arabic"/>
          <w:rtl/>
        </w:rPr>
        <w:t xml:space="preserve"> </w:t>
      </w:r>
      <w:r w:rsidRPr="003A219A">
        <w:rPr>
          <w:rFonts w:cs="Traditional Arabic" w:hint="cs"/>
          <w:rtl/>
        </w:rPr>
        <w:t>جليحة</w:t>
      </w:r>
      <w:r w:rsidRPr="003A219A">
        <w:rPr>
          <w:rFonts w:cs="Traditional Arabic"/>
          <w:rtl/>
        </w:rPr>
        <w:t xml:space="preserve"> </w:t>
      </w:r>
      <w:r w:rsidRPr="003A219A">
        <w:rPr>
          <w:rFonts w:cs="Traditional Arabic" w:hint="cs"/>
          <w:rtl/>
        </w:rPr>
        <w:t>وقال</w:t>
      </w:r>
      <w:r w:rsidRPr="003A219A">
        <w:rPr>
          <w:rFonts w:cs="Traditional Arabic"/>
          <w:rtl/>
        </w:rPr>
        <w:t xml:space="preserve"> </w:t>
      </w:r>
      <w:r w:rsidRPr="003A219A">
        <w:rPr>
          <w:rFonts w:cs="Traditional Arabic" w:hint="cs"/>
          <w:rtl/>
        </w:rPr>
        <w:t>بعضهم</w:t>
      </w:r>
      <w:r w:rsidRPr="003A219A">
        <w:rPr>
          <w:rFonts w:cs="Traditional Arabic"/>
          <w:rtl/>
        </w:rPr>
        <w:t xml:space="preserve"> </w:t>
      </w:r>
      <w:r w:rsidRPr="003A219A">
        <w:rPr>
          <w:rFonts w:cs="Traditional Arabic" w:hint="cs"/>
          <w:rtl/>
        </w:rPr>
        <w:t>هو</w:t>
      </w:r>
      <w:r w:rsidRPr="003A219A">
        <w:rPr>
          <w:rFonts w:cs="Traditional Arabic"/>
          <w:rtl/>
        </w:rPr>
        <w:t xml:space="preserve"> </w:t>
      </w:r>
      <w:r w:rsidRPr="003A219A">
        <w:rPr>
          <w:rFonts w:cs="Traditional Arabic" w:hint="cs"/>
          <w:rtl/>
        </w:rPr>
        <w:t>اسم</w:t>
      </w:r>
      <w:r w:rsidRPr="003A219A">
        <w:rPr>
          <w:rFonts w:cs="Traditional Arabic"/>
          <w:rtl/>
        </w:rPr>
        <w:t xml:space="preserve"> </w:t>
      </w:r>
      <w:r w:rsidRPr="003A219A">
        <w:rPr>
          <w:rFonts w:cs="Traditional Arabic" w:hint="cs"/>
          <w:rtl/>
        </w:rPr>
        <w:t>شيطان</w:t>
      </w:r>
      <w:r w:rsidRPr="003A219A">
        <w:rPr>
          <w:rFonts w:cs="Traditional Arabic"/>
          <w:rtl/>
        </w:rPr>
        <w:t xml:space="preserve"> </w:t>
      </w:r>
      <w:r w:rsidRPr="003A219A">
        <w:rPr>
          <w:rFonts w:cs="Traditional Arabic" w:hint="cs"/>
          <w:rtl/>
        </w:rPr>
        <w:t>. مشارق</w:t>
      </w:r>
      <w:r w:rsidRPr="003A219A">
        <w:rPr>
          <w:rFonts w:cs="Traditional Arabic"/>
          <w:rtl/>
        </w:rPr>
        <w:t xml:space="preserve"> </w:t>
      </w:r>
      <w:r w:rsidRPr="003A219A">
        <w:rPr>
          <w:rFonts w:cs="Traditional Arabic" w:hint="cs"/>
          <w:rtl/>
        </w:rPr>
        <w:t>الأنوار</w:t>
      </w:r>
      <w:r w:rsidRPr="003A219A">
        <w:rPr>
          <w:rFonts w:cs="Traditional Arabic"/>
          <w:rtl/>
        </w:rPr>
        <w:t xml:space="preserve">  </w:t>
      </w:r>
      <w:r w:rsidRPr="003A219A">
        <w:rPr>
          <w:rFonts w:cs="Traditional Arabic" w:hint="cs"/>
          <w:rtl/>
        </w:rPr>
        <w:t>ج</w:t>
      </w:r>
      <w:r w:rsidRPr="003A219A">
        <w:rPr>
          <w:rFonts w:cs="Traditional Arabic"/>
          <w:rtl/>
        </w:rPr>
        <w:t xml:space="preserve"> 1   </w:t>
      </w:r>
      <w:r w:rsidRPr="003A219A">
        <w:rPr>
          <w:rFonts w:cs="Traditional Arabic" w:hint="cs"/>
          <w:rtl/>
        </w:rPr>
        <w:t>ص</w:t>
      </w:r>
      <w:r w:rsidRPr="003A219A">
        <w:rPr>
          <w:rFonts w:cs="Traditional Arabic"/>
          <w:rtl/>
        </w:rPr>
        <w:t xml:space="preserve"> 149</w:t>
      </w:r>
      <w:r w:rsidRPr="003A219A">
        <w:rPr>
          <w:rFonts w:cs="Traditional Arabic" w:hint="cs"/>
          <w:rtl/>
        </w:rPr>
        <w:t>، نجيح بمعنى : وشيك او بمعنى : ناجح  )</w:t>
      </w:r>
    </w:p>
  </w:footnote>
  <w:footnote w:id="68">
    <w:p w:rsidR="00AA63EF" w:rsidRPr="003A219A" w:rsidRDefault="00AA63EF" w:rsidP="00A47706">
      <w:pPr>
        <w:jc w:val="both"/>
        <w:rPr>
          <w:rFonts w:cs="Traditional Arabic"/>
          <w:rtl/>
        </w:rPr>
      </w:pPr>
      <w:r w:rsidRPr="003A219A">
        <w:rPr>
          <w:rFonts w:cs="Traditional Arabic"/>
          <w:b/>
          <w:rtl/>
        </w:rPr>
        <w:t>(</w:t>
      </w:r>
      <w:r w:rsidRPr="003A219A">
        <w:rPr>
          <w:rStyle w:val="a8"/>
          <w:rFonts w:cs="Traditional Arabic"/>
          <w:b/>
        </w:rPr>
        <w:footnoteRef/>
      </w:r>
      <w:r w:rsidRPr="003A219A">
        <w:rPr>
          <w:rFonts w:cs="Traditional Arabic"/>
          <w:b/>
          <w:rtl/>
        </w:rPr>
        <w:t xml:space="preserve">) </w:t>
      </w:r>
      <w:r w:rsidRPr="003A219A">
        <w:rPr>
          <w:rFonts w:cs="Traditional Arabic" w:hint="cs"/>
          <w:rtl/>
        </w:rPr>
        <w:t>معجم البلدان ج2 \196  .</w:t>
      </w:r>
      <w:r w:rsidRPr="003A219A">
        <w:rPr>
          <w:rFonts w:cs="Traditional Arabic" w:hint="cs"/>
          <w:b/>
          <w:bCs/>
          <w:rtl/>
        </w:rPr>
        <w:t>نهر جيحون</w:t>
      </w:r>
      <w:r w:rsidRPr="003A219A">
        <w:rPr>
          <w:rFonts w:cs="Traditional Arabic" w:hint="cs"/>
          <w:rtl/>
        </w:rPr>
        <w:t xml:space="preserve"> : نهر آسيوي يبلغ 1600 ميل (2580 كيلومتر) من الطول، عرف قديما باسم </w:t>
      </w:r>
      <w:hyperlink r:id="rId5" w:tooltip="أوكسوس (الصفحة غير موجودة)" w:history="1">
        <w:r w:rsidRPr="003A219A">
          <w:rPr>
            <w:rFonts w:cs="Traditional Arabic" w:hint="cs"/>
            <w:rtl/>
          </w:rPr>
          <w:t>أوكسوس</w:t>
        </w:r>
      </w:hyperlink>
      <w:r w:rsidRPr="003A219A">
        <w:rPr>
          <w:rFonts w:cs="Traditional Arabic" w:hint="cs"/>
          <w:rtl/>
        </w:rPr>
        <w:t xml:space="preserve"> ولدى العرب باسم </w:t>
      </w:r>
      <w:r w:rsidRPr="003A219A">
        <w:rPr>
          <w:rFonts w:cs="Traditional Arabic" w:hint="cs"/>
          <w:b/>
          <w:bCs/>
          <w:rtl/>
        </w:rPr>
        <w:t>جيحون</w:t>
      </w:r>
      <w:r w:rsidRPr="003A219A">
        <w:rPr>
          <w:rFonts w:cs="Traditional Arabic" w:hint="cs"/>
          <w:rtl/>
        </w:rPr>
        <w:t xml:space="preserve"> يتكون من التقاء نهري </w:t>
      </w:r>
      <w:hyperlink r:id="rId6" w:tooltip="فاخش (الصفحة غير موجودة)" w:history="1">
        <w:r w:rsidRPr="003A219A">
          <w:rPr>
            <w:rFonts w:cs="Traditional Arabic" w:hint="cs"/>
            <w:rtl/>
          </w:rPr>
          <w:t>فاخش</w:t>
        </w:r>
      </w:hyperlink>
      <w:r w:rsidRPr="003A219A">
        <w:rPr>
          <w:rFonts w:cs="Traditional Arabic" w:hint="cs"/>
          <w:rtl/>
        </w:rPr>
        <w:t xml:space="preserve"> </w:t>
      </w:r>
      <w:hyperlink r:id="rId7" w:tooltip="باندج (الصفحة غير موجودة)" w:history="1">
        <w:r w:rsidRPr="003A219A">
          <w:rPr>
            <w:rFonts w:cs="Traditional Arabic" w:hint="cs"/>
            <w:rtl/>
          </w:rPr>
          <w:t>وباندج</w:t>
        </w:r>
      </w:hyperlink>
      <w:r w:rsidRPr="003A219A">
        <w:rPr>
          <w:rFonts w:cs="Traditional Arabic" w:hint="cs"/>
          <w:rtl/>
        </w:rPr>
        <w:t xml:space="preserve"> اللذين ينبعان من </w:t>
      </w:r>
      <w:hyperlink r:id="rId8" w:tooltip="جبل بامير (الصفحة غير موجودة)" w:history="1">
        <w:r w:rsidRPr="003A219A">
          <w:rPr>
            <w:rFonts w:cs="Traditional Arabic" w:hint="cs"/>
            <w:rtl/>
          </w:rPr>
          <w:t>جبل بامير</w:t>
        </w:r>
      </w:hyperlink>
      <w:r w:rsidRPr="003A219A">
        <w:rPr>
          <w:rFonts w:cs="Traditional Arabic" w:hint="cs"/>
          <w:rtl/>
        </w:rPr>
        <w:t xml:space="preserve"> في </w:t>
      </w:r>
      <w:hyperlink r:id="rId9" w:tooltip="آسيا الوسطى" w:history="1">
        <w:r w:rsidRPr="003A219A">
          <w:rPr>
            <w:rFonts w:cs="Traditional Arabic" w:hint="cs"/>
            <w:rtl/>
          </w:rPr>
          <w:t>آسيا الوسطى</w:t>
        </w:r>
      </w:hyperlink>
      <w:r w:rsidRPr="003A219A">
        <w:rPr>
          <w:rFonts w:cs="Traditional Arabic" w:hint="cs"/>
          <w:rtl/>
        </w:rPr>
        <w:t xml:space="preserve">، عبره الفاتح </w:t>
      </w:r>
      <w:hyperlink r:id="rId10" w:tooltip="قتيبة بن مسلم" w:history="1">
        <w:r w:rsidRPr="003A219A">
          <w:rPr>
            <w:rFonts w:cs="Traditional Arabic" w:hint="cs"/>
            <w:rtl/>
          </w:rPr>
          <w:t>قتيبة بن مسلم</w:t>
        </w:r>
      </w:hyperlink>
      <w:r w:rsidRPr="003A219A">
        <w:rPr>
          <w:rFonts w:cs="Traditional Arabic" w:hint="cs"/>
          <w:rtl/>
        </w:rPr>
        <w:t xml:space="preserve"> بجيشه الجرار إبان الفتوحات الإسلامية. وقد عرف النهر بالحد الفاصل بين كل من </w:t>
      </w:r>
      <w:hyperlink r:id="rId11" w:tooltip="أفغانستان" w:history="1">
        <w:r w:rsidRPr="003A219A">
          <w:rPr>
            <w:rFonts w:cs="Traditional Arabic" w:hint="cs"/>
            <w:rtl/>
          </w:rPr>
          <w:t>أفغانستان</w:t>
        </w:r>
      </w:hyperlink>
      <w:r w:rsidRPr="003A219A">
        <w:rPr>
          <w:rFonts w:cs="Traditional Arabic" w:hint="cs"/>
          <w:rtl/>
        </w:rPr>
        <w:t xml:space="preserve"> </w:t>
      </w:r>
      <w:hyperlink r:id="rId12" w:tooltip="طاجكستان" w:history="1">
        <w:r w:rsidRPr="003A219A">
          <w:rPr>
            <w:rFonts w:cs="Traditional Arabic" w:hint="cs"/>
            <w:rtl/>
          </w:rPr>
          <w:t>وطاجكستان</w:t>
        </w:r>
      </w:hyperlink>
      <w:r w:rsidRPr="003A219A">
        <w:rPr>
          <w:rFonts w:cs="Traditional Arabic" w:hint="cs"/>
          <w:rtl/>
        </w:rPr>
        <w:t xml:space="preserve"> </w:t>
      </w:r>
      <w:hyperlink r:id="rId13" w:tooltip="أوزبكستان" w:history="1">
        <w:r w:rsidRPr="003A219A">
          <w:rPr>
            <w:rFonts w:cs="Traditional Arabic" w:hint="cs"/>
            <w:rtl/>
          </w:rPr>
          <w:t>وأوزبكستان</w:t>
        </w:r>
      </w:hyperlink>
      <w:r w:rsidRPr="003A219A">
        <w:rPr>
          <w:rFonts w:cs="Traditional Arabic" w:hint="cs"/>
          <w:rtl/>
        </w:rPr>
        <w:t>. الموسوعة الحرة</w:t>
      </w:r>
    </w:p>
  </w:footnote>
  <w:footnote w:id="69">
    <w:p w:rsidR="00AA63EF" w:rsidRDefault="00AA63EF" w:rsidP="00A47706">
      <w:pPr>
        <w:autoSpaceDE w:val="0"/>
        <w:autoSpaceDN w:val="0"/>
        <w:adjustRightInd w:val="0"/>
        <w:jc w:val="lowKashida"/>
        <w:rPr>
          <w:rFonts w:ascii="Traditional Arabic" w:cs="Traditional Arabic"/>
        </w:rPr>
      </w:pPr>
      <w:r>
        <w:rPr>
          <w:rFonts w:cs="Traditional Arabic"/>
          <w:b/>
          <w:rtl/>
        </w:rPr>
        <w:t>(</w:t>
      </w:r>
      <w:r>
        <w:rPr>
          <w:rStyle w:val="a8"/>
          <w:rFonts w:eastAsia="Calibri" w:cs="Traditional Arabic"/>
        </w:rPr>
        <w:footnoteRef/>
      </w:r>
      <w:r>
        <w:rPr>
          <w:rFonts w:cs="Traditional Arabic"/>
          <w:b/>
          <w:rtl/>
        </w:rPr>
        <w:t>)</w:t>
      </w:r>
      <w:r>
        <w:rPr>
          <w:rFonts w:ascii="Traditional Arabic" w:cs="Traditional Arabic"/>
          <w:color w:val="000000"/>
          <w:rtl/>
        </w:rPr>
        <w:t xml:space="preserve"> </w:t>
      </w:r>
      <w:r>
        <w:rPr>
          <w:rFonts w:cs="Traditional Arabic"/>
          <w:rtl/>
        </w:rPr>
        <w:t xml:space="preserve">    </w:t>
      </w:r>
      <w:r>
        <w:rPr>
          <w:rFonts w:ascii="Traditional Arabic" w:cs="Traditional Arabic"/>
          <w:rtl/>
        </w:rPr>
        <w:t>زهر الأكم في الأمثال و الحكم  ج 1   ص 150</w:t>
      </w:r>
    </w:p>
  </w:footnote>
  <w:footnote w:id="70">
    <w:p w:rsidR="00AA63EF" w:rsidRDefault="00AA63EF" w:rsidP="00A47706">
      <w:pPr>
        <w:autoSpaceDE w:val="0"/>
        <w:autoSpaceDN w:val="0"/>
        <w:adjustRightInd w:val="0"/>
        <w:rPr>
          <w:rFonts w:ascii="Traditional Arabic" w:cs="Traditional Arabic"/>
        </w:rPr>
      </w:pPr>
      <w:r>
        <w:rPr>
          <w:rFonts w:cs="Traditional Arabic"/>
          <w:b/>
          <w:rtl/>
        </w:rPr>
        <w:t>(</w:t>
      </w:r>
      <w:r>
        <w:rPr>
          <w:rStyle w:val="a8"/>
          <w:rFonts w:eastAsia="Calibri" w:cs="Traditional Arabic"/>
        </w:rPr>
        <w:footnoteRef/>
      </w:r>
      <w:r>
        <w:rPr>
          <w:rFonts w:cs="Traditional Arabic"/>
          <w:b/>
          <w:rtl/>
        </w:rPr>
        <w:t>)</w:t>
      </w:r>
      <w:r>
        <w:rPr>
          <w:rFonts w:ascii="Traditional Arabic" w:cs="Traditional Arabic"/>
          <w:color w:val="000000"/>
          <w:rtl/>
        </w:rPr>
        <w:t xml:space="preserve"> </w:t>
      </w:r>
      <w:r>
        <w:rPr>
          <w:rFonts w:cs="Traditional Arabic"/>
          <w:rtl/>
        </w:rPr>
        <w:t xml:space="preserve">    </w:t>
      </w:r>
      <w:r>
        <w:rPr>
          <w:rFonts w:ascii="Traditional Arabic" w:cs="Traditional Arabic"/>
          <w:rtl/>
        </w:rPr>
        <w:t>العقد الفريد : 1 \ 41</w:t>
      </w:r>
    </w:p>
  </w:footnote>
  <w:footnote w:id="71">
    <w:p w:rsidR="00AA63EF" w:rsidRDefault="00AA63EF" w:rsidP="00A47706">
      <w:pPr>
        <w:autoSpaceDE w:val="0"/>
        <w:autoSpaceDN w:val="0"/>
        <w:adjustRightInd w:val="0"/>
        <w:jc w:val="lowKashida"/>
        <w:rPr>
          <w:rFonts w:ascii="Traditional Arabic" w:cs="Traditional Arabic"/>
        </w:rPr>
      </w:pPr>
      <w:r>
        <w:rPr>
          <w:rFonts w:cs="Traditional Arabic"/>
          <w:b/>
          <w:rtl/>
        </w:rPr>
        <w:t>(</w:t>
      </w:r>
      <w:r>
        <w:rPr>
          <w:rStyle w:val="a8"/>
          <w:rFonts w:eastAsia="Calibri" w:cs="Traditional Arabic"/>
        </w:rPr>
        <w:footnoteRef/>
      </w:r>
      <w:r>
        <w:rPr>
          <w:rFonts w:cs="Traditional Arabic"/>
          <w:b/>
          <w:rtl/>
        </w:rPr>
        <w:t>)</w:t>
      </w:r>
      <w:r>
        <w:rPr>
          <w:rFonts w:ascii="Traditional Arabic" w:cs="Traditional Arabic"/>
          <w:color w:val="000000"/>
          <w:rtl/>
        </w:rPr>
        <w:t xml:space="preserve"> </w:t>
      </w:r>
      <w:r>
        <w:rPr>
          <w:rFonts w:cs="Traditional Arabic"/>
          <w:rtl/>
        </w:rPr>
        <w:t xml:space="preserve">    </w:t>
      </w:r>
      <w:r>
        <w:rPr>
          <w:rFonts w:ascii="Traditional Arabic" w:cs="Traditional Arabic"/>
          <w:rtl/>
        </w:rPr>
        <w:t>زهر الأكم في الأمثال و الحكم  ج 1   ص 153</w:t>
      </w:r>
    </w:p>
  </w:footnote>
  <w:footnote w:id="72">
    <w:p w:rsidR="00AA63EF" w:rsidRPr="004C548A" w:rsidRDefault="00AA63EF" w:rsidP="00A47706">
      <w:pPr>
        <w:rPr>
          <w:rFonts w:cs="Traditional Arabic"/>
        </w:rPr>
      </w:pPr>
      <w:r w:rsidRPr="00C56EA8">
        <w:rPr>
          <w:rFonts w:cs="Arabic Transparent"/>
          <w:b/>
          <w:rtl/>
        </w:rPr>
        <w:t>(</w:t>
      </w:r>
      <w:r w:rsidRPr="00C56EA8">
        <w:rPr>
          <w:rStyle w:val="a8"/>
          <w:rFonts w:cs="Arabic Transparent"/>
        </w:rPr>
        <w:footnoteRef/>
      </w:r>
      <w:r w:rsidRPr="00C56EA8">
        <w:rPr>
          <w:rFonts w:cs="Arabic Transparent"/>
          <w:b/>
          <w:rtl/>
        </w:rPr>
        <w:t>)</w:t>
      </w:r>
      <w:r>
        <w:rPr>
          <w:rFonts w:cs="Arabic Transparent" w:hint="cs"/>
          <w:b/>
          <w:rtl/>
        </w:rPr>
        <w:t xml:space="preserve"> </w:t>
      </w:r>
      <w:r>
        <w:rPr>
          <w:rFonts w:ascii="Tahoma" w:hAnsi="Tahoma" w:cs="Arabic Transparent" w:hint="cs"/>
          <w:sz w:val="20"/>
          <w:szCs w:val="20"/>
          <w:rtl/>
        </w:rPr>
        <w:t xml:space="preserve"> </w:t>
      </w:r>
      <w:r w:rsidRPr="004C548A">
        <w:rPr>
          <w:rFonts w:cs="Traditional Arabic" w:hint="cs"/>
          <w:rtl/>
        </w:rPr>
        <w:t xml:space="preserve"> الجريدة</w:t>
      </w:r>
      <w:r w:rsidRPr="004C548A">
        <w:rPr>
          <w:rFonts w:cs="Traditional Arabic"/>
          <w:rtl/>
        </w:rPr>
        <w:t xml:space="preserve"> </w:t>
      </w:r>
      <w:r w:rsidRPr="004C548A">
        <w:rPr>
          <w:rFonts w:cs="Traditional Arabic" w:hint="cs"/>
          <w:rtl/>
        </w:rPr>
        <w:t>الكويتية</w:t>
      </w:r>
      <w:r w:rsidRPr="004C548A">
        <w:rPr>
          <w:rFonts w:cs="Traditional Arabic"/>
          <w:rtl/>
        </w:rPr>
        <w:t xml:space="preserve">  </w:t>
      </w:r>
      <w:r w:rsidRPr="004C548A">
        <w:rPr>
          <w:rFonts w:cs="Traditional Arabic" w:hint="cs"/>
          <w:rtl/>
        </w:rPr>
        <w:t>الأربعاء</w:t>
      </w:r>
      <w:r w:rsidRPr="004C548A">
        <w:rPr>
          <w:rFonts w:cs="Traditional Arabic"/>
          <w:rtl/>
        </w:rPr>
        <w:t xml:space="preserve"> 3 </w:t>
      </w:r>
      <w:r w:rsidRPr="004C548A">
        <w:rPr>
          <w:rFonts w:cs="Traditional Arabic" w:hint="cs"/>
          <w:rtl/>
        </w:rPr>
        <w:t>فبراير</w:t>
      </w:r>
      <w:r w:rsidRPr="004C548A">
        <w:rPr>
          <w:rFonts w:cs="Traditional Arabic"/>
          <w:rtl/>
        </w:rPr>
        <w:t xml:space="preserve"> 2010</w:t>
      </w:r>
    </w:p>
  </w:footnote>
  <w:footnote w:id="73">
    <w:p w:rsidR="00AA63EF" w:rsidRDefault="00AA63EF" w:rsidP="00A47706">
      <w:pPr>
        <w:spacing w:line="460" w:lineRule="exact"/>
        <w:rPr>
          <w:rFonts w:cs="Traditional Arabic"/>
          <w:sz w:val="32"/>
          <w:szCs w:val="32"/>
          <w:rtl/>
        </w:rPr>
      </w:pPr>
      <w:r>
        <w:rPr>
          <w:rFonts w:cs="Traditional Arabic"/>
          <w:b/>
          <w:rtl/>
        </w:rPr>
        <w:t>(</w:t>
      </w:r>
      <w:r>
        <w:rPr>
          <w:rStyle w:val="a8"/>
          <w:rFonts w:eastAsiaTheme="majorEastAsia" w:cs="Traditional Arabic"/>
        </w:rPr>
        <w:footnoteRef/>
      </w:r>
      <w:r>
        <w:rPr>
          <w:rFonts w:cs="Traditional Arabic"/>
          <w:b/>
          <w:rtl/>
        </w:rPr>
        <w:t>)</w:t>
      </w:r>
      <w:r>
        <w:rPr>
          <w:rFonts w:cs="Traditional Arabic"/>
          <w:rtl/>
        </w:rPr>
        <w:t xml:space="preserve">  المصدر: (الموسوعة اليمنية، مطهر الإرياني) .</w:t>
      </w:r>
      <w:r>
        <w:rPr>
          <w:rFonts w:cs="Traditional Arabic"/>
          <w:sz w:val="32"/>
          <w:szCs w:val="32"/>
          <w:rtl/>
        </w:rPr>
        <w:t xml:space="preserve"> </w:t>
      </w:r>
    </w:p>
  </w:footnote>
  <w:footnote w:id="74">
    <w:p w:rsidR="00AA63EF" w:rsidRDefault="00AA63EF" w:rsidP="00A47706">
      <w:pPr>
        <w:spacing w:line="460" w:lineRule="exact"/>
        <w:rPr>
          <w:rFonts w:cs="Traditional Arabic"/>
          <w:sz w:val="32"/>
          <w:szCs w:val="32"/>
          <w:rtl/>
        </w:rPr>
      </w:pPr>
      <w:r>
        <w:rPr>
          <w:rFonts w:cs="Traditional Arabic"/>
          <w:b/>
          <w:rtl/>
        </w:rPr>
        <w:t>(</w:t>
      </w:r>
      <w:r>
        <w:rPr>
          <w:rStyle w:val="a8"/>
          <w:rFonts w:eastAsiaTheme="majorEastAsia" w:cs="Traditional Arabic"/>
        </w:rPr>
        <w:footnoteRef/>
      </w:r>
      <w:r>
        <w:rPr>
          <w:rFonts w:cs="Traditional Arabic"/>
          <w:b/>
          <w:rtl/>
        </w:rPr>
        <w:t>)</w:t>
      </w:r>
      <w:r>
        <w:rPr>
          <w:rFonts w:cs="Traditional Arabic"/>
          <w:rtl/>
        </w:rPr>
        <w:t xml:space="preserve">  صحيح البخاري : 4 \ 243</w:t>
      </w:r>
    </w:p>
  </w:footnote>
  <w:footnote w:id="75">
    <w:p w:rsidR="00AA63EF" w:rsidRDefault="00AA63EF" w:rsidP="00A47706">
      <w:pPr>
        <w:spacing w:line="460" w:lineRule="exact"/>
        <w:rPr>
          <w:rFonts w:cs="Traditional Arabic"/>
          <w:sz w:val="32"/>
          <w:szCs w:val="32"/>
          <w:rtl/>
        </w:rPr>
      </w:pPr>
      <w:r>
        <w:rPr>
          <w:rFonts w:cs="Traditional Arabic"/>
          <w:b/>
          <w:rtl/>
        </w:rPr>
        <w:t>(</w:t>
      </w:r>
      <w:r>
        <w:rPr>
          <w:rStyle w:val="a8"/>
          <w:rFonts w:eastAsiaTheme="majorEastAsia" w:cs="Traditional Arabic"/>
        </w:rPr>
        <w:footnoteRef/>
      </w:r>
      <w:r>
        <w:rPr>
          <w:rFonts w:cs="Traditional Arabic"/>
          <w:b/>
          <w:rtl/>
        </w:rPr>
        <w:t>)</w:t>
      </w:r>
      <w:r>
        <w:rPr>
          <w:rFonts w:cs="Traditional Arabic"/>
          <w:rtl/>
        </w:rPr>
        <w:t xml:space="preserve">  السيرة النبوية</w:t>
      </w:r>
    </w:p>
  </w:footnote>
  <w:footnote w:id="76">
    <w:p w:rsidR="00AA63EF" w:rsidRDefault="00AA63EF" w:rsidP="00A47706">
      <w:pPr>
        <w:spacing w:line="460" w:lineRule="exact"/>
        <w:rPr>
          <w:rFonts w:cs="Traditional Arabic"/>
          <w:sz w:val="32"/>
          <w:szCs w:val="32"/>
          <w:rtl/>
        </w:rPr>
      </w:pPr>
      <w:r>
        <w:rPr>
          <w:rFonts w:cs="Traditional Arabic"/>
          <w:b/>
          <w:rtl/>
        </w:rPr>
        <w:t>(</w:t>
      </w:r>
      <w:r>
        <w:rPr>
          <w:rStyle w:val="a8"/>
          <w:rFonts w:eastAsiaTheme="majorEastAsia" w:cs="Traditional Arabic"/>
        </w:rPr>
        <w:footnoteRef/>
      </w:r>
      <w:r>
        <w:rPr>
          <w:rFonts w:cs="Traditional Arabic"/>
          <w:b/>
          <w:rtl/>
        </w:rPr>
        <w:t>)</w:t>
      </w:r>
      <w:r>
        <w:rPr>
          <w:rFonts w:cs="Traditional Arabic"/>
          <w:rtl/>
        </w:rPr>
        <w:t xml:space="preserve">  الخصائص الكبرى : 2 \ 14</w:t>
      </w:r>
    </w:p>
  </w:footnote>
  <w:footnote w:id="77">
    <w:p w:rsidR="00AA63EF" w:rsidRDefault="00AA63EF" w:rsidP="00A47706">
      <w:pPr>
        <w:spacing w:line="460" w:lineRule="exact"/>
        <w:jc w:val="both"/>
        <w:rPr>
          <w:rFonts w:cs="Traditional Arabic"/>
          <w:rtl/>
        </w:rPr>
      </w:pPr>
      <w:r>
        <w:rPr>
          <w:rFonts w:cs="Traditional Arabic"/>
          <w:b/>
          <w:rtl/>
        </w:rPr>
        <w:t>(</w:t>
      </w:r>
      <w:r>
        <w:rPr>
          <w:rStyle w:val="a8"/>
          <w:rFonts w:eastAsiaTheme="majorEastAsia" w:cs="Traditional Arabic"/>
        </w:rPr>
        <w:footnoteRef/>
      </w:r>
      <w:r>
        <w:rPr>
          <w:rFonts w:cs="Traditional Arabic"/>
          <w:b/>
          <w:rtl/>
        </w:rPr>
        <w:t>)</w:t>
      </w:r>
      <w:r>
        <w:rPr>
          <w:rFonts w:cs="Traditional Arabic"/>
          <w:rtl/>
        </w:rPr>
        <w:t xml:space="preserve">  صحيح البخاري 2 \ 182 </w:t>
      </w:r>
    </w:p>
  </w:footnote>
  <w:footnote w:id="78">
    <w:p w:rsidR="00AA63EF" w:rsidRPr="00545478" w:rsidRDefault="00AA63EF" w:rsidP="00DA1E10">
      <w:pPr>
        <w:spacing w:after="150"/>
        <w:jc w:val="both"/>
        <w:rPr>
          <w:rFonts w:cs="Traditional Arabic"/>
        </w:rPr>
      </w:pPr>
      <w:r w:rsidRPr="00545478">
        <w:rPr>
          <w:rFonts w:cs="Traditional Arabic"/>
          <w:b/>
          <w:rtl/>
        </w:rPr>
        <w:t>(</w:t>
      </w:r>
      <w:r w:rsidRPr="00545478">
        <w:rPr>
          <w:rStyle w:val="a8"/>
          <w:rFonts w:eastAsia="Calibri" w:cs="Traditional Arabic"/>
          <w:b/>
        </w:rPr>
        <w:footnoteRef/>
      </w:r>
      <w:r w:rsidRPr="00545478">
        <w:rPr>
          <w:rFonts w:cs="Traditional Arabic"/>
          <w:b/>
          <w:rtl/>
        </w:rPr>
        <w:t xml:space="preserve">) </w:t>
      </w:r>
      <w:r w:rsidRPr="00545478">
        <w:rPr>
          <w:rFonts w:cs="Traditional Arabic"/>
          <w:rtl/>
        </w:rPr>
        <w:t xml:space="preserve">  </w:t>
      </w:r>
      <w:r>
        <w:rPr>
          <w:rFonts w:ascii="Arial" w:hAnsi="Arial" w:cs="Traditional Arabic" w:hint="cs"/>
          <w:rtl/>
        </w:rPr>
        <w:t xml:space="preserve">نكت العميان : </w:t>
      </w:r>
      <w:r w:rsidRPr="00545478">
        <w:rPr>
          <w:rFonts w:ascii="Arial" w:hAnsi="Arial" w:cs="Traditional Arabic"/>
          <w:rtl/>
        </w:rPr>
        <w:t xml:space="preserve"> </w:t>
      </w:r>
      <w:r>
        <w:rPr>
          <w:rFonts w:cs="Traditional Arabic" w:hint="cs"/>
          <w:rtl/>
        </w:rPr>
        <w:t>1 \ 25</w:t>
      </w:r>
    </w:p>
  </w:footnote>
  <w:footnote w:id="79">
    <w:p w:rsidR="00AA63EF" w:rsidRPr="00545478" w:rsidRDefault="00AA63EF" w:rsidP="00DA1E10">
      <w:pPr>
        <w:spacing w:after="150"/>
        <w:jc w:val="both"/>
        <w:rPr>
          <w:rFonts w:cs="Traditional Arabic"/>
        </w:rPr>
      </w:pPr>
      <w:r w:rsidRPr="00545478">
        <w:rPr>
          <w:rFonts w:cs="Traditional Arabic"/>
          <w:b/>
          <w:rtl/>
        </w:rPr>
        <w:t>(</w:t>
      </w:r>
      <w:r w:rsidRPr="00545478">
        <w:rPr>
          <w:rStyle w:val="a8"/>
          <w:rFonts w:eastAsia="Calibri" w:cs="Traditional Arabic"/>
          <w:b/>
        </w:rPr>
        <w:footnoteRef/>
      </w:r>
      <w:r w:rsidRPr="00545478">
        <w:rPr>
          <w:rFonts w:cs="Traditional Arabic"/>
          <w:b/>
          <w:rtl/>
        </w:rPr>
        <w:t xml:space="preserve">) </w:t>
      </w:r>
      <w:r w:rsidRPr="00545478">
        <w:rPr>
          <w:rFonts w:cs="Traditional Arabic"/>
          <w:rtl/>
        </w:rPr>
        <w:t xml:space="preserve"> </w:t>
      </w:r>
      <w:r>
        <w:rPr>
          <w:rFonts w:ascii="Arial" w:hAnsi="Arial" w:cs="Traditional Arabic" w:hint="cs"/>
          <w:rtl/>
        </w:rPr>
        <w:t>الكشكول  1\ 274</w:t>
      </w:r>
    </w:p>
  </w:footnote>
  <w:footnote w:id="80">
    <w:p w:rsidR="00AA63EF" w:rsidRPr="00545478" w:rsidRDefault="00AA63EF" w:rsidP="00DA1E10">
      <w:pPr>
        <w:spacing w:after="150"/>
        <w:jc w:val="both"/>
        <w:rPr>
          <w:rFonts w:cs="Traditional Arabic"/>
        </w:rPr>
      </w:pPr>
      <w:r w:rsidRPr="00545478">
        <w:rPr>
          <w:rFonts w:cs="Traditional Arabic"/>
          <w:b/>
          <w:rtl/>
        </w:rPr>
        <w:t>(</w:t>
      </w:r>
      <w:r w:rsidRPr="00545478">
        <w:rPr>
          <w:rStyle w:val="a8"/>
          <w:rFonts w:eastAsia="Calibri" w:cs="Traditional Arabic"/>
          <w:b/>
        </w:rPr>
        <w:footnoteRef/>
      </w:r>
      <w:r w:rsidRPr="00545478">
        <w:rPr>
          <w:rFonts w:cs="Traditional Arabic"/>
          <w:b/>
          <w:rtl/>
        </w:rPr>
        <w:t xml:space="preserve">) </w:t>
      </w:r>
      <w:r w:rsidRPr="00545478">
        <w:rPr>
          <w:rFonts w:cs="Traditional Arabic"/>
          <w:rtl/>
        </w:rPr>
        <w:t xml:space="preserve"> </w:t>
      </w:r>
      <w:r>
        <w:rPr>
          <w:rFonts w:ascii="Arial" w:hAnsi="Arial" w:cs="Traditional Arabic" w:hint="cs"/>
          <w:rtl/>
        </w:rPr>
        <w:t>التذكرة الحمدونية  3 \ 227</w:t>
      </w:r>
    </w:p>
  </w:footnote>
  <w:footnote w:id="81">
    <w:p w:rsidR="00AA63EF" w:rsidRPr="00545478" w:rsidRDefault="00AA63EF" w:rsidP="00DA1E10">
      <w:pPr>
        <w:jc w:val="both"/>
        <w:rPr>
          <w:rFonts w:cs="Traditional Arabic"/>
        </w:rPr>
      </w:pPr>
      <w:r w:rsidRPr="00545478">
        <w:rPr>
          <w:rFonts w:cs="Traditional Arabic"/>
          <w:b/>
          <w:rtl/>
        </w:rPr>
        <w:t>(</w:t>
      </w:r>
      <w:r w:rsidRPr="00545478">
        <w:rPr>
          <w:rStyle w:val="a8"/>
          <w:rFonts w:eastAsia="Calibri" w:cs="Traditional Arabic"/>
          <w:b/>
        </w:rPr>
        <w:footnoteRef/>
      </w:r>
      <w:r w:rsidRPr="00545478">
        <w:rPr>
          <w:rFonts w:cs="Traditional Arabic"/>
          <w:b/>
          <w:rtl/>
        </w:rPr>
        <w:t>)</w:t>
      </w:r>
      <w:r w:rsidRPr="00545478">
        <w:rPr>
          <w:rFonts w:cs="Traditional Arabic"/>
          <w:rtl/>
        </w:rPr>
        <w:t xml:space="preserve">  </w:t>
      </w:r>
      <w:r>
        <w:rPr>
          <w:rFonts w:cs="Traditional Arabic" w:hint="cs"/>
          <w:rtl/>
        </w:rPr>
        <w:t>أمالي ابن سمعون : 1 \ 482</w:t>
      </w:r>
    </w:p>
  </w:footnote>
  <w:footnote w:id="82">
    <w:p w:rsidR="00AA63EF" w:rsidRPr="00545478" w:rsidRDefault="00AA63EF" w:rsidP="00DA1E10">
      <w:pPr>
        <w:jc w:val="both"/>
        <w:rPr>
          <w:rFonts w:cs="Traditional Arabic"/>
        </w:rPr>
      </w:pPr>
      <w:r w:rsidRPr="00545478">
        <w:rPr>
          <w:rFonts w:cs="Traditional Arabic"/>
          <w:b/>
          <w:rtl/>
        </w:rPr>
        <w:t>(</w:t>
      </w:r>
      <w:r w:rsidRPr="00545478">
        <w:rPr>
          <w:rStyle w:val="a8"/>
          <w:rFonts w:eastAsia="Calibri" w:cs="Traditional Arabic"/>
          <w:b/>
        </w:rPr>
        <w:footnoteRef/>
      </w:r>
      <w:r w:rsidRPr="00545478">
        <w:rPr>
          <w:rFonts w:cs="Traditional Arabic"/>
          <w:b/>
          <w:rtl/>
        </w:rPr>
        <w:t>)</w:t>
      </w:r>
      <w:r w:rsidRPr="00545478">
        <w:rPr>
          <w:rFonts w:cs="Traditional Arabic"/>
          <w:rtl/>
        </w:rPr>
        <w:t xml:space="preserve">  </w:t>
      </w:r>
      <w:r>
        <w:rPr>
          <w:rFonts w:cs="Traditional Arabic" w:hint="cs"/>
          <w:rtl/>
        </w:rPr>
        <w:t>الكامل في اللغة والأدب 3 \ 72</w:t>
      </w:r>
    </w:p>
  </w:footnote>
  <w:footnote w:id="83">
    <w:p w:rsidR="00AA63EF" w:rsidRPr="00545478" w:rsidRDefault="00AA63EF" w:rsidP="00DA1E10">
      <w:pPr>
        <w:jc w:val="both"/>
        <w:rPr>
          <w:rFonts w:cs="Traditional Arabic"/>
        </w:rPr>
      </w:pPr>
      <w:r w:rsidRPr="00545478">
        <w:rPr>
          <w:rFonts w:cs="Traditional Arabic"/>
          <w:b/>
          <w:rtl/>
        </w:rPr>
        <w:t>(</w:t>
      </w:r>
      <w:r w:rsidRPr="00545478">
        <w:rPr>
          <w:rStyle w:val="a8"/>
          <w:rFonts w:eastAsia="Calibri" w:cs="Traditional Arabic"/>
          <w:b/>
        </w:rPr>
        <w:footnoteRef/>
      </w:r>
      <w:r w:rsidRPr="00545478">
        <w:rPr>
          <w:rFonts w:cs="Traditional Arabic"/>
          <w:b/>
          <w:rtl/>
        </w:rPr>
        <w:t>)</w:t>
      </w:r>
      <w:r w:rsidRPr="00545478">
        <w:rPr>
          <w:rFonts w:cs="Traditional Arabic"/>
          <w:rtl/>
        </w:rPr>
        <w:t xml:space="preserve">  </w:t>
      </w:r>
      <w:r>
        <w:rPr>
          <w:rFonts w:cs="Traditional Arabic" w:hint="cs"/>
          <w:rtl/>
        </w:rPr>
        <w:t>اللطف واللطائف 1 \ 3</w:t>
      </w:r>
    </w:p>
  </w:footnote>
  <w:footnote w:id="84">
    <w:p w:rsidR="00AA63EF" w:rsidRPr="00545478" w:rsidRDefault="00AA63EF" w:rsidP="00DA1E10">
      <w:pPr>
        <w:jc w:val="both"/>
        <w:rPr>
          <w:rFonts w:cs="Traditional Arabic"/>
        </w:rPr>
      </w:pPr>
      <w:r w:rsidRPr="00545478">
        <w:rPr>
          <w:rFonts w:cs="Traditional Arabic"/>
          <w:b/>
          <w:rtl/>
        </w:rPr>
        <w:t>(</w:t>
      </w:r>
      <w:r w:rsidRPr="00545478">
        <w:rPr>
          <w:rStyle w:val="a8"/>
          <w:rFonts w:eastAsia="Calibri" w:cs="Traditional Arabic"/>
          <w:b/>
        </w:rPr>
        <w:footnoteRef/>
      </w:r>
      <w:r w:rsidRPr="00545478">
        <w:rPr>
          <w:rFonts w:cs="Traditional Arabic"/>
          <w:b/>
          <w:rtl/>
        </w:rPr>
        <w:t>)</w:t>
      </w:r>
      <w:r w:rsidRPr="00545478">
        <w:rPr>
          <w:rFonts w:cs="Traditional Arabic"/>
          <w:rtl/>
        </w:rPr>
        <w:t xml:space="preserve">  </w:t>
      </w:r>
      <w:r>
        <w:rPr>
          <w:rFonts w:cs="Traditional Arabic" w:hint="cs"/>
          <w:rtl/>
        </w:rPr>
        <w:t>شرح نهج البلاغة  1 \ 5668</w:t>
      </w:r>
    </w:p>
  </w:footnote>
  <w:footnote w:id="85">
    <w:p w:rsidR="00AA63EF" w:rsidRPr="00545478" w:rsidRDefault="00AA63EF" w:rsidP="00DA1E10">
      <w:pPr>
        <w:jc w:val="both"/>
        <w:rPr>
          <w:rFonts w:cs="Traditional Arabic"/>
        </w:rPr>
      </w:pPr>
      <w:r w:rsidRPr="00545478">
        <w:rPr>
          <w:rFonts w:cs="Traditional Arabic"/>
          <w:b/>
          <w:rtl/>
        </w:rPr>
        <w:t>(</w:t>
      </w:r>
      <w:r w:rsidRPr="00545478">
        <w:rPr>
          <w:rStyle w:val="a8"/>
          <w:rFonts w:eastAsia="Calibri" w:cs="Traditional Arabic"/>
          <w:b/>
        </w:rPr>
        <w:footnoteRef/>
      </w:r>
      <w:r w:rsidRPr="00545478">
        <w:rPr>
          <w:rFonts w:cs="Traditional Arabic"/>
          <w:b/>
          <w:rtl/>
        </w:rPr>
        <w:t>)</w:t>
      </w:r>
      <w:r w:rsidRPr="00545478">
        <w:rPr>
          <w:rFonts w:cs="Traditional Arabic"/>
          <w:rtl/>
        </w:rPr>
        <w:t xml:space="preserve">  </w:t>
      </w:r>
      <w:r>
        <w:rPr>
          <w:rFonts w:cs="Traditional Arabic" w:hint="cs"/>
          <w:rtl/>
        </w:rPr>
        <w:t>الأذكياء  1 \ 44</w:t>
      </w:r>
    </w:p>
  </w:footnote>
  <w:footnote w:id="86">
    <w:p w:rsidR="00AA63EF" w:rsidRPr="00545478" w:rsidRDefault="00AA63EF" w:rsidP="00DA1E10">
      <w:pPr>
        <w:jc w:val="both"/>
        <w:rPr>
          <w:rFonts w:cs="Traditional Arabic"/>
        </w:rPr>
      </w:pPr>
      <w:r w:rsidRPr="00545478">
        <w:rPr>
          <w:rFonts w:cs="Traditional Arabic"/>
          <w:b/>
          <w:rtl/>
        </w:rPr>
        <w:t>(</w:t>
      </w:r>
      <w:r w:rsidRPr="00545478">
        <w:rPr>
          <w:rStyle w:val="a8"/>
          <w:rFonts w:eastAsia="Calibri" w:cs="Traditional Arabic"/>
          <w:b/>
        </w:rPr>
        <w:footnoteRef/>
      </w:r>
      <w:r w:rsidRPr="00545478">
        <w:rPr>
          <w:rFonts w:cs="Traditional Arabic"/>
          <w:b/>
          <w:rtl/>
        </w:rPr>
        <w:t>)</w:t>
      </w:r>
      <w:r w:rsidRPr="00545478">
        <w:rPr>
          <w:rFonts w:cs="Traditional Arabic"/>
          <w:rtl/>
        </w:rPr>
        <w:t xml:space="preserve">  </w:t>
      </w:r>
      <w:r>
        <w:rPr>
          <w:rFonts w:cs="Traditional Arabic" w:hint="cs"/>
          <w:rtl/>
        </w:rPr>
        <w:t>حياة الحيوان الكبرى 1 \ 65</w:t>
      </w:r>
    </w:p>
  </w:footnote>
  <w:footnote w:id="87">
    <w:p w:rsidR="00AA63EF" w:rsidRPr="00545478" w:rsidRDefault="00AA63EF" w:rsidP="00DA1E10">
      <w:pPr>
        <w:jc w:val="both"/>
        <w:rPr>
          <w:rFonts w:cs="Traditional Arabic"/>
        </w:rPr>
      </w:pPr>
      <w:r w:rsidRPr="00545478">
        <w:rPr>
          <w:rFonts w:cs="Traditional Arabic"/>
          <w:b/>
          <w:rtl/>
        </w:rPr>
        <w:t>(</w:t>
      </w:r>
      <w:r w:rsidRPr="00545478">
        <w:rPr>
          <w:rStyle w:val="a8"/>
          <w:rFonts w:eastAsia="Calibri" w:cs="Traditional Arabic"/>
          <w:b/>
        </w:rPr>
        <w:footnoteRef/>
      </w:r>
      <w:r w:rsidRPr="00545478">
        <w:rPr>
          <w:rFonts w:cs="Traditional Arabic"/>
          <w:b/>
          <w:rtl/>
        </w:rPr>
        <w:t>)</w:t>
      </w:r>
      <w:r w:rsidRPr="00545478">
        <w:rPr>
          <w:rFonts w:cs="Traditional Arabic"/>
          <w:rtl/>
        </w:rPr>
        <w:t xml:space="preserve">  </w:t>
      </w:r>
      <w:r>
        <w:rPr>
          <w:rFonts w:cs="Traditional Arabic" w:hint="cs"/>
          <w:rtl/>
        </w:rPr>
        <w:t>الأذكياء 1 \ 12</w:t>
      </w:r>
    </w:p>
  </w:footnote>
  <w:footnote w:id="88">
    <w:p w:rsidR="00AA63EF" w:rsidRPr="00545478" w:rsidRDefault="00AA63EF" w:rsidP="00DA1E10">
      <w:pPr>
        <w:jc w:val="both"/>
        <w:rPr>
          <w:rFonts w:cs="Traditional Arabic"/>
        </w:rPr>
      </w:pPr>
      <w:r w:rsidRPr="00545478">
        <w:rPr>
          <w:rFonts w:cs="Traditional Arabic"/>
          <w:b/>
          <w:rtl/>
        </w:rPr>
        <w:t>(</w:t>
      </w:r>
      <w:r w:rsidRPr="00545478">
        <w:rPr>
          <w:rStyle w:val="a8"/>
          <w:rFonts w:eastAsia="Calibri" w:cs="Traditional Arabic"/>
          <w:b/>
        </w:rPr>
        <w:footnoteRef/>
      </w:r>
      <w:r w:rsidRPr="00545478">
        <w:rPr>
          <w:rFonts w:cs="Traditional Arabic"/>
          <w:b/>
          <w:rtl/>
        </w:rPr>
        <w:t>)</w:t>
      </w:r>
      <w:r w:rsidRPr="00545478">
        <w:rPr>
          <w:rFonts w:cs="Traditional Arabic"/>
          <w:rtl/>
        </w:rPr>
        <w:t xml:space="preserve">  </w:t>
      </w:r>
      <w:r>
        <w:rPr>
          <w:rFonts w:cs="Traditional Arabic" w:hint="cs"/>
          <w:rtl/>
        </w:rPr>
        <w:t>الاذكياء 1 \ 18</w:t>
      </w:r>
    </w:p>
  </w:footnote>
  <w:footnote w:id="89">
    <w:p w:rsidR="00AA63EF" w:rsidRPr="00545478" w:rsidRDefault="00AA63EF" w:rsidP="00DA1E10">
      <w:pPr>
        <w:jc w:val="both"/>
        <w:rPr>
          <w:rFonts w:cs="Traditional Arabic"/>
        </w:rPr>
      </w:pPr>
      <w:r w:rsidRPr="00545478">
        <w:rPr>
          <w:rFonts w:cs="Traditional Arabic"/>
          <w:b/>
          <w:rtl/>
        </w:rPr>
        <w:t>(</w:t>
      </w:r>
      <w:r w:rsidRPr="00545478">
        <w:rPr>
          <w:rStyle w:val="a8"/>
          <w:rFonts w:eastAsia="Calibri" w:cs="Traditional Arabic"/>
          <w:b/>
        </w:rPr>
        <w:footnoteRef/>
      </w:r>
      <w:r w:rsidRPr="00545478">
        <w:rPr>
          <w:rFonts w:cs="Traditional Arabic"/>
          <w:b/>
          <w:rtl/>
        </w:rPr>
        <w:t>)</w:t>
      </w:r>
      <w:r w:rsidRPr="00545478">
        <w:rPr>
          <w:rFonts w:cs="Traditional Arabic"/>
          <w:rtl/>
        </w:rPr>
        <w:t xml:space="preserve">  </w:t>
      </w:r>
      <w:r>
        <w:rPr>
          <w:rFonts w:cs="Traditional Arabic" w:hint="cs"/>
          <w:rtl/>
        </w:rPr>
        <w:t>الأمالي في لغة العرب 1 \ 4</w:t>
      </w:r>
    </w:p>
  </w:footnote>
  <w:footnote w:id="90">
    <w:p w:rsidR="00AA63EF" w:rsidRPr="00545478" w:rsidRDefault="00AA63EF" w:rsidP="00DA1E10">
      <w:pPr>
        <w:jc w:val="both"/>
        <w:rPr>
          <w:rFonts w:cs="Traditional Arabic"/>
        </w:rPr>
      </w:pPr>
      <w:r w:rsidRPr="00545478">
        <w:rPr>
          <w:rFonts w:cs="Traditional Arabic"/>
          <w:b/>
          <w:rtl/>
        </w:rPr>
        <w:t>(</w:t>
      </w:r>
      <w:r w:rsidRPr="00545478">
        <w:rPr>
          <w:rStyle w:val="a8"/>
          <w:rFonts w:eastAsia="Calibri" w:cs="Traditional Arabic"/>
          <w:b/>
        </w:rPr>
        <w:footnoteRef/>
      </w:r>
      <w:r w:rsidRPr="00545478">
        <w:rPr>
          <w:rFonts w:cs="Traditional Arabic"/>
          <w:b/>
          <w:rtl/>
        </w:rPr>
        <w:t>)</w:t>
      </w:r>
      <w:r w:rsidRPr="00545478">
        <w:rPr>
          <w:rFonts w:cs="Traditional Arabic"/>
          <w:rtl/>
        </w:rPr>
        <w:t xml:space="preserve">  </w:t>
      </w:r>
      <w:r>
        <w:rPr>
          <w:rFonts w:cs="Traditional Arabic" w:hint="cs"/>
          <w:rtl/>
        </w:rPr>
        <w:t>أحبار الحمقى والمغفلين :  1 \ 107</w:t>
      </w:r>
    </w:p>
  </w:footnote>
  <w:footnote w:id="91">
    <w:p w:rsidR="00AA63EF" w:rsidRPr="00D45F4E" w:rsidRDefault="00AA63EF" w:rsidP="002A282E">
      <w:pPr>
        <w:spacing w:line="300" w:lineRule="exact"/>
        <w:jc w:val="both"/>
        <w:rPr>
          <w:rFonts w:cs="Traditional Arabic"/>
          <w:rtl/>
        </w:rPr>
      </w:pPr>
      <w:r w:rsidRPr="00545478">
        <w:rPr>
          <w:rFonts w:cs="Traditional Arabic"/>
          <w:b/>
          <w:rtl/>
        </w:rPr>
        <w:t>(</w:t>
      </w:r>
      <w:r w:rsidRPr="00545478">
        <w:rPr>
          <w:rStyle w:val="a8"/>
          <w:rFonts w:eastAsia="Calibri" w:cs="Traditional Arabic"/>
        </w:rPr>
        <w:footnoteRef/>
      </w:r>
      <w:r w:rsidRPr="00545478">
        <w:rPr>
          <w:rFonts w:cs="Traditional Arabic"/>
          <w:b/>
          <w:rtl/>
        </w:rPr>
        <w:t>)</w:t>
      </w:r>
      <w:r w:rsidRPr="00545478">
        <w:rPr>
          <w:rFonts w:cs="Traditional Arabic"/>
          <w:rtl/>
        </w:rPr>
        <w:t xml:space="preserve">   </w:t>
      </w:r>
      <w:r w:rsidRPr="00E45D56">
        <w:rPr>
          <w:rFonts w:ascii="Tahoma" w:hAnsi="Tahoma" w:cs="Traditional Arabic" w:hint="cs"/>
          <w:rtl/>
        </w:rPr>
        <w:t>شذرات الذهب 1 \ 165</w:t>
      </w:r>
      <w:r w:rsidRPr="00D45F4E">
        <w:rPr>
          <w:rFonts w:ascii="Tahoma" w:hAnsi="Tahoma" w:hint="cs"/>
          <w:rtl/>
        </w:rPr>
        <w:t xml:space="preserve"> </w:t>
      </w:r>
      <w:r w:rsidRPr="00D45F4E">
        <w:rPr>
          <w:rFonts w:ascii="Arial" w:hAnsi="Arial"/>
          <w:rtl/>
        </w:rPr>
        <w:t xml:space="preserve"> </w:t>
      </w:r>
      <w:r w:rsidRPr="00D45F4E">
        <w:rPr>
          <w:rFonts w:cs="Traditional Arabic" w:hint="cs"/>
          <w:rtl/>
        </w:rPr>
        <w:t xml:space="preserve">من الأدلة على كذب هذه الرواية هذا الحلف بغير الله ، فليس الخليفة هشام بن عبد الملك ولا غيره ممن يستحل الحلف بغير الله ، ولكن القصاصين والكتاب لا يتورعون عن الكذب حتى على الأنبياء والصحابة والتابعين في سبيل نيل رضا الناس ومدحهم . والله أعلم </w:t>
      </w:r>
    </w:p>
    <w:p w:rsidR="00AA63EF" w:rsidRPr="00545478" w:rsidRDefault="00AA63EF" w:rsidP="002A282E">
      <w:pPr>
        <w:jc w:val="both"/>
        <w:rPr>
          <w:rFonts w:cs="Traditional Arabic"/>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63EF" w:rsidRPr="00A33BE9" w:rsidRDefault="00AA63EF" w:rsidP="00A33BE9">
    <w:pPr>
      <w:pStyle w:val="aa"/>
      <w:rPr>
        <w:rFonts w:ascii="Traditional Arabic" w:hAnsi="Traditional Arabic" w:cs="Traditional Arabic"/>
        <w:sz w:val="32"/>
        <w:szCs w:val="32"/>
      </w:rPr>
    </w:pPr>
    <w:r w:rsidRPr="00A33BE9">
      <w:rPr>
        <w:rFonts w:ascii="Traditional Arabic" w:hAnsi="Traditional Arabic" w:cs="Traditional Arabic"/>
        <w:sz w:val="32"/>
        <w:szCs w:val="32"/>
        <w:rtl/>
      </w:rPr>
      <w:t>أنيس الجليس الجزء الخامس</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76FF9"/>
    <w:multiLevelType w:val="hybridMultilevel"/>
    <w:tmpl w:val="1FCA0554"/>
    <w:lvl w:ilvl="0" w:tplc="95C8A040">
      <w:numFmt w:val="bullet"/>
      <w:lvlText w:val="-"/>
      <w:lvlJc w:val="left"/>
      <w:pPr>
        <w:ind w:left="360" w:hanging="360"/>
      </w:pPr>
      <w:rPr>
        <w:rFonts w:ascii="Verdana" w:eastAsia="Calibri" w:hAnsi="Verdana"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765AA4"/>
    <w:multiLevelType w:val="hybridMultilevel"/>
    <w:tmpl w:val="419C8796"/>
    <w:lvl w:ilvl="0" w:tplc="CDF25152">
      <w:numFmt w:val="bullet"/>
      <w:lvlText w:val="-"/>
      <w:lvlJc w:val="left"/>
      <w:pPr>
        <w:ind w:left="720" w:hanging="360"/>
      </w:pPr>
      <w:rPr>
        <w:rFonts w:ascii="Arial" w:eastAsia="Times New Roman" w:hAnsi="Arial"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12ED482C"/>
    <w:multiLevelType w:val="hybridMultilevel"/>
    <w:tmpl w:val="FF006B50"/>
    <w:lvl w:ilvl="0" w:tplc="31B6A088">
      <w:numFmt w:val="bullet"/>
      <w:lvlText w:val="-"/>
      <w:lvlJc w:val="left"/>
      <w:pPr>
        <w:ind w:left="720" w:hanging="360"/>
      </w:pPr>
      <w:rPr>
        <w:rFonts w:ascii="Times New Roman" w:eastAsia="Times New Roman" w:hAnsi="Times New Roman"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F812D6"/>
    <w:multiLevelType w:val="hybridMultilevel"/>
    <w:tmpl w:val="E2CC4C9E"/>
    <w:lvl w:ilvl="0" w:tplc="9F305B3E">
      <w:numFmt w:val="bullet"/>
      <w:lvlText w:val="-"/>
      <w:lvlJc w:val="left"/>
      <w:pPr>
        <w:ind w:left="720" w:hanging="360"/>
      </w:pPr>
      <w:rPr>
        <w:rFonts w:ascii="Verdana" w:eastAsia="Calibri" w:hAnsi="Verdana"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1140CB"/>
    <w:multiLevelType w:val="hybridMultilevel"/>
    <w:tmpl w:val="975AE92A"/>
    <w:lvl w:ilvl="0" w:tplc="86D86CEC">
      <w:numFmt w:val="bullet"/>
      <w:lvlText w:val="-"/>
      <w:lvlJc w:val="left"/>
      <w:pPr>
        <w:tabs>
          <w:tab w:val="num" w:pos="1494"/>
        </w:tabs>
        <w:ind w:left="1494" w:hanging="360"/>
      </w:pPr>
      <w:rPr>
        <w:rFonts w:ascii="Tahoma" w:eastAsia="Times New Roman" w:hAnsi="Tahoma" w:cs="Times New Roman" w:hint="default"/>
        <w:b/>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nsid w:val="1EDA587D"/>
    <w:multiLevelType w:val="hybridMultilevel"/>
    <w:tmpl w:val="57BE9746"/>
    <w:lvl w:ilvl="0" w:tplc="064CD0CA">
      <w:numFmt w:val="bullet"/>
      <w:lvlText w:val="-"/>
      <w:lvlJc w:val="left"/>
      <w:pPr>
        <w:ind w:left="720" w:hanging="360"/>
      </w:pPr>
      <w:rPr>
        <w:rFonts w:ascii="Arial" w:eastAsia="Times New Roman" w:hAnsi="Aria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0370CED"/>
    <w:multiLevelType w:val="multilevel"/>
    <w:tmpl w:val="24D20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4FA37B4"/>
    <w:multiLevelType w:val="hybridMultilevel"/>
    <w:tmpl w:val="8A3CBC3E"/>
    <w:lvl w:ilvl="0" w:tplc="58343EE6">
      <w:numFmt w:val="bullet"/>
      <w:lvlText w:val="-"/>
      <w:lvlJc w:val="left"/>
      <w:pPr>
        <w:ind w:left="360" w:hanging="360"/>
      </w:pPr>
      <w:rPr>
        <w:rFonts w:ascii="Times New Roman" w:eastAsia="Times New Roman" w:hAnsi="Times New Roman"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9AE364E"/>
    <w:multiLevelType w:val="hybridMultilevel"/>
    <w:tmpl w:val="D1E28752"/>
    <w:lvl w:ilvl="0" w:tplc="A2BC9078">
      <w:numFmt w:val="bullet"/>
      <w:lvlText w:val="-"/>
      <w:lvlJc w:val="left"/>
      <w:pPr>
        <w:ind w:left="720" w:hanging="360"/>
      </w:pPr>
      <w:rPr>
        <w:rFonts w:ascii="Times New Roman" w:eastAsia="Times New Roman" w:hAnsi="Times New Roman"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C696844"/>
    <w:multiLevelType w:val="hybridMultilevel"/>
    <w:tmpl w:val="868C0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D456413"/>
    <w:multiLevelType w:val="hybridMultilevel"/>
    <w:tmpl w:val="C77429B4"/>
    <w:lvl w:ilvl="0" w:tplc="69B6C442">
      <w:numFmt w:val="bullet"/>
      <w:lvlText w:val="-"/>
      <w:lvlJc w:val="left"/>
      <w:pPr>
        <w:ind w:left="720" w:hanging="360"/>
      </w:pPr>
      <w:rPr>
        <w:rFonts w:ascii="Calibri" w:eastAsia="Times New Roman" w:hAnsi="Calibri"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1">
    <w:nsid w:val="2ECA39BA"/>
    <w:multiLevelType w:val="multilevel"/>
    <w:tmpl w:val="02223A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Comic Sans MS" w:eastAsia="Times New Roman" w:hAnsi="Comic Sans MS" w:cs="Traditional Arabic"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AA32D1F"/>
    <w:multiLevelType w:val="hybridMultilevel"/>
    <w:tmpl w:val="D9DA33A2"/>
    <w:lvl w:ilvl="0" w:tplc="D29641D4">
      <w:start w:val="1"/>
      <w:numFmt w:val="decimal"/>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41150332"/>
    <w:multiLevelType w:val="multilevel"/>
    <w:tmpl w:val="7C0074A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nsid w:val="480121DF"/>
    <w:multiLevelType w:val="hybridMultilevel"/>
    <w:tmpl w:val="CB0C3D26"/>
    <w:lvl w:ilvl="0" w:tplc="911422F0">
      <w:numFmt w:val="bullet"/>
      <w:lvlText w:val="-"/>
      <w:lvlJc w:val="left"/>
      <w:pPr>
        <w:ind w:left="720" w:hanging="360"/>
      </w:pPr>
      <w:rPr>
        <w:rFonts w:ascii="Times New Roman" w:eastAsia="Times New Roman" w:hAnsi="Times New Roman"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E1E0985"/>
    <w:multiLevelType w:val="hybridMultilevel"/>
    <w:tmpl w:val="79927354"/>
    <w:lvl w:ilvl="0" w:tplc="C4BC1498">
      <w:numFmt w:val="bullet"/>
      <w:lvlText w:val="-"/>
      <w:lvlJc w:val="left"/>
      <w:pPr>
        <w:tabs>
          <w:tab w:val="num" w:pos="720"/>
        </w:tabs>
        <w:ind w:left="720" w:hanging="360"/>
      </w:pPr>
      <w:rPr>
        <w:rFonts w:ascii="Ms Sans Serif" w:eastAsia="Times New Roman" w:hAnsi="Ms Sans Serif" w:cs="Traditional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60F861E9"/>
    <w:multiLevelType w:val="hybridMultilevel"/>
    <w:tmpl w:val="0D1E9680"/>
    <w:lvl w:ilvl="0" w:tplc="D7962092">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6B1E3DAC"/>
    <w:multiLevelType w:val="hybridMultilevel"/>
    <w:tmpl w:val="A670AD4E"/>
    <w:lvl w:ilvl="0" w:tplc="00C84118">
      <w:start w:val="4"/>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3427A03"/>
    <w:multiLevelType w:val="hybridMultilevel"/>
    <w:tmpl w:val="AEF229AE"/>
    <w:lvl w:ilvl="0" w:tplc="613237A2">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4250D11"/>
    <w:multiLevelType w:val="hybridMultilevel"/>
    <w:tmpl w:val="14A6A436"/>
    <w:lvl w:ilvl="0" w:tplc="0C522948">
      <w:numFmt w:val="bullet"/>
      <w:lvlText w:val="-"/>
      <w:lvlJc w:val="left"/>
      <w:pPr>
        <w:ind w:left="1275" w:hanging="360"/>
      </w:pPr>
      <w:rPr>
        <w:rFonts w:ascii="Times New Roman" w:eastAsia="Times New Roman" w:hAnsi="Times New Roman" w:cs="Times New Roman" w:hint="default"/>
        <w:b/>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0">
    <w:nsid w:val="76B60571"/>
    <w:multiLevelType w:val="hybridMultilevel"/>
    <w:tmpl w:val="A448EEAE"/>
    <w:lvl w:ilvl="0" w:tplc="0748AE20">
      <w:numFmt w:val="bullet"/>
      <w:lvlText w:val="-"/>
      <w:lvlJc w:val="left"/>
      <w:pPr>
        <w:ind w:left="720" w:hanging="360"/>
      </w:pPr>
      <w:rPr>
        <w:rFonts w:ascii="Tahoma" w:eastAsia="Times New Roman" w:hAnsi="Tahom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0"/>
  </w:num>
  <w:num w:numId="3">
    <w:abstractNumId w:val="18"/>
  </w:num>
  <w:num w:numId="4">
    <w:abstractNumId w:val="14"/>
  </w:num>
  <w:num w:numId="5">
    <w:abstractNumId w:val="2"/>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6"/>
  </w:num>
  <w:num w:numId="9">
    <w:abstractNumId w:val="11"/>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num>
  <w:num w:numId="17">
    <w:abstractNumId w:val="17"/>
  </w:num>
  <w:num w:numId="18">
    <w:abstractNumId w:val="9"/>
  </w:num>
  <w:num w:numId="19">
    <w:abstractNumId w:val="3"/>
  </w:num>
  <w:num w:numId="20">
    <w:abstractNumId w:val="0"/>
  </w:num>
  <w:num w:numId="21">
    <w:abstractNumId w:val="8"/>
  </w:num>
  <w:num w:numId="2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A47706"/>
    <w:rsid w:val="00190C07"/>
    <w:rsid w:val="002228F2"/>
    <w:rsid w:val="002A282E"/>
    <w:rsid w:val="002B6F20"/>
    <w:rsid w:val="00443BC5"/>
    <w:rsid w:val="00477427"/>
    <w:rsid w:val="004B45F7"/>
    <w:rsid w:val="00502D05"/>
    <w:rsid w:val="00511C11"/>
    <w:rsid w:val="00601C79"/>
    <w:rsid w:val="00644DA8"/>
    <w:rsid w:val="006D6AEA"/>
    <w:rsid w:val="007A782B"/>
    <w:rsid w:val="00951C7E"/>
    <w:rsid w:val="00A33BE9"/>
    <w:rsid w:val="00A47706"/>
    <w:rsid w:val="00A71356"/>
    <w:rsid w:val="00AA63EF"/>
    <w:rsid w:val="00B03F2D"/>
    <w:rsid w:val="00B81811"/>
    <w:rsid w:val="00C70B8B"/>
    <w:rsid w:val="00CB5305"/>
    <w:rsid w:val="00CE0C9D"/>
    <w:rsid w:val="00CE2A68"/>
    <w:rsid w:val="00D33CC8"/>
    <w:rsid w:val="00DA1E10"/>
    <w:rsid w:val="00DA4761"/>
    <w:rsid w:val="00E3688B"/>
    <w:rsid w:val="00E454D2"/>
    <w:rsid w:val="00FD124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page number"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Bottom of Form" w:uiPriority="0"/>
    <w:lsdException w:name="HTML Preformatted" w:uiPriority="0"/>
    <w:lsdException w:name="annotation subjec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7706"/>
    <w:pPr>
      <w:bidi/>
      <w:spacing w:after="0" w:line="240" w:lineRule="auto"/>
    </w:pPr>
    <w:rPr>
      <w:rFonts w:ascii="Times New Roman" w:eastAsia="Times New Roman" w:hAnsi="Times New Roman" w:cs="Times New Roman"/>
      <w:sz w:val="24"/>
      <w:szCs w:val="24"/>
    </w:rPr>
  </w:style>
  <w:style w:type="paragraph" w:styleId="1">
    <w:name w:val="heading 1"/>
    <w:basedOn w:val="a"/>
    <w:link w:val="1Char1"/>
    <w:qFormat/>
    <w:rsid w:val="00A47706"/>
    <w:pPr>
      <w:bidi w:val="0"/>
      <w:spacing w:before="100" w:beforeAutospacing="1" w:after="100" w:afterAutospacing="1"/>
      <w:outlineLvl w:val="0"/>
    </w:pPr>
    <w:rPr>
      <w:b/>
      <w:bCs/>
      <w:kern w:val="36"/>
      <w:sz w:val="48"/>
      <w:szCs w:val="48"/>
    </w:rPr>
  </w:style>
  <w:style w:type="paragraph" w:styleId="2">
    <w:name w:val="heading 2"/>
    <w:basedOn w:val="a"/>
    <w:link w:val="2Char1"/>
    <w:qFormat/>
    <w:rsid w:val="00A47706"/>
    <w:pPr>
      <w:bidi w:val="0"/>
      <w:spacing w:before="100" w:beforeAutospacing="1" w:after="100" w:afterAutospacing="1"/>
      <w:outlineLvl w:val="1"/>
    </w:pPr>
    <w:rPr>
      <w:b/>
      <w:bCs/>
      <w:sz w:val="36"/>
      <w:szCs w:val="36"/>
    </w:rPr>
  </w:style>
  <w:style w:type="paragraph" w:styleId="3">
    <w:name w:val="heading 3"/>
    <w:basedOn w:val="a"/>
    <w:next w:val="a"/>
    <w:link w:val="3Char1"/>
    <w:qFormat/>
    <w:rsid w:val="00A47706"/>
    <w:pPr>
      <w:keepNext/>
      <w:spacing w:before="240" w:after="60"/>
      <w:outlineLvl w:val="2"/>
    </w:pPr>
    <w:rPr>
      <w:rFonts w:ascii="Cambria" w:hAnsi="Cambria"/>
      <w:b/>
      <w:bCs/>
      <w:sz w:val="26"/>
      <w:szCs w:val="26"/>
    </w:rPr>
  </w:style>
  <w:style w:type="paragraph" w:styleId="4">
    <w:name w:val="heading 4"/>
    <w:basedOn w:val="a"/>
    <w:link w:val="4Char1"/>
    <w:qFormat/>
    <w:rsid w:val="00A47706"/>
    <w:pPr>
      <w:bidi w:val="0"/>
      <w:spacing w:before="100" w:beforeAutospacing="1" w:after="100" w:afterAutospacing="1"/>
      <w:outlineLvl w:val="3"/>
    </w:pPr>
    <w:rPr>
      <w:b/>
      <w:bCs/>
    </w:rPr>
  </w:style>
  <w:style w:type="paragraph" w:styleId="5">
    <w:name w:val="heading 5"/>
    <w:basedOn w:val="a"/>
    <w:next w:val="a"/>
    <w:link w:val="5Char1"/>
    <w:qFormat/>
    <w:rsid w:val="00A47706"/>
    <w:pPr>
      <w:keepNext/>
      <w:spacing w:line="500" w:lineRule="exact"/>
      <w:ind w:left="720"/>
      <w:jc w:val="center"/>
      <w:outlineLvl w:val="4"/>
    </w:pPr>
    <w:rPr>
      <w:rFonts w:cs="Simplified Arabic"/>
      <w:b/>
      <w:bCs/>
      <w:sz w:val="36"/>
      <w:szCs w:val="32"/>
    </w:rPr>
  </w:style>
  <w:style w:type="paragraph" w:styleId="6">
    <w:name w:val="heading 6"/>
    <w:basedOn w:val="a"/>
    <w:next w:val="a"/>
    <w:link w:val="6Char1"/>
    <w:qFormat/>
    <w:rsid w:val="00A47706"/>
    <w:pPr>
      <w:keepNext/>
      <w:spacing w:line="500" w:lineRule="exact"/>
      <w:ind w:firstLine="720"/>
      <w:jc w:val="center"/>
      <w:outlineLvl w:val="5"/>
    </w:pPr>
    <w:rPr>
      <w:rFonts w:cs="Simplified Arabic"/>
      <w:b/>
      <w:bCs/>
      <w:sz w:val="40"/>
      <w:szCs w:val="32"/>
    </w:rPr>
  </w:style>
  <w:style w:type="paragraph" w:styleId="7">
    <w:name w:val="heading 7"/>
    <w:basedOn w:val="a"/>
    <w:next w:val="a"/>
    <w:link w:val="7Char1"/>
    <w:qFormat/>
    <w:rsid w:val="00A47706"/>
    <w:pPr>
      <w:keepNext/>
      <w:spacing w:line="500" w:lineRule="exact"/>
      <w:ind w:firstLine="720"/>
      <w:jc w:val="lowKashida"/>
      <w:outlineLvl w:val="6"/>
    </w:pPr>
    <w:rPr>
      <w:rFonts w:cs="Simplified Arabic"/>
      <w:sz w:val="36"/>
      <w:szCs w:val="28"/>
    </w:rPr>
  </w:style>
  <w:style w:type="paragraph" w:styleId="8">
    <w:name w:val="heading 8"/>
    <w:basedOn w:val="a"/>
    <w:next w:val="a"/>
    <w:link w:val="8Char1"/>
    <w:qFormat/>
    <w:rsid w:val="00A47706"/>
    <w:pPr>
      <w:keepNext/>
      <w:keepLines/>
      <w:spacing w:before="200" w:line="276" w:lineRule="auto"/>
      <w:outlineLvl w:val="7"/>
    </w:pPr>
    <w:rPr>
      <w:rFonts w:ascii="Cambria" w:eastAsia="Calibri" w:hAnsi="Cambria"/>
      <w:color w:val="404040"/>
      <w:sz w:val="20"/>
      <w:szCs w:val="20"/>
    </w:rPr>
  </w:style>
  <w:style w:type="paragraph" w:styleId="9">
    <w:name w:val="heading 9"/>
    <w:basedOn w:val="a"/>
    <w:next w:val="a"/>
    <w:link w:val="9Char1"/>
    <w:qFormat/>
    <w:rsid w:val="00A47706"/>
    <w:pPr>
      <w:keepNext/>
      <w:spacing w:line="500" w:lineRule="exact"/>
      <w:ind w:left="-49" w:firstLine="769"/>
      <w:jc w:val="center"/>
      <w:outlineLvl w:val="8"/>
    </w:pPr>
    <w:rPr>
      <w:rFonts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rsid w:val="00A47706"/>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rsid w:val="00A47706"/>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rsid w:val="00A47706"/>
    <w:rPr>
      <w:rFonts w:asciiTheme="majorHAnsi" w:eastAsiaTheme="majorEastAsia" w:hAnsiTheme="majorHAnsi" w:cstheme="majorBidi"/>
      <w:b/>
      <w:bCs/>
      <w:color w:val="4F81BD" w:themeColor="accent1"/>
      <w:sz w:val="24"/>
      <w:szCs w:val="24"/>
    </w:rPr>
  </w:style>
  <w:style w:type="character" w:customStyle="1" w:styleId="4Char">
    <w:name w:val="عنوان 4 Char"/>
    <w:basedOn w:val="a0"/>
    <w:rsid w:val="00A47706"/>
    <w:rPr>
      <w:rFonts w:asciiTheme="majorHAnsi" w:eastAsiaTheme="majorEastAsia" w:hAnsiTheme="majorHAnsi" w:cstheme="majorBidi"/>
      <w:b/>
      <w:bCs/>
      <w:i/>
      <w:iCs/>
      <w:color w:val="4F81BD" w:themeColor="accent1"/>
      <w:sz w:val="24"/>
      <w:szCs w:val="24"/>
    </w:rPr>
  </w:style>
  <w:style w:type="character" w:customStyle="1" w:styleId="5Char">
    <w:name w:val="عنوان 5 Char"/>
    <w:basedOn w:val="a0"/>
    <w:rsid w:val="00A47706"/>
    <w:rPr>
      <w:rFonts w:asciiTheme="majorHAnsi" w:eastAsiaTheme="majorEastAsia" w:hAnsiTheme="majorHAnsi" w:cstheme="majorBidi"/>
      <w:color w:val="243F60" w:themeColor="accent1" w:themeShade="7F"/>
      <w:sz w:val="24"/>
      <w:szCs w:val="24"/>
    </w:rPr>
  </w:style>
  <w:style w:type="character" w:customStyle="1" w:styleId="6Char">
    <w:name w:val="عنوان 6 Char"/>
    <w:basedOn w:val="a0"/>
    <w:rsid w:val="00A47706"/>
    <w:rPr>
      <w:rFonts w:asciiTheme="majorHAnsi" w:eastAsiaTheme="majorEastAsia" w:hAnsiTheme="majorHAnsi" w:cstheme="majorBidi"/>
      <w:i/>
      <w:iCs/>
      <w:color w:val="243F60" w:themeColor="accent1" w:themeShade="7F"/>
      <w:sz w:val="24"/>
      <w:szCs w:val="24"/>
    </w:rPr>
  </w:style>
  <w:style w:type="character" w:customStyle="1" w:styleId="7Char">
    <w:name w:val="عنوان 7 Char"/>
    <w:basedOn w:val="a0"/>
    <w:rsid w:val="00A47706"/>
    <w:rPr>
      <w:rFonts w:asciiTheme="majorHAnsi" w:eastAsiaTheme="majorEastAsia" w:hAnsiTheme="majorHAnsi" w:cstheme="majorBidi"/>
      <w:i/>
      <w:iCs/>
      <w:color w:val="404040" w:themeColor="text1" w:themeTint="BF"/>
      <w:sz w:val="24"/>
      <w:szCs w:val="24"/>
    </w:rPr>
  </w:style>
  <w:style w:type="character" w:customStyle="1" w:styleId="8Char">
    <w:name w:val="عنوان 8 Char"/>
    <w:basedOn w:val="a0"/>
    <w:rsid w:val="00A47706"/>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rsid w:val="00A47706"/>
    <w:rPr>
      <w:rFonts w:asciiTheme="majorHAnsi" w:eastAsiaTheme="majorEastAsia" w:hAnsiTheme="majorHAnsi" w:cstheme="majorBidi"/>
      <w:i/>
      <w:iCs/>
      <w:color w:val="404040" w:themeColor="text1" w:themeTint="BF"/>
      <w:sz w:val="20"/>
      <w:szCs w:val="20"/>
    </w:rPr>
  </w:style>
  <w:style w:type="character" w:customStyle="1" w:styleId="1Char1">
    <w:name w:val="عنوان 1 Char1"/>
    <w:basedOn w:val="a0"/>
    <w:link w:val="1"/>
    <w:rsid w:val="00A47706"/>
    <w:rPr>
      <w:rFonts w:ascii="Times New Roman" w:eastAsia="Times New Roman" w:hAnsi="Times New Roman" w:cs="Times New Roman"/>
      <w:b/>
      <w:bCs/>
      <w:kern w:val="36"/>
      <w:sz w:val="48"/>
      <w:szCs w:val="48"/>
    </w:rPr>
  </w:style>
  <w:style w:type="character" w:customStyle="1" w:styleId="2Char1">
    <w:name w:val="عنوان 2 Char1"/>
    <w:basedOn w:val="a0"/>
    <w:link w:val="2"/>
    <w:rsid w:val="00A47706"/>
    <w:rPr>
      <w:rFonts w:ascii="Times New Roman" w:eastAsia="Times New Roman" w:hAnsi="Times New Roman" w:cs="Times New Roman"/>
      <w:b/>
      <w:bCs/>
      <w:sz w:val="36"/>
      <w:szCs w:val="36"/>
    </w:rPr>
  </w:style>
  <w:style w:type="character" w:customStyle="1" w:styleId="3Char1">
    <w:name w:val="عنوان 3 Char1"/>
    <w:basedOn w:val="a0"/>
    <w:link w:val="3"/>
    <w:rsid w:val="00A47706"/>
    <w:rPr>
      <w:rFonts w:ascii="Cambria" w:eastAsia="Times New Roman" w:hAnsi="Cambria" w:cs="Times New Roman"/>
      <w:b/>
      <w:bCs/>
      <w:sz w:val="26"/>
      <w:szCs w:val="26"/>
    </w:rPr>
  </w:style>
  <w:style w:type="character" w:customStyle="1" w:styleId="4Char1">
    <w:name w:val="عنوان 4 Char1"/>
    <w:basedOn w:val="a0"/>
    <w:link w:val="4"/>
    <w:rsid w:val="00A47706"/>
    <w:rPr>
      <w:rFonts w:ascii="Times New Roman" w:eastAsia="Times New Roman" w:hAnsi="Times New Roman" w:cs="Times New Roman"/>
      <w:b/>
      <w:bCs/>
      <w:sz w:val="24"/>
      <w:szCs w:val="24"/>
    </w:rPr>
  </w:style>
  <w:style w:type="character" w:customStyle="1" w:styleId="5Char1">
    <w:name w:val="عنوان 5 Char1"/>
    <w:basedOn w:val="a0"/>
    <w:link w:val="5"/>
    <w:rsid w:val="00A47706"/>
    <w:rPr>
      <w:rFonts w:ascii="Times New Roman" w:eastAsia="Times New Roman" w:hAnsi="Times New Roman" w:cs="Simplified Arabic"/>
      <w:b/>
      <w:bCs/>
      <w:sz w:val="36"/>
      <w:szCs w:val="32"/>
    </w:rPr>
  </w:style>
  <w:style w:type="character" w:customStyle="1" w:styleId="6Char1">
    <w:name w:val="عنوان 6 Char1"/>
    <w:basedOn w:val="a0"/>
    <w:link w:val="6"/>
    <w:rsid w:val="00A47706"/>
    <w:rPr>
      <w:rFonts w:ascii="Times New Roman" w:eastAsia="Times New Roman" w:hAnsi="Times New Roman" w:cs="Simplified Arabic"/>
      <w:b/>
      <w:bCs/>
      <w:sz w:val="40"/>
      <w:szCs w:val="32"/>
    </w:rPr>
  </w:style>
  <w:style w:type="character" w:customStyle="1" w:styleId="7Char1">
    <w:name w:val="عنوان 7 Char1"/>
    <w:basedOn w:val="a0"/>
    <w:link w:val="7"/>
    <w:rsid w:val="00A47706"/>
    <w:rPr>
      <w:rFonts w:ascii="Times New Roman" w:eastAsia="Times New Roman" w:hAnsi="Times New Roman" w:cs="Simplified Arabic"/>
      <w:sz w:val="36"/>
      <w:szCs w:val="28"/>
    </w:rPr>
  </w:style>
  <w:style w:type="character" w:customStyle="1" w:styleId="8Char1">
    <w:name w:val="عنوان 8 Char1"/>
    <w:basedOn w:val="a0"/>
    <w:link w:val="8"/>
    <w:rsid w:val="00A47706"/>
    <w:rPr>
      <w:rFonts w:ascii="Cambria" w:eastAsia="Calibri" w:hAnsi="Cambria" w:cs="Times New Roman"/>
      <w:color w:val="404040"/>
      <w:sz w:val="20"/>
      <w:szCs w:val="20"/>
    </w:rPr>
  </w:style>
  <w:style w:type="character" w:customStyle="1" w:styleId="9Char1">
    <w:name w:val="عنوان 9 Char1"/>
    <w:basedOn w:val="a0"/>
    <w:link w:val="9"/>
    <w:rsid w:val="00A47706"/>
    <w:rPr>
      <w:rFonts w:ascii="Times New Roman" w:eastAsia="Times New Roman" w:hAnsi="Times New Roman" w:cs="Simplified Arabic"/>
      <w:sz w:val="36"/>
      <w:szCs w:val="32"/>
    </w:rPr>
  </w:style>
  <w:style w:type="paragraph" w:styleId="a3">
    <w:name w:val="Normal (Web)"/>
    <w:basedOn w:val="a"/>
    <w:uiPriority w:val="99"/>
    <w:rsid w:val="00A47706"/>
    <w:pPr>
      <w:bidi w:val="0"/>
      <w:spacing w:before="100" w:beforeAutospacing="1" w:after="100" w:afterAutospacing="1"/>
    </w:pPr>
  </w:style>
  <w:style w:type="character" w:styleId="Hyperlink">
    <w:name w:val="Hyperlink"/>
    <w:basedOn w:val="a0"/>
    <w:uiPriority w:val="99"/>
    <w:rsid w:val="00A47706"/>
    <w:rPr>
      <w:color w:val="0000FF"/>
      <w:u w:val="single"/>
    </w:rPr>
  </w:style>
  <w:style w:type="paragraph" w:styleId="a4">
    <w:name w:val="footer"/>
    <w:basedOn w:val="a"/>
    <w:link w:val="Char"/>
    <w:uiPriority w:val="99"/>
    <w:rsid w:val="00A47706"/>
    <w:pPr>
      <w:tabs>
        <w:tab w:val="center" w:pos="4153"/>
        <w:tab w:val="right" w:pos="8306"/>
      </w:tabs>
    </w:pPr>
  </w:style>
  <w:style w:type="character" w:customStyle="1" w:styleId="Char0">
    <w:name w:val="تذييل صفحة Char"/>
    <w:basedOn w:val="a0"/>
    <w:link w:val="a5"/>
    <w:uiPriority w:val="99"/>
    <w:rsid w:val="00A47706"/>
    <w:rPr>
      <w:rFonts w:ascii="Times New Roman" w:eastAsia="Times New Roman" w:hAnsi="Times New Roman" w:cs="Times New Roman"/>
      <w:sz w:val="24"/>
      <w:szCs w:val="24"/>
    </w:rPr>
  </w:style>
  <w:style w:type="character" w:customStyle="1" w:styleId="Char">
    <w:name w:val="تذييل الصفحة Char"/>
    <w:basedOn w:val="a0"/>
    <w:link w:val="a4"/>
    <w:uiPriority w:val="99"/>
    <w:rsid w:val="00A47706"/>
    <w:rPr>
      <w:rFonts w:ascii="Times New Roman" w:eastAsia="Times New Roman" w:hAnsi="Times New Roman" w:cs="Times New Roman"/>
      <w:sz w:val="24"/>
      <w:szCs w:val="24"/>
    </w:rPr>
  </w:style>
  <w:style w:type="character" w:styleId="a6">
    <w:name w:val="page number"/>
    <w:basedOn w:val="a0"/>
    <w:rsid w:val="00A47706"/>
  </w:style>
  <w:style w:type="character" w:styleId="a7">
    <w:name w:val="Strong"/>
    <w:basedOn w:val="a0"/>
    <w:uiPriority w:val="22"/>
    <w:qFormat/>
    <w:rsid w:val="00A47706"/>
    <w:rPr>
      <w:b/>
      <w:bCs/>
    </w:rPr>
  </w:style>
  <w:style w:type="character" w:customStyle="1" w:styleId="blablobloa">
    <w:name w:val="blablobloa"/>
    <w:basedOn w:val="a0"/>
    <w:rsid w:val="00A47706"/>
  </w:style>
  <w:style w:type="character" w:customStyle="1" w:styleId="style1">
    <w:name w:val="style1"/>
    <w:basedOn w:val="a0"/>
    <w:uiPriority w:val="99"/>
    <w:rsid w:val="00A47706"/>
  </w:style>
  <w:style w:type="character" w:customStyle="1" w:styleId="style3">
    <w:name w:val="style3"/>
    <w:basedOn w:val="a0"/>
    <w:rsid w:val="00A47706"/>
  </w:style>
  <w:style w:type="character" w:styleId="a8">
    <w:name w:val="footnote reference"/>
    <w:basedOn w:val="a0"/>
    <w:rsid w:val="00A47706"/>
    <w:rPr>
      <w:rFonts w:cs="Times New Roman"/>
      <w:vertAlign w:val="superscript"/>
    </w:rPr>
  </w:style>
  <w:style w:type="paragraph" w:styleId="a9">
    <w:name w:val="List Paragraph"/>
    <w:basedOn w:val="a"/>
    <w:uiPriority w:val="34"/>
    <w:qFormat/>
    <w:rsid w:val="00A47706"/>
    <w:pPr>
      <w:spacing w:after="200" w:line="276" w:lineRule="auto"/>
      <w:ind w:left="720"/>
      <w:contextualSpacing/>
    </w:pPr>
    <w:rPr>
      <w:rFonts w:ascii="Calibri" w:eastAsia="Calibri" w:hAnsi="Calibri" w:cs="Arial"/>
      <w:sz w:val="22"/>
      <w:szCs w:val="22"/>
    </w:rPr>
  </w:style>
  <w:style w:type="paragraph" w:styleId="aa">
    <w:name w:val="header"/>
    <w:basedOn w:val="a"/>
    <w:link w:val="Char1"/>
    <w:uiPriority w:val="99"/>
    <w:unhideWhenUsed/>
    <w:rsid w:val="00A47706"/>
    <w:pPr>
      <w:tabs>
        <w:tab w:val="center" w:pos="4153"/>
        <w:tab w:val="right" w:pos="8306"/>
      </w:tabs>
    </w:pPr>
    <w:rPr>
      <w:rFonts w:ascii="Calibri" w:eastAsia="Calibri" w:hAnsi="Calibri" w:cs="Arial"/>
      <w:sz w:val="22"/>
      <w:szCs w:val="22"/>
    </w:rPr>
  </w:style>
  <w:style w:type="character" w:customStyle="1" w:styleId="Char2">
    <w:name w:val="رأس صفحة Char"/>
    <w:basedOn w:val="a0"/>
    <w:uiPriority w:val="99"/>
    <w:rsid w:val="00A47706"/>
    <w:rPr>
      <w:rFonts w:ascii="Times New Roman" w:eastAsia="Times New Roman" w:hAnsi="Times New Roman" w:cs="Times New Roman"/>
      <w:sz w:val="24"/>
      <w:szCs w:val="24"/>
    </w:rPr>
  </w:style>
  <w:style w:type="character" w:customStyle="1" w:styleId="Char1">
    <w:name w:val="رأس الصفحة Char"/>
    <w:basedOn w:val="a0"/>
    <w:link w:val="aa"/>
    <w:uiPriority w:val="99"/>
    <w:rsid w:val="00A47706"/>
    <w:rPr>
      <w:rFonts w:ascii="Calibri" w:eastAsia="Calibri" w:hAnsi="Calibri" w:cs="Arial"/>
    </w:rPr>
  </w:style>
  <w:style w:type="paragraph" w:styleId="ab">
    <w:name w:val="Balloon Text"/>
    <w:basedOn w:val="a"/>
    <w:link w:val="Char3"/>
    <w:uiPriority w:val="99"/>
    <w:unhideWhenUsed/>
    <w:rsid w:val="00A47706"/>
    <w:rPr>
      <w:rFonts w:ascii="Tahoma" w:eastAsia="Calibri" w:hAnsi="Tahoma" w:cs="Tahoma"/>
      <w:sz w:val="16"/>
      <w:szCs w:val="16"/>
    </w:rPr>
  </w:style>
  <w:style w:type="character" w:customStyle="1" w:styleId="Char3">
    <w:name w:val="نص في بالون Char"/>
    <w:basedOn w:val="a0"/>
    <w:link w:val="ab"/>
    <w:uiPriority w:val="99"/>
    <w:rsid w:val="00A47706"/>
    <w:rPr>
      <w:rFonts w:ascii="Tahoma" w:eastAsia="Calibri" w:hAnsi="Tahoma" w:cs="Tahoma"/>
      <w:sz w:val="16"/>
      <w:szCs w:val="16"/>
    </w:rPr>
  </w:style>
  <w:style w:type="paragraph" w:styleId="ac">
    <w:name w:val="footnote text"/>
    <w:basedOn w:val="a"/>
    <w:link w:val="Char30"/>
    <w:rsid w:val="00A47706"/>
    <w:rPr>
      <w:rFonts w:cs="Traditional Arabic"/>
      <w:sz w:val="20"/>
      <w:szCs w:val="20"/>
    </w:rPr>
  </w:style>
  <w:style w:type="character" w:customStyle="1" w:styleId="Char4">
    <w:name w:val="نص حاشية سفلية Char"/>
    <w:basedOn w:val="a0"/>
    <w:rsid w:val="00A47706"/>
    <w:rPr>
      <w:rFonts w:ascii="Times New Roman" w:eastAsia="Times New Roman" w:hAnsi="Times New Roman" w:cs="Times New Roman"/>
      <w:sz w:val="20"/>
      <w:szCs w:val="20"/>
    </w:rPr>
  </w:style>
  <w:style w:type="character" w:customStyle="1" w:styleId="Char30">
    <w:name w:val="نص حاشية سفلية Char3"/>
    <w:basedOn w:val="a0"/>
    <w:link w:val="ac"/>
    <w:rsid w:val="00A47706"/>
    <w:rPr>
      <w:rFonts w:ascii="Times New Roman" w:eastAsia="Times New Roman" w:hAnsi="Times New Roman" w:cs="Traditional Arabic"/>
      <w:sz w:val="20"/>
      <w:szCs w:val="20"/>
    </w:rPr>
  </w:style>
  <w:style w:type="character" w:styleId="ad">
    <w:name w:val="Emphasis"/>
    <w:basedOn w:val="a0"/>
    <w:qFormat/>
    <w:rsid w:val="00A47706"/>
    <w:rPr>
      <w:b/>
      <w:bCs/>
      <w:i w:val="0"/>
      <w:iCs w:val="0"/>
    </w:rPr>
  </w:style>
  <w:style w:type="paragraph" w:styleId="ae">
    <w:name w:val="Plain Text"/>
    <w:basedOn w:val="a"/>
    <w:link w:val="Char10"/>
    <w:rsid w:val="00A47706"/>
    <w:rPr>
      <w:rFonts w:ascii="Courier New" w:cs="Traditional Arabic"/>
      <w:noProof/>
      <w:sz w:val="20"/>
      <w:szCs w:val="20"/>
    </w:rPr>
  </w:style>
  <w:style w:type="character" w:customStyle="1" w:styleId="Char5">
    <w:name w:val="نص عادي Char"/>
    <w:basedOn w:val="a0"/>
    <w:rsid w:val="00A47706"/>
    <w:rPr>
      <w:rFonts w:ascii="Consolas" w:eastAsia="Times New Roman" w:hAnsi="Consolas" w:cs="Consolas"/>
      <w:sz w:val="21"/>
      <w:szCs w:val="21"/>
    </w:rPr>
  </w:style>
  <w:style w:type="character" w:customStyle="1" w:styleId="Char10">
    <w:name w:val="نص عادي Char1"/>
    <w:basedOn w:val="a0"/>
    <w:link w:val="ae"/>
    <w:rsid w:val="00A47706"/>
    <w:rPr>
      <w:rFonts w:ascii="Courier New" w:eastAsia="Times New Roman" w:hAnsi="Times New Roman" w:cs="Traditional Arabic"/>
      <w:noProof/>
      <w:sz w:val="20"/>
      <w:szCs w:val="20"/>
    </w:rPr>
  </w:style>
  <w:style w:type="character" w:customStyle="1" w:styleId="text1">
    <w:name w:val="text1"/>
    <w:basedOn w:val="a0"/>
    <w:uiPriority w:val="99"/>
    <w:rsid w:val="00A47706"/>
    <w:rPr>
      <w:rFonts w:cs="Arabic Transparent" w:hint="cs"/>
      <w:b/>
      <w:bCs/>
      <w:color w:val="333333"/>
      <w:sz w:val="24"/>
      <w:szCs w:val="24"/>
    </w:rPr>
  </w:style>
  <w:style w:type="table" w:styleId="af">
    <w:name w:val="Table Grid"/>
    <w:basedOn w:val="a1"/>
    <w:uiPriority w:val="99"/>
    <w:rsid w:val="00A47706"/>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FollowedHyperlink"/>
    <w:basedOn w:val="a0"/>
    <w:uiPriority w:val="99"/>
    <w:rsid w:val="00A47706"/>
    <w:rPr>
      <w:color w:val="800080"/>
      <w:u w:val="single"/>
    </w:rPr>
  </w:style>
  <w:style w:type="character" w:customStyle="1" w:styleId="mw-headline">
    <w:name w:val="mw-headline"/>
    <w:basedOn w:val="a0"/>
    <w:rsid w:val="00A47706"/>
  </w:style>
  <w:style w:type="paragraph" w:customStyle="1" w:styleId="10">
    <w:name w:val="رأس صفحة1"/>
    <w:basedOn w:val="a"/>
    <w:uiPriority w:val="99"/>
    <w:rsid w:val="00A47706"/>
    <w:pPr>
      <w:bidi w:val="0"/>
      <w:spacing w:before="100" w:beforeAutospacing="1" w:after="100" w:afterAutospacing="1"/>
    </w:pPr>
    <w:rPr>
      <w:color w:val="000000"/>
    </w:rPr>
  </w:style>
  <w:style w:type="paragraph" w:customStyle="1" w:styleId="normalpara">
    <w:name w:val="normalpara"/>
    <w:basedOn w:val="a"/>
    <w:uiPriority w:val="99"/>
    <w:rsid w:val="00A47706"/>
    <w:pPr>
      <w:bidi w:val="0"/>
      <w:spacing w:before="100" w:beforeAutospacing="1" w:after="100" w:afterAutospacing="1"/>
    </w:pPr>
    <w:rPr>
      <w:color w:val="000000"/>
    </w:rPr>
  </w:style>
  <w:style w:type="character" w:customStyle="1" w:styleId="bodycontent">
    <w:name w:val="bodycontent"/>
    <w:basedOn w:val="a0"/>
    <w:uiPriority w:val="99"/>
    <w:rsid w:val="00A47706"/>
  </w:style>
  <w:style w:type="character" w:customStyle="1" w:styleId="editsection1">
    <w:name w:val="editsection1"/>
    <w:basedOn w:val="a0"/>
    <w:uiPriority w:val="99"/>
    <w:rsid w:val="00A47706"/>
    <w:rPr>
      <w:sz w:val="22"/>
      <w:szCs w:val="22"/>
    </w:rPr>
  </w:style>
  <w:style w:type="character" w:customStyle="1" w:styleId="editsection">
    <w:name w:val="editsection"/>
    <w:basedOn w:val="a0"/>
    <w:uiPriority w:val="99"/>
    <w:rsid w:val="00A47706"/>
  </w:style>
  <w:style w:type="paragraph" w:styleId="af1">
    <w:name w:val="Body Text"/>
    <w:basedOn w:val="a"/>
    <w:link w:val="Char20"/>
    <w:unhideWhenUsed/>
    <w:rsid w:val="00A47706"/>
    <w:pPr>
      <w:bidi w:val="0"/>
      <w:spacing w:before="100" w:beforeAutospacing="1" w:after="100" w:afterAutospacing="1"/>
    </w:pPr>
    <w:rPr>
      <w:color w:val="000000"/>
    </w:rPr>
  </w:style>
  <w:style w:type="character" w:customStyle="1" w:styleId="Char6">
    <w:name w:val="نص أساسي Char"/>
    <w:basedOn w:val="a0"/>
    <w:rsid w:val="00A47706"/>
    <w:rPr>
      <w:rFonts w:ascii="Times New Roman" w:eastAsia="Times New Roman" w:hAnsi="Times New Roman" w:cs="Times New Roman"/>
      <w:sz w:val="24"/>
      <w:szCs w:val="24"/>
    </w:rPr>
  </w:style>
  <w:style w:type="character" w:customStyle="1" w:styleId="Char20">
    <w:name w:val="نص أساسي Char2"/>
    <w:basedOn w:val="a0"/>
    <w:link w:val="af1"/>
    <w:rsid w:val="00A47706"/>
    <w:rPr>
      <w:rFonts w:ascii="Times New Roman" w:eastAsia="Times New Roman" w:hAnsi="Times New Roman" w:cs="Times New Roman"/>
      <w:color w:val="000000"/>
      <w:sz w:val="24"/>
      <w:szCs w:val="24"/>
    </w:rPr>
  </w:style>
  <w:style w:type="paragraph" w:customStyle="1" w:styleId="spip">
    <w:name w:val="spip"/>
    <w:basedOn w:val="a"/>
    <w:uiPriority w:val="99"/>
    <w:rsid w:val="00A47706"/>
    <w:pPr>
      <w:bidi w:val="0"/>
      <w:spacing w:before="100" w:beforeAutospacing="1" w:after="100" w:afterAutospacing="1"/>
    </w:pPr>
  </w:style>
  <w:style w:type="character" w:customStyle="1" w:styleId="titre-texte">
    <w:name w:val="titre-texte"/>
    <w:basedOn w:val="a0"/>
    <w:uiPriority w:val="99"/>
    <w:rsid w:val="00A47706"/>
  </w:style>
  <w:style w:type="paragraph" w:styleId="af2">
    <w:name w:val="HTML Bottom of Form"/>
    <w:basedOn w:val="a"/>
    <w:next w:val="a"/>
    <w:link w:val="Char21"/>
    <w:hidden/>
    <w:unhideWhenUsed/>
    <w:rsid w:val="00A47706"/>
    <w:pPr>
      <w:pBdr>
        <w:top w:val="single" w:sz="6" w:space="1" w:color="auto"/>
      </w:pBdr>
      <w:bidi w:val="0"/>
      <w:jc w:val="center"/>
    </w:pPr>
    <w:rPr>
      <w:rFonts w:ascii="Arial" w:hAnsi="Arial" w:cs="Arial"/>
      <w:vanish/>
      <w:color w:val="000000"/>
      <w:sz w:val="16"/>
      <w:szCs w:val="16"/>
    </w:rPr>
  </w:style>
  <w:style w:type="character" w:customStyle="1" w:styleId="Char7">
    <w:name w:val="أسفل النموذج Char"/>
    <w:basedOn w:val="a0"/>
    <w:rsid w:val="00A47706"/>
    <w:rPr>
      <w:rFonts w:ascii="Arial" w:eastAsia="Times New Roman" w:hAnsi="Arial" w:cs="Arial"/>
      <w:vanish/>
      <w:sz w:val="16"/>
      <w:szCs w:val="16"/>
    </w:rPr>
  </w:style>
  <w:style w:type="character" w:customStyle="1" w:styleId="Char21">
    <w:name w:val="أسفل النموذج Char2"/>
    <w:basedOn w:val="a0"/>
    <w:link w:val="af2"/>
    <w:rsid w:val="00A47706"/>
    <w:rPr>
      <w:rFonts w:ascii="Arial" w:eastAsia="Times New Roman" w:hAnsi="Arial" w:cs="Arial"/>
      <w:vanish/>
      <w:color w:val="000000"/>
      <w:sz w:val="16"/>
      <w:szCs w:val="16"/>
    </w:rPr>
  </w:style>
  <w:style w:type="character" w:customStyle="1" w:styleId="spnmessagetext">
    <w:name w:val="spnmessagetext"/>
    <w:basedOn w:val="a0"/>
    <w:uiPriority w:val="99"/>
    <w:rsid w:val="00A47706"/>
  </w:style>
  <w:style w:type="character" w:customStyle="1" w:styleId="latin">
    <w:name w:val="latin"/>
    <w:basedOn w:val="a0"/>
    <w:uiPriority w:val="99"/>
    <w:rsid w:val="00A47706"/>
  </w:style>
  <w:style w:type="paragraph" w:customStyle="1" w:styleId="text">
    <w:name w:val="text"/>
    <w:basedOn w:val="a"/>
    <w:rsid w:val="00A47706"/>
    <w:pPr>
      <w:bidi w:val="0"/>
      <w:spacing w:before="100" w:beforeAutospacing="1" w:after="100" w:afterAutospacing="1"/>
    </w:pPr>
    <w:rPr>
      <w:b/>
      <w:bCs/>
    </w:rPr>
  </w:style>
  <w:style w:type="paragraph" w:customStyle="1" w:styleId="11">
    <w:name w:val="العنوان1"/>
    <w:basedOn w:val="a"/>
    <w:rsid w:val="00A47706"/>
    <w:pPr>
      <w:bidi w:val="0"/>
      <w:spacing w:before="100" w:beforeAutospacing="1" w:after="100" w:afterAutospacing="1"/>
    </w:pPr>
    <w:rPr>
      <w:rFonts w:ascii="Tahoma" w:hAnsi="Tahoma" w:cs="Tahoma"/>
      <w:b/>
      <w:bCs/>
      <w:color w:val="003E00"/>
      <w:sz w:val="18"/>
      <w:szCs w:val="18"/>
    </w:rPr>
  </w:style>
  <w:style w:type="paragraph" w:customStyle="1" w:styleId="rs">
    <w:name w:val="r_s"/>
    <w:basedOn w:val="a"/>
    <w:rsid w:val="00A47706"/>
    <w:pPr>
      <w:spacing w:line="300" w:lineRule="atLeast"/>
      <w:ind w:left="15"/>
    </w:pPr>
    <w:rPr>
      <w:b/>
      <w:bCs/>
      <w:color w:val="BB0000"/>
      <w:sz w:val="22"/>
      <w:szCs w:val="22"/>
    </w:rPr>
  </w:style>
  <w:style w:type="paragraph" w:customStyle="1" w:styleId="articlemainsite">
    <w:name w:val="articlemainsite"/>
    <w:basedOn w:val="a"/>
    <w:rsid w:val="00A47706"/>
    <w:pPr>
      <w:bidi w:val="0"/>
    </w:pPr>
    <w:rPr>
      <w:rFonts w:ascii="Arial" w:hAnsi="Arial" w:cs="Arial"/>
      <w:b/>
      <w:bCs/>
      <w:color w:val="022D58"/>
      <w:sz w:val="21"/>
      <w:szCs w:val="21"/>
    </w:rPr>
  </w:style>
  <w:style w:type="character" w:customStyle="1" w:styleId="toctoggle">
    <w:name w:val="toctoggle"/>
    <w:basedOn w:val="a0"/>
    <w:uiPriority w:val="99"/>
    <w:rsid w:val="00A47706"/>
  </w:style>
  <w:style w:type="character" w:customStyle="1" w:styleId="tocnumber">
    <w:name w:val="tocnumber"/>
    <w:basedOn w:val="a0"/>
    <w:uiPriority w:val="99"/>
    <w:rsid w:val="00A47706"/>
  </w:style>
  <w:style w:type="character" w:customStyle="1" w:styleId="toctext">
    <w:name w:val="toctext"/>
    <w:basedOn w:val="a0"/>
    <w:uiPriority w:val="99"/>
    <w:rsid w:val="00A47706"/>
  </w:style>
  <w:style w:type="character" w:customStyle="1" w:styleId="publisheddate1">
    <w:name w:val="publisheddate1"/>
    <w:basedOn w:val="a0"/>
    <w:uiPriority w:val="99"/>
    <w:rsid w:val="00A47706"/>
    <w:rPr>
      <w:rFonts w:ascii="Tahoma" w:hAnsi="Tahoma" w:cs="Tahoma" w:hint="default"/>
      <w:b w:val="0"/>
      <w:bCs w:val="0"/>
      <w:color w:val="292929"/>
      <w:sz w:val="16"/>
      <w:szCs w:val="16"/>
    </w:rPr>
  </w:style>
  <w:style w:type="character" w:customStyle="1" w:styleId="grdylow">
    <w:name w:val="grdylow"/>
    <w:basedOn w:val="a0"/>
    <w:uiPriority w:val="99"/>
    <w:rsid w:val="00A47706"/>
  </w:style>
  <w:style w:type="character" w:customStyle="1" w:styleId="txt16">
    <w:name w:val="txt16"/>
    <w:basedOn w:val="a0"/>
    <w:uiPriority w:val="99"/>
    <w:rsid w:val="00A47706"/>
  </w:style>
  <w:style w:type="character" w:customStyle="1" w:styleId="txt14">
    <w:name w:val="txt14"/>
    <w:basedOn w:val="a0"/>
    <w:uiPriority w:val="99"/>
    <w:rsid w:val="00A47706"/>
  </w:style>
  <w:style w:type="paragraph" w:styleId="af3">
    <w:name w:val="caption"/>
    <w:basedOn w:val="a"/>
    <w:next w:val="a"/>
    <w:qFormat/>
    <w:rsid w:val="00A47706"/>
    <w:pPr>
      <w:ind w:firstLine="1106"/>
      <w:jc w:val="lowKashida"/>
    </w:pPr>
    <w:rPr>
      <w:rFonts w:cs="Simplified Arabic"/>
      <w:sz w:val="28"/>
      <w:szCs w:val="28"/>
    </w:rPr>
  </w:style>
  <w:style w:type="paragraph" w:styleId="af4">
    <w:name w:val="Body Text Indent"/>
    <w:basedOn w:val="a"/>
    <w:link w:val="Char11"/>
    <w:rsid w:val="00A47706"/>
    <w:pPr>
      <w:spacing w:line="420" w:lineRule="exact"/>
      <w:ind w:left="567" w:firstLine="567"/>
      <w:jc w:val="lowKashida"/>
    </w:pPr>
    <w:rPr>
      <w:rFonts w:cs="Akhbar MT"/>
      <w:sz w:val="36"/>
      <w:szCs w:val="36"/>
    </w:rPr>
  </w:style>
  <w:style w:type="character" w:customStyle="1" w:styleId="Char8">
    <w:name w:val="نص أساسي بمسافة بادئة Char"/>
    <w:basedOn w:val="a0"/>
    <w:rsid w:val="00A47706"/>
    <w:rPr>
      <w:rFonts w:ascii="Times New Roman" w:eastAsia="Times New Roman" w:hAnsi="Times New Roman" w:cs="Times New Roman"/>
      <w:sz w:val="24"/>
      <w:szCs w:val="24"/>
    </w:rPr>
  </w:style>
  <w:style w:type="character" w:customStyle="1" w:styleId="Char11">
    <w:name w:val="نص أساسي بمسافة بادئة Char1"/>
    <w:basedOn w:val="a0"/>
    <w:link w:val="af4"/>
    <w:rsid w:val="00A47706"/>
    <w:rPr>
      <w:rFonts w:ascii="Times New Roman" w:eastAsia="Times New Roman" w:hAnsi="Times New Roman" w:cs="Akhbar MT"/>
      <w:sz w:val="36"/>
      <w:szCs w:val="36"/>
    </w:rPr>
  </w:style>
  <w:style w:type="paragraph" w:styleId="20">
    <w:name w:val="Body Text Indent 2"/>
    <w:basedOn w:val="a"/>
    <w:link w:val="2Char10"/>
    <w:rsid w:val="00A47706"/>
    <w:pPr>
      <w:tabs>
        <w:tab w:val="left" w:pos="326"/>
      </w:tabs>
      <w:spacing w:line="420" w:lineRule="exact"/>
      <w:ind w:left="326" w:firstLine="567"/>
      <w:jc w:val="lowKashida"/>
    </w:pPr>
    <w:rPr>
      <w:rFonts w:cs="Akhbar MT"/>
      <w:sz w:val="36"/>
      <w:szCs w:val="36"/>
    </w:rPr>
  </w:style>
  <w:style w:type="character" w:customStyle="1" w:styleId="2Char0">
    <w:name w:val="نص أساسي بمسافة بادئة 2 Char"/>
    <w:basedOn w:val="a0"/>
    <w:rsid w:val="00A47706"/>
    <w:rPr>
      <w:rFonts w:ascii="Times New Roman" w:eastAsia="Times New Roman" w:hAnsi="Times New Roman" w:cs="Times New Roman"/>
      <w:sz w:val="24"/>
      <w:szCs w:val="24"/>
    </w:rPr>
  </w:style>
  <w:style w:type="character" w:customStyle="1" w:styleId="2Char10">
    <w:name w:val="نص أساسي بمسافة بادئة 2 Char1"/>
    <w:basedOn w:val="a0"/>
    <w:link w:val="20"/>
    <w:rsid w:val="00A47706"/>
    <w:rPr>
      <w:rFonts w:ascii="Times New Roman" w:eastAsia="Times New Roman" w:hAnsi="Times New Roman" w:cs="Akhbar MT"/>
      <w:sz w:val="36"/>
      <w:szCs w:val="36"/>
    </w:rPr>
  </w:style>
  <w:style w:type="paragraph" w:styleId="30">
    <w:name w:val="Body Text Indent 3"/>
    <w:basedOn w:val="a"/>
    <w:link w:val="3Char10"/>
    <w:rsid w:val="00A47706"/>
    <w:pPr>
      <w:spacing w:line="420" w:lineRule="exact"/>
      <w:ind w:left="1134" w:firstLine="567"/>
      <w:jc w:val="lowKashida"/>
    </w:pPr>
    <w:rPr>
      <w:rFonts w:cs="Akhbar MT"/>
      <w:sz w:val="36"/>
      <w:szCs w:val="36"/>
    </w:rPr>
  </w:style>
  <w:style w:type="character" w:customStyle="1" w:styleId="3Char0">
    <w:name w:val="نص أساسي بمسافة بادئة 3 Char"/>
    <w:basedOn w:val="a0"/>
    <w:rsid w:val="00A47706"/>
    <w:rPr>
      <w:rFonts w:ascii="Times New Roman" w:eastAsia="Times New Roman" w:hAnsi="Times New Roman" w:cs="Times New Roman"/>
      <w:sz w:val="16"/>
      <w:szCs w:val="16"/>
    </w:rPr>
  </w:style>
  <w:style w:type="character" w:customStyle="1" w:styleId="3Char10">
    <w:name w:val="نص أساسي بمسافة بادئة 3 Char1"/>
    <w:basedOn w:val="a0"/>
    <w:link w:val="30"/>
    <w:rsid w:val="00A47706"/>
    <w:rPr>
      <w:rFonts w:ascii="Times New Roman" w:eastAsia="Times New Roman" w:hAnsi="Times New Roman" w:cs="Akhbar MT"/>
      <w:sz w:val="36"/>
      <w:szCs w:val="36"/>
    </w:rPr>
  </w:style>
  <w:style w:type="paragraph" w:styleId="21">
    <w:name w:val="Body Text 2"/>
    <w:basedOn w:val="a"/>
    <w:link w:val="2Char11"/>
    <w:rsid w:val="00A47706"/>
    <w:pPr>
      <w:spacing w:line="500" w:lineRule="exact"/>
      <w:jc w:val="lowKashida"/>
    </w:pPr>
    <w:rPr>
      <w:rFonts w:cs="Simplified Arabic"/>
      <w:b/>
      <w:bCs/>
      <w:sz w:val="36"/>
      <w:szCs w:val="28"/>
    </w:rPr>
  </w:style>
  <w:style w:type="character" w:customStyle="1" w:styleId="2Char2">
    <w:name w:val="نص أساسي 2 Char"/>
    <w:basedOn w:val="a0"/>
    <w:rsid w:val="00A47706"/>
    <w:rPr>
      <w:rFonts w:ascii="Times New Roman" w:eastAsia="Times New Roman" w:hAnsi="Times New Roman" w:cs="Times New Roman"/>
      <w:sz w:val="24"/>
      <w:szCs w:val="24"/>
    </w:rPr>
  </w:style>
  <w:style w:type="character" w:customStyle="1" w:styleId="2Char11">
    <w:name w:val="نص أساسي 2 Char1"/>
    <w:basedOn w:val="a0"/>
    <w:link w:val="21"/>
    <w:rsid w:val="00A47706"/>
    <w:rPr>
      <w:rFonts w:ascii="Times New Roman" w:eastAsia="Times New Roman" w:hAnsi="Times New Roman" w:cs="Simplified Arabic"/>
      <w:b/>
      <w:bCs/>
      <w:sz w:val="36"/>
      <w:szCs w:val="28"/>
    </w:rPr>
  </w:style>
  <w:style w:type="paragraph" w:styleId="31">
    <w:name w:val="Body Text 3"/>
    <w:basedOn w:val="a"/>
    <w:link w:val="3Char11"/>
    <w:rsid w:val="00A47706"/>
    <w:pPr>
      <w:jc w:val="lowKashida"/>
    </w:pPr>
    <w:rPr>
      <w:rFonts w:cs="Simplified Arabic"/>
      <w:sz w:val="20"/>
      <w:szCs w:val="28"/>
    </w:rPr>
  </w:style>
  <w:style w:type="character" w:customStyle="1" w:styleId="3Char2">
    <w:name w:val="نص أساسي 3 Char"/>
    <w:basedOn w:val="a0"/>
    <w:rsid w:val="00A47706"/>
    <w:rPr>
      <w:rFonts w:ascii="Times New Roman" w:eastAsia="Times New Roman" w:hAnsi="Times New Roman" w:cs="Times New Roman"/>
      <w:sz w:val="16"/>
      <w:szCs w:val="16"/>
    </w:rPr>
  </w:style>
  <w:style w:type="character" w:customStyle="1" w:styleId="3Char11">
    <w:name w:val="نص أساسي 3 Char1"/>
    <w:basedOn w:val="a0"/>
    <w:link w:val="31"/>
    <w:rsid w:val="00A47706"/>
    <w:rPr>
      <w:rFonts w:ascii="Times New Roman" w:eastAsia="Times New Roman" w:hAnsi="Times New Roman" w:cs="Simplified Arabic"/>
      <w:sz w:val="20"/>
      <w:szCs w:val="28"/>
    </w:rPr>
  </w:style>
  <w:style w:type="paragraph" w:styleId="af5">
    <w:name w:val="Block Text"/>
    <w:basedOn w:val="a"/>
    <w:uiPriority w:val="99"/>
    <w:rsid w:val="00A47706"/>
    <w:pPr>
      <w:ind w:left="720" w:firstLine="720"/>
    </w:pPr>
    <w:rPr>
      <w:rFonts w:cs="Simplified Arabic"/>
      <w:sz w:val="20"/>
      <w:szCs w:val="28"/>
    </w:rPr>
  </w:style>
  <w:style w:type="paragraph" w:styleId="af6">
    <w:name w:val="endnote text"/>
    <w:basedOn w:val="a"/>
    <w:link w:val="Char9"/>
    <w:rsid w:val="00A47706"/>
    <w:rPr>
      <w:rFonts w:cs="Traditional Arabic"/>
      <w:sz w:val="20"/>
    </w:rPr>
  </w:style>
  <w:style w:type="character" w:customStyle="1" w:styleId="Char9">
    <w:name w:val="نص تعليق ختامي Char"/>
    <w:basedOn w:val="a0"/>
    <w:link w:val="af6"/>
    <w:rsid w:val="00A47706"/>
    <w:rPr>
      <w:rFonts w:ascii="Times New Roman" w:eastAsia="Times New Roman" w:hAnsi="Times New Roman" w:cs="Traditional Arabic"/>
      <w:sz w:val="20"/>
      <w:szCs w:val="24"/>
    </w:rPr>
  </w:style>
  <w:style w:type="paragraph" w:styleId="af7">
    <w:name w:val="Title"/>
    <w:basedOn w:val="a"/>
    <w:link w:val="Char12"/>
    <w:qFormat/>
    <w:rsid w:val="00A47706"/>
    <w:pPr>
      <w:ind w:firstLine="793"/>
      <w:jc w:val="center"/>
    </w:pPr>
    <w:rPr>
      <w:rFonts w:cs="Simplified Arabic"/>
      <w:sz w:val="28"/>
      <w:szCs w:val="32"/>
    </w:rPr>
  </w:style>
  <w:style w:type="character" w:customStyle="1" w:styleId="Chara">
    <w:name w:val="العنوان Char"/>
    <w:basedOn w:val="a0"/>
    <w:rsid w:val="00A47706"/>
    <w:rPr>
      <w:rFonts w:asciiTheme="majorHAnsi" w:eastAsiaTheme="majorEastAsia" w:hAnsiTheme="majorHAnsi" w:cstheme="majorBidi"/>
      <w:color w:val="17365D" w:themeColor="text2" w:themeShade="BF"/>
      <w:spacing w:val="5"/>
      <w:kern w:val="28"/>
      <w:sz w:val="52"/>
      <w:szCs w:val="52"/>
    </w:rPr>
  </w:style>
  <w:style w:type="character" w:customStyle="1" w:styleId="Char12">
    <w:name w:val="العنوان Char1"/>
    <w:basedOn w:val="a0"/>
    <w:link w:val="af7"/>
    <w:rsid w:val="00A47706"/>
    <w:rPr>
      <w:rFonts w:ascii="Times New Roman" w:eastAsia="Times New Roman" w:hAnsi="Times New Roman" w:cs="Simplified Arabic"/>
      <w:sz w:val="28"/>
      <w:szCs w:val="32"/>
    </w:rPr>
  </w:style>
  <w:style w:type="character" w:customStyle="1" w:styleId="time1">
    <w:name w:val="time1"/>
    <w:basedOn w:val="a0"/>
    <w:uiPriority w:val="99"/>
    <w:rsid w:val="00A47706"/>
    <w:rPr>
      <w:rFonts w:ascii="Microsoft Sans Serif" w:hAnsi="Microsoft Sans Serif" w:cs="Microsoft Sans Serif" w:hint="default"/>
      <w:color w:val="666686"/>
      <w:sz w:val="16"/>
      <w:szCs w:val="16"/>
    </w:rPr>
  </w:style>
  <w:style w:type="paragraph" w:customStyle="1" w:styleId="page">
    <w:name w:val="page"/>
    <w:basedOn w:val="a"/>
    <w:uiPriority w:val="99"/>
    <w:rsid w:val="00A47706"/>
    <w:pPr>
      <w:shd w:val="clear" w:color="auto" w:fill="FFFFFF"/>
      <w:bidi w:val="0"/>
      <w:spacing w:before="100" w:beforeAutospacing="1" w:after="100" w:afterAutospacing="1"/>
    </w:pPr>
    <w:rPr>
      <w:rFonts w:ascii="Tahoma" w:hAnsi="Tahoma" w:cs="Tahoma"/>
      <w:b/>
      <w:bCs/>
      <w:color w:val="2D3F52"/>
      <w:sz w:val="16"/>
      <w:szCs w:val="16"/>
    </w:rPr>
  </w:style>
  <w:style w:type="paragraph" w:customStyle="1" w:styleId="pagealink">
    <w:name w:val="page_alink"/>
    <w:basedOn w:val="a"/>
    <w:uiPriority w:val="99"/>
    <w:rsid w:val="00A47706"/>
    <w:pPr>
      <w:bidi w:val="0"/>
      <w:spacing w:before="100" w:beforeAutospacing="1" w:after="100" w:afterAutospacing="1"/>
    </w:pPr>
    <w:rPr>
      <w:rFonts w:ascii="Tahoma" w:hAnsi="Tahoma" w:cs="Tahoma"/>
      <w:b/>
      <w:bCs/>
      <w:color w:val="015990"/>
      <w:sz w:val="16"/>
      <w:szCs w:val="16"/>
    </w:rPr>
  </w:style>
  <w:style w:type="paragraph" w:customStyle="1" w:styleId="pageavisited">
    <w:name w:val="page_avisited"/>
    <w:basedOn w:val="a"/>
    <w:uiPriority w:val="99"/>
    <w:rsid w:val="00A47706"/>
    <w:pPr>
      <w:bidi w:val="0"/>
      <w:spacing w:before="100" w:beforeAutospacing="1" w:after="100" w:afterAutospacing="1"/>
    </w:pPr>
    <w:rPr>
      <w:rFonts w:ascii="Tahoma" w:hAnsi="Tahoma" w:cs="Tahoma"/>
      <w:b/>
      <w:bCs/>
      <w:color w:val="015990"/>
      <w:sz w:val="16"/>
      <w:szCs w:val="16"/>
    </w:rPr>
  </w:style>
  <w:style w:type="paragraph" w:customStyle="1" w:styleId="pageahover">
    <w:name w:val="page_ahover"/>
    <w:basedOn w:val="a"/>
    <w:uiPriority w:val="99"/>
    <w:rsid w:val="00A47706"/>
    <w:pPr>
      <w:bidi w:val="0"/>
      <w:spacing w:before="100" w:beforeAutospacing="1" w:after="100" w:afterAutospacing="1"/>
    </w:pPr>
    <w:rPr>
      <w:rFonts w:ascii="Tahoma" w:hAnsi="Tahoma" w:cs="Tahoma"/>
      <w:b/>
      <w:bCs/>
      <w:color w:val="0A2036"/>
      <w:sz w:val="16"/>
      <w:szCs w:val="16"/>
    </w:rPr>
  </w:style>
  <w:style w:type="paragraph" w:customStyle="1" w:styleId="tborder">
    <w:name w:val="tborder"/>
    <w:basedOn w:val="a"/>
    <w:uiPriority w:val="99"/>
    <w:rsid w:val="00A47706"/>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pPr>
    <w:rPr>
      <w:rFonts w:ascii="Tahoma" w:hAnsi="Tahoma" w:cs="Tahoma"/>
      <w:b/>
      <w:bCs/>
      <w:color w:val="015990"/>
      <w:sz w:val="16"/>
      <w:szCs w:val="16"/>
    </w:rPr>
  </w:style>
  <w:style w:type="paragraph" w:customStyle="1" w:styleId="tcat">
    <w:name w:val="tcat"/>
    <w:basedOn w:val="a"/>
    <w:uiPriority w:val="99"/>
    <w:rsid w:val="00A47706"/>
    <w:pPr>
      <w:shd w:val="clear" w:color="auto" w:fill="0175BD"/>
      <w:bidi w:val="0"/>
      <w:spacing w:before="100" w:beforeAutospacing="1" w:after="100" w:afterAutospacing="1"/>
    </w:pPr>
    <w:rPr>
      <w:rFonts w:ascii="Tahoma" w:hAnsi="Tahoma" w:cs="Tahoma"/>
      <w:b/>
      <w:bCs/>
      <w:color w:val="FFFFFF"/>
      <w:sz w:val="20"/>
      <w:szCs w:val="20"/>
    </w:rPr>
  </w:style>
  <w:style w:type="paragraph" w:customStyle="1" w:styleId="tcatalink">
    <w:name w:val="tcat_alink"/>
    <w:basedOn w:val="a"/>
    <w:uiPriority w:val="99"/>
    <w:rsid w:val="00A47706"/>
    <w:pPr>
      <w:bidi w:val="0"/>
      <w:spacing w:before="100" w:beforeAutospacing="1" w:after="100" w:afterAutospacing="1"/>
    </w:pPr>
    <w:rPr>
      <w:rFonts w:ascii="Tahoma" w:hAnsi="Tahoma" w:cs="Tahoma"/>
      <w:b/>
      <w:bCs/>
      <w:color w:val="FFFFFF"/>
      <w:sz w:val="16"/>
      <w:szCs w:val="16"/>
    </w:rPr>
  </w:style>
  <w:style w:type="paragraph" w:customStyle="1" w:styleId="tcatavisited">
    <w:name w:val="tcat_avisited"/>
    <w:basedOn w:val="a"/>
    <w:uiPriority w:val="99"/>
    <w:rsid w:val="00A47706"/>
    <w:pPr>
      <w:bidi w:val="0"/>
      <w:spacing w:before="100" w:beforeAutospacing="1" w:after="100" w:afterAutospacing="1"/>
    </w:pPr>
    <w:rPr>
      <w:rFonts w:ascii="Tahoma" w:hAnsi="Tahoma" w:cs="Tahoma"/>
      <w:b/>
      <w:bCs/>
      <w:color w:val="FFFFFF"/>
      <w:sz w:val="16"/>
      <w:szCs w:val="16"/>
    </w:rPr>
  </w:style>
  <w:style w:type="paragraph" w:customStyle="1" w:styleId="tcatahover">
    <w:name w:val="tcat_ahover"/>
    <w:basedOn w:val="a"/>
    <w:uiPriority w:val="99"/>
    <w:rsid w:val="00A47706"/>
    <w:pPr>
      <w:bidi w:val="0"/>
      <w:spacing w:before="100" w:beforeAutospacing="1" w:after="100" w:afterAutospacing="1"/>
    </w:pPr>
    <w:rPr>
      <w:rFonts w:ascii="Tahoma" w:hAnsi="Tahoma" w:cs="Tahoma"/>
      <w:b/>
      <w:bCs/>
      <w:color w:val="FFFFFF"/>
      <w:sz w:val="16"/>
      <w:szCs w:val="16"/>
    </w:rPr>
  </w:style>
  <w:style w:type="paragraph" w:customStyle="1" w:styleId="thead">
    <w:name w:val="thead"/>
    <w:basedOn w:val="a"/>
    <w:uiPriority w:val="99"/>
    <w:rsid w:val="00A47706"/>
    <w:pPr>
      <w:pBdr>
        <w:top w:val="single" w:sz="6" w:space="0" w:color="C5D9DF"/>
        <w:right w:val="single" w:sz="6" w:space="0" w:color="C5D9DF"/>
      </w:pBdr>
      <w:shd w:val="clear" w:color="auto" w:fill="E7EFF1"/>
      <w:bidi w:val="0"/>
      <w:spacing w:before="100" w:beforeAutospacing="1" w:after="100" w:afterAutospacing="1"/>
    </w:pPr>
    <w:rPr>
      <w:rFonts w:ascii="Tahoma" w:hAnsi="Tahoma" w:cs="Tahoma"/>
      <w:b/>
      <w:bCs/>
      <w:color w:val="007BC0"/>
      <w:sz w:val="16"/>
      <w:szCs w:val="16"/>
    </w:rPr>
  </w:style>
  <w:style w:type="paragraph" w:customStyle="1" w:styleId="theadalink">
    <w:name w:val="thead_alink"/>
    <w:basedOn w:val="a"/>
    <w:uiPriority w:val="99"/>
    <w:rsid w:val="00A47706"/>
    <w:pPr>
      <w:bidi w:val="0"/>
      <w:spacing w:before="100" w:beforeAutospacing="1" w:after="100" w:afterAutospacing="1"/>
    </w:pPr>
    <w:rPr>
      <w:rFonts w:ascii="Tahoma" w:hAnsi="Tahoma" w:cs="Tahoma"/>
      <w:b/>
      <w:bCs/>
      <w:color w:val="007BC0"/>
      <w:sz w:val="16"/>
      <w:szCs w:val="16"/>
    </w:rPr>
  </w:style>
  <w:style w:type="paragraph" w:customStyle="1" w:styleId="theadavisited">
    <w:name w:val="thead_avisited"/>
    <w:basedOn w:val="a"/>
    <w:uiPriority w:val="99"/>
    <w:rsid w:val="00A47706"/>
    <w:pPr>
      <w:bidi w:val="0"/>
      <w:spacing w:before="100" w:beforeAutospacing="1" w:after="100" w:afterAutospacing="1"/>
    </w:pPr>
    <w:rPr>
      <w:rFonts w:ascii="Tahoma" w:hAnsi="Tahoma" w:cs="Tahoma"/>
      <w:b/>
      <w:bCs/>
      <w:color w:val="007BC0"/>
      <w:sz w:val="16"/>
      <w:szCs w:val="16"/>
    </w:rPr>
  </w:style>
  <w:style w:type="paragraph" w:customStyle="1" w:styleId="theadahover">
    <w:name w:val="thead_ahover"/>
    <w:basedOn w:val="a"/>
    <w:uiPriority w:val="99"/>
    <w:rsid w:val="00A47706"/>
    <w:pPr>
      <w:bidi w:val="0"/>
      <w:spacing w:before="100" w:beforeAutospacing="1" w:after="100" w:afterAutospacing="1"/>
    </w:pPr>
    <w:rPr>
      <w:rFonts w:ascii="Tahoma" w:hAnsi="Tahoma" w:cs="Tahoma"/>
      <w:b/>
      <w:bCs/>
      <w:color w:val="0A2036"/>
      <w:sz w:val="16"/>
      <w:szCs w:val="16"/>
    </w:rPr>
  </w:style>
  <w:style w:type="paragraph" w:customStyle="1" w:styleId="tfoot">
    <w:name w:val="tfoot"/>
    <w:basedOn w:val="a"/>
    <w:uiPriority w:val="99"/>
    <w:rsid w:val="00A47706"/>
    <w:pPr>
      <w:shd w:val="clear" w:color="auto" w:fill="FFFFFF"/>
      <w:bidi w:val="0"/>
      <w:spacing w:before="100" w:beforeAutospacing="1" w:after="100" w:afterAutospacing="1"/>
    </w:pPr>
    <w:rPr>
      <w:rFonts w:ascii="Tahoma" w:hAnsi="Tahoma" w:cs="Tahoma"/>
      <w:b/>
      <w:bCs/>
      <w:color w:val="000000"/>
      <w:sz w:val="16"/>
      <w:szCs w:val="16"/>
    </w:rPr>
  </w:style>
  <w:style w:type="paragraph" w:customStyle="1" w:styleId="tfootalink">
    <w:name w:val="tfoot_alink"/>
    <w:basedOn w:val="a"/>
    <w:uiPriority w:val="99"/>
    <w:rsid w:val="00A47706"/>
    <w:pPr>
      <w:bidi w:val="0"/>
      <w:spacing w:before="100" w:beforeAutospacing="1" w:after="100" w:afterAutospacing="1"/>
    </w:pPr>
    <w:rPr>
      <w:rFonts w:ascii="Tahoma" w:hAnsi="Tahoma" w:cs="Tahoma"/>
      <w:b/>
      <w:bCs/>
      <w:color w:val="007BC0"/>
      <w:sz w:val="16"/>
      <w:szCs w:val="16"/>
    </w:rPr>
  </w:style>
  <w:style w:type="paragraph" w:customStyle="1" w:styleId="tfootavisited">
    <w:name w:val="tfoot_avisited"/>
    <w:basedOn w:val="a"/>
    <w:uiPriority w:val="99"/>
    <w:rsid w:val="00A47706"/>
    <w:pPr>
      <w:bidi w:val="0"/>
      <w:spacing w:before="100" w:beforeAutospacing="1" w:after="100" w:afterAutospacing="1"/>
    </w:pPr>
    <w:rPr>
      <w:rFonts w:ascii="Tahoma" w:hAnsi="Tahoma" w:cs="Tahoma"/>
      <w:b/>
      <w:bCs/>
      <w:color w:val="007BC0"/>
      <w:sz w:val="16"/>
      <w:szCs w:val="16"/>
    </w:rPr>
  </w:style>
  <w:style w:type="paragraph" w:customStyle="1" w:styleId="tfootahover">
    <w:name w:val="tfoot_ahover"/>
    <w:basedOn w:val="a"/>
    <w:uiPriority w:val="99"/>
    <w:rsid w:val="00A47706"/>
    <w:pPr>
      <w:bidi w:val="0"/>
      <w:spacing w:before="100" w:beforeAutospacing="1" w:after="100" w:afterAutospacing="1"/>
    </w:pPr>
    <w:rPr>
      <w:rFonts w:ascii="Tahoma" w:hAnsi="Tahoma" w:cs="Tahoma"/>
      <w:b/>
      <w:bCs/>
      <w:color w:val="0A2036"/>
      <w:sz w:val="16"/>
      <w:szCs w:val="16"/>
    </w:rPr>
  </w:style>
  <w:style w:type="paragraph" w:customStyle="1" w:styleId="alt1">
    <w:name w:val="alt1"/>
    <w:basedOn w:val="a"/>
    <w:uiPriority w:val="99"/>
    <w:rsid w:val="00A47706"/>
    <w:pPr>
      <w:pBdr>
        <w:top w:val="single" w:sz="6" w:space="0" w:color="C5D9DF"/>
        <w:right w:val="single" w:sz="6" w:space="0" w:color="C5D9DF"/>
      </w:pBdr>
      <w:shd w:val="clear" w:color="auto" w:fill="FFFFFF"/>
      <w:bidi w:val="0"/>
      <w:spacing w:before="100" w:beforeAutospacing="1" w:after="100" w:afterAutospacing="1"/>
    </w:pPr>
    <w:rPr>
      <w:rFonts w:ascii="Tahoma" w:hAnsi="Tahoma" w:cs="Tahoma"/>
      <w:b/>
      <w:bCs/>
      <w:color w:val="000000"/>
      <w:sz w:val="20"/>
      <w:szCs w:val="20"/>
    </w:rPr>
  </w:style>
  <w:style w:type="paragraph" w:customStyle="1" w:styleId="alt1active">
    <w:name w:val="alt1active"/>
    <w:basedOn w:val="a"/>
    <w:uiPriority w:val="99"/>
    <w:rsid w:val="00A47706"/>
    <w:pPr>
      <w:pBdr>
        <w:top w:val="single" w:sz="6" w:space="0" w:color="C5D9DF"/>
        <w:right w:val="single" w:sz="6" w:space="0" w:color="C5D9DF"/>
      </w:pBdr>
      <w:shd w:val="clear" w:color="auto" w:fill="FFFFFF"/>
      <w:bidi w:val="0"/>
      <w:spacing w:before="100" w:beforeAutospacing="1" w:after="100" w:afterAutospacing="1"/>
    </w:pPr>
    <w:rPr>
      <w:rFonts w:ascii="Tahoma" w:hAnsi="Tahoma" w:cs="Tahoma"/>
      <w:b/>
      <w:bCs/>
      <w:color w:val="000000"/>
      <w:sz w:val="20"/>
      <w:szCs w:val="20"/>
    </w:rPr>
  </w:style>
  <w:style w:type="paragraph" w:customStyle="1" w:styleId="alt1alink">
    <w:name w:val="alt1_alink"/>
    <w:basedOn w:val="a"/>
    <w:uiPriority w:val="99"/>
    <w:rsid w:val="00A47706"/>
    <w:pPr>
      <w:bidi w:val="0"/>
      <w:spacing w:before="100" w:beforeAutospacing="1" w:after="100" w:afterAutospacing="1"/>
    </w:pPr>
    <w:rPr>
      <w:rFonts w:ascii="Tahoma" w:hAnsi="Tahoma" w:cs="Tahoma"/>
      <w:b/>
      <w:bCs/>
      <w:color w:val="015990"/>
      <w:sz w:val="16"/>
      <w:szCs w:val="16"/>
    </w:rPr>
  </w:style>
  <w:style w:type="paragraph" w:customStyle="1" w:styleId="alt1activealink">
    <w:name w:val="alt1active_alink"/>
    <w:basedOn w:val="a"/>
    <w:uiPriority w:val="99"/>
    <w:rsid w:val="00A47706"/>
    <w:pPr>
      <w:bidi w:val="0"/>
      <w:spacing w:before="100" w:beforeAutospacing="1" w:after="100" w:afterAutospacing="1"/>
    </w:pPr>
    <w:rPr>
      <w:rFonts w:ascii="Tahoma" w:hAnsi="Tahoma" w:cs="Tahoma"/>
      <w:b/>
      <w:bCs/>
      <w:color w:val="015990"/>
      <w:sz w:val="16"/>
      <w:szCs w:val="16"/>
    </w:rPr>
  </w:style>
  <w:style w:type="paragraph" w:customStyle="1" w:styleId="alt1avisited">
    <w:name w:val="alt1_avisited"/>
    <w:basedOn w:val="a"/>
    <w:uiPriority w:val="99"/>
    <w:rsid w:val="00A47706"/>
    <w:pPr>
      <w:bidi w:val="0"/>
      <w:spacing w:before="100" w:beforeAutospacing="1" w:after="100" w:afterAutospacing="1"/>
    </w:pPr>
    <w:rPr>
      <w:rFonts w:ascii="Tahoma" w:hAnsi="Tahoma" w:cs="Tahoma"/>
      <w:b/>
      <w:bCs/>
      <w:color w:val="015990"/>
      <w:sz w:val="16"/>
      <w:szCs w:val="16"/>
    </w:rPr>
  </w:style>
  <w:style w:type="paragraph" w:customStyle="1" w:styleId="alt1activeavisited">
    <w:name w:val="alt1active_avisited"/>
    <w:basedOn w:val="a"/>
    <w:uiPriority w:val="99"/>
    <w:rsid w:val="00A47706"/>
    <w:pPr>
      <w:bidi w:val="0"/>
      <w:spacing w:before="100" w:beforeAutospacing="1" w:after="100" w:afterAutospacing="1"/>
    </w:pPr>
    <w:rPr>
      <w:rFonts w:ascii="Tahoma" w:hAnsi="Tahoma" w:cs="Tahoma"/>
      <w:b/>
      <w:bCs/>
      <w:color w:val="015990"/>
      <w:sz w:val="16"/>
      <w:szCs w:val="16"/>
    </w:rPr>
  </w:style>
  <w:style w:type="paragraph" w:customStyle="1" w:styleId="alt1ahover">
    <w:name w:val="alt1_ahover"/>
    <w:basedOn w:val="a"/>
    <w:uiPriority w:val="99"/>
    <w:rsid w:val="00A47706"/>
    <w:pPr>
      <w:bidi w:val="0"/>
      <w:spacing w:before="100" w:beforeAutospacing="1" w:after="100" w:afterAutospacing="1"/>
    </w:pPr>
    <w:rPr>
      <w:rFonts w:ascii="Tahoma" w:hAnsi="Tahoma" w:cs="Tahoma"/>
      <w:b/>
      <w:bCs/>
      <w:color w:val="0A2036"/>
      <w:sz w:val="16"/>
      <w:szCs w:val="16"/>
    </w:rPr>
  </w:style>
  <w:style w:type="paragraph" w:customStyle="1" w:styleId="alt1activeahover">
    <w:name w:val="alt1active_ahover"/>
    <w:basedOn w:val="a"/>
    <w:uiPriority w:val="99"/>
    <w:rsid w:val="00A47706"/>
    <w:pPr>
      <w:bidi w:val="0"/>
      <w:spacing w:before="100" w:beforeAutospacing="1" w:after="100" w:afterAutospacing="1"/>
    </w:pPr>
    <w:rPr>
      <w:rFonts w:ascii="Tahoma" w:hAnsi="Tahoma" w:cs="Tahoma"/>
      <w:b/>
      <w:bCs/>
      <w:color w:val="0A2036"/>
      <w:sz w:val="16"/>
      <w:szCs w:val="16"/>
    </w:rPr>
  </w:style>
  <w:style w:type="paragraph" w:customStyle="1" w:styleId="alt2">
    <w:name w:val="alt2"/>
    <w:basedOn w:val="a"/>
    <w:uiPriority w:val="99"/>
    <w:rsid w:val="00A47706"/>
    <w:pPr>
      <w:pBdr>
        <w:top w:val="single" w:sz="6" w:space="0" w:color="B1C7CF"/>
        <w:right w:val="single" w:sz="6" w:space="0" w:color="B1C7CF"/>
      </w:pBdr>
      <w:shd w:val="clear" w:color="auto" w:fill="F1F5FA"/>
      <w:bidi w:val="0"/>
      <w:spacing w:before="100" w:beforeAutospacing="1" w:after="100" w:afterAutospacing="1"/>
    </w:pPr>
    <w:rPr>
      <w:rFonts w:ascii="Tahoma" w:hAnsi="Tahoma" w:cs="Tahoma"/>
      <w:b/>
      <w:bCs/>
      <w:color w:val="000000"/>
      <w:sz w:val="20"/>
      <w:szCs w:val="20"/>
    </w:rPr>
  </w:style>
  <w:style w:type="paragraph" w:customStyle="1" w:styleId="alt2active">
    <w:name w:val="alt2active"/>
    <w:basedOn w:val="a"/>
    <w:uiPriority w:val="99"/>
    <w:rsid w:val="00A47706"/>
    <w:pPr>
      <w:pBdr>
        <w:top w:val="single" w:sz="6" w:space="0" w:color="B1C7CF"/>
        <w:right w:val="single" w:sz="6" w:space="0" w:color="B1C7CF"/>
      </w:pBdr>
      <w:shd w:val="clear" w:color="auto" w:fill="F1F5FA"/>
      <w:bidi w:val="0"/>
      <w:spacing w:before="100" w:beforeAutospacing="1" w:after="100" w:afterAutospacing="1"/>
    </w:pPr>
    <w:rPr>
      <w:rFonts w:ascii="Tahoma" w:hAnsi="Tahoma" w:cs="Tahoma"/>
      <w:b/>
      <w:bCs/>
      <w:color w:val="000000"/>
      <w:sz w:val="20"/>
      <w:szCs w:val="20"/>
    </w:rPr>
  </w:style>
  <w:style w:type="paragraph" w:customStyle="1" w:styleId="alt2alink">
    <w:name w:val="alt2_alink"/>
    <w:basedOn w:val="a"/>
    <w:uiPriority w:val="99"/>
    <w:rsid w:val="00A47706"/>
    <w:pPr>
      <w:bidi w:val="0"/>
      <w:spacing w:before="100" w:beforeAutospacing="1" w:after="100" w:afterAutospacing="1"/>
    </w:pPr>
    <w:rPr>
      <w:rFonts w:ascii="Tahoma" w:hAnsi="Tahoma" w:cs="Tahoma"/>
      <w:b/>
      <w:bCs/>
      <w:color w:val="015990"/>
      <w:sz w:val="16"/>
      <w:szCs w:val="16"/>
    </w:rPr>
  </w:style>
  <w:style w:type="paragraph" w:customStyle="1" w:styleId="alt2activealink">
    <w:name w:val="alt2active_alink"/>
    <w:basedOn w:val="a"/>
    <w:uiPriority w:val="99"/>
    <w:rsid w:val="00A47706"/>
    <w:pPr>
      <w:bidi w:val="0"/>
      <w:spacing w:before="100" w:beforeAutospacing="1" w:after="100" w:afterAutospacing="1"/>
    </w:pPr>
    <w:rPr>
      <w:rFonts w:ascii="Tahoma" w:hAnsi="Tahoma" w:cs="Tahoma"/>
      <w:b/>
      <w:bCs/>
      <w:color w:val="015990"/>
      <w:sz w:val="16"/>
      <w:szCs w:val="16"/>
    </w:rPr>
  </w:style>
  <w:style w:type="paragraph" w:customStyle="1" w:styleId="alt2avisited">
    <w:name w:val="alt2_avisited"/>
    <w:basedOn w:val="a"/>
    <w:uiPriority w:val="99"/>
    <w:rsid w:val="00A47706"/>
    <w:pPr>
      <w:bidi w:val="0"/>
      <w:spacing w:before="100" w:beforeAutospacing="1" w:after="100" w:afterAutospacing="1"/>
    </w:pPr>
    <w:rPr>
      <w:rFonts w:ascii="Tahoma" w:hAnsi="Tahoma" w:cs="Tahoma"/>
      <w:b/>
      <w:bCs/>
      <w:color w:val="015990"/>
      <w:sz w:val="16"/>
      <w:szCs w:val="16"/>
    </w:rPr>
  </w:style>
  <w:style w:type="paragraph" w:customStyle="1" w:styleId="alt2activeavisited">
    <w:name w:val="alt2active_avisited"/>
    <w:basedOn w:val="a"/>
    <w:uiPriority w:val="99"/>
    <w:rsid w:val="00A47706"/>
    <w:pPr>
      <w:bidi w:val="0"/>
      <w:spacing w:before="100" w:beforeAutospacing="1" w:after="100" w:afterAutospacing="1"/>
    </w:pPr>
    <w:rPr>
      <w:rFonts w:ascii="Tahoma" w:hAnsi="Tahoma" w:cs="Tahoma"/>
      <w:b/>
      <w:bCs/>
      <w:color w:val="015990"/>
      <w:sz w:val="16"/>
      <w:szCs w:val="16"/>
    </w:rPr>
  </w:style>
  <w:style w:type="paragraph" w:customStyle="1" w:styleId="alt2ahover">
    <w:name w:val="alt2_ahover"/>
    <w:basedOn w:val="a"/>
    <w:uiPriority w:val="99"/>
    <w:rsid w:val="00A47706"/>
    <w:pPr>
      <w:bidi w:val="0"/>
      <w:spacing w:before="100" w:beforeAutospacing="1" w:after="100" w:afterAutospacing="1"/>
    </w:pPr>
    <w:rPr>
      <w:rFonts w:ascii="Tahoma" w:hAnsi="Tahoma" w:cs="Tahoma"/>
      <w:b/>
      <w:bCs/>
      <w:color w:val="0A2036"/>
      <w:sz w:val="16"/>
      <w:szCs w:val="16"/>
    </w:rPr>
  </w:style>
  <w:style w:type="paragraph" w:customStyle="1" w:styleId="alt2activeahover">
    <w:name w:val="alt2active_ahover"/>
    <w:basedOn w:val="a"/>
    <w:uiPriority w:val="99"/>
    <w:rsid w:val="00A47706"/>
    <w:pPr>
      <w:bidi w:val="0"/>
      <w:spacing w:before="100" w:beforeAutospacing="1" w:after="100" w:afterAutospacing="1"/>
    </w:pPr>
    <w:rPr>
      <w:rFonts w:ascii="Tahoma" w:hAnsi="Tahoma" w:cs="Tahoma"/>
      <w:b/>
      <w:bCs/>
      <w:color w:val="0A2036"/>
      <w:sz w:val="16"/>
      <w:szCs w:val="16"/>
    </w:rPr>
  </w:style>
  <w:style w:type="paragraph" w:customStyle="1" w:styleId="inlinemod">
    <w:name w:val="inlinemod"/>
    <w:basedOn w:val="a"/>
    <w:uiPriority w:val="99"/>
    <w:rsid w:val="00A47706"/>
    <w:pPr>
      <w:shd w:val="clear" w:color="auto" w:fill="FFFFCC"/>
      <w:bidi w:val="0"/>
      <w:spacing w:before="100" w:beforeAutospacing="1" w:after="100" w:afterAutospacing="1"/>
    </w:pPr>
    <w:rPr>
      <w:rFonts w:ascii="Tahoma" w:hAnsi="Tahoma" w:cs="Tahoma"/>
      <w:b/>
      <w:bCs/>
      <w:color w:val="000000"/>
      <w:sz w:val="16"/>
      <w:szCs w:val="16"/>
    </w:rPr>
  </w:style>
  <w:style w:type="paragraph" w:customStyle="1" w:styleId="inlinemodalink">
    <w:name w:val="inlinemod_alink"/>
    <w:basedOn w:val="a"/>
    <w:uiPriority w:val="99"/>
    <w:rsid w:val="00A47706"/>
    <w:pPr>
      <w:bidi w:val="0"/>
      <w:spacing w:before="100" w:beforeAutospacing="1" w:after="100" w:afterAutospacing="1"/>
    </w:pPr>
    <w:rPr>
      <w:rFonts w:ascii="Tahoma" w:hAnsi="Tahoma" w:cs="Tahoma"/>
      <w:b/>
      <w:bCs/>
      <w:sz w:val="16"/>
      <w:szCs w:val="16"/>
    </w:rPr>
  </w:style>
  <w:style w:type="paragraph" w:customStyle="1" w:styleId="inlinemodavisited">
    <w:name w:val="inlinemod_avisited"/>
    <w:basedOn w:val="a"/>
    <w:uiPriority w:val="99"/>
    <w:rsid w:val="00A47706"/>
    <w:pPr>
      <w:bidi w:val="0"/>
      <w:spacing w:before="100" w:beforeAutospacing="1" w:after="100" w:afterAutospacing="1"/>
    </w:pPr>
    <w:rPr>
      <w:rFonts w:ascii="Tahoma" w:hAnsi="Tahoma" w:cs="Tahoma"/>
      <w:b/>
      <w:bCs/>
      <w:sz w:val="16"/>
      <w:szCs w:val="16"/>
    </w:rPr>
  </w:style>
  <w:style w:type="paragraph" w:customStyle="1" w:styleId="inlinemodahover">
    <w:name w:val="inlinemod_ahover"/>
    <w:basedOn w:val="a"/>
    <w:uiPriority w:val="99"/>
    <w:rsid w:val="00A47706"/>
    <w:pPr>
      <w:bidi w:val="0"/>
      <w:spacing w:before="100" w:beforeAutospacing="1" w:after="100" w:afterAutospacing="1"/>
    </w:pPr>
    <w:rPr>
      <w:rFonts w:ascii="Tahoma" w:hAnsi="Tahoma" w:cs="Tahoma"/>
      <w:b/>
      <w:bCs/>
      <w:sz w:val="16"/>
      <w:szCs w:val="16"/>
    </w:rPr>
  </w:style>
  <w:style w:type="paragraph" w:customStyle="1" w:styleId="wysiwyg">
    <w:name w:val="wysiwyg"/>
    <w:basedOn w:val="a"/>
    <w:uiPriority w:val="99"/>
    <w:rsid w:val="00A47706"/>
    <w:pPr>
      <w:shd w:val="clear" w:color="auto" w:fill="FFFFFF"/>
      <w:bidi w:val="0"/>
      <w:spacing w:before="100" w:beforeAutospacing="1" w:after="100" w:afterAutospacing="1"/>
    </w:pPr>
    <w:rPr>
      <w:rFonts w:ascii="Tahoma" w:hAnsi="Tahoma" w:cs="Tahoma"/>
      <w:b/>
      <w:bCs/>
      <w:color w:val="000000"/>
      <w:sz w:val="17"/>
      <w:szCs w:val="17"/>
    </w:rPr>
  </w:style>
  <w:style w:type="paragraph" w:customStyle="1" w:styleId="wysiwygalink">
    <w:name w:val="wysiwyg_alink"/>
    <w:basedOn w:val="a"/>
    <w:uiPriority w:val="99"/>
    <w:rsid w:val="00A47706"/>
    <w:pPr>
      <w:bidi w:val="0"/>
      <w:spacing w:before="100" w:beforeAutospacing="1" w:after="100" w:afterAutospacing="1"/>
    </w:pPr>
    <w:rPr>
      <w:rFonts w:ascii="Tahoma" w:hAnsi="Tahoma" w:cs="Tahoma"/>
      <w:b/>
      <w:bCs/>
      <w:color w:val="015990"/>
      <w:sz w:val="16"/>
      <w:szCs w:val="16"/>
    </w:rPr>
  </w:style>
  <w:style w:type="paragraph" w:customStyle="1" w:styleId="wysiwygavisited">
    <w:name w:val="wysiwyg_avisited"/>
    <w:basedOn w:val="a"/>
    <w:uiPriority w:val="99"/>
    <w:rsid w:val="00A47706"/>
    <w:pPr>
      <w:bidi w:val="0"/>
      <w:spacing w:before="100" w:beforeAutospacing="1" w:after="100" w:afterAutospacing="1"/>
    </w:pPr>
    <w:rPr>
      <w:rFonts w:ascii="Tahoma" w:hAnsi="Tahoma" w:cs="Tahoma"/>
      <w:b/>
      <w:bCs/>
      <w:color w:val="015990"/>
      <w:sz w:val="16"/>
      <w:szCs w:val="16"/>
    </w:rPr>
  </w:style>
  <w:style w:type="paragraph" w:customStyle="1" w:styleId="wysiwygahover">
    <w:name w:val="wysiwyg_ahover"/>
    <w:basedOn w:val="a"/>
    <w:uiPriority w:val="99"/>
    <w:rsid w:val="00A47706"/>
    <w:pPr>
      <w:bidi w:val="0"/>
      <w:spacing w:before="100" w:beforeAutospacing="1" w:after="100" w:afterAutospacing="1"/>
    </w:pPr>
    <w:rPr>
      <w:rFonts w:ascii="Tahoma" w:hAnsi="Tahoma" w:cs="Tahoma"/>
      <w:b/>
      <w:bCs/>
      <w:color w:val="0A2036"/>
      <w:sz w:val="16"/>
      <w:szCs w:val="16"/>
    </w:rPr>
  </w:style>
  <w:style w:type="paragraph" w:customStyle="1" w:styleId="bginput">
    <w:name w:val="bginput"/>
    <w:basedOn w:val="a"/>
    <w:uiPriority w:val="99"/>
    <w:rsid w:val="00A47706"/>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pPr>
    <w:rPr>
      <w:rFonts w:ascii="Tahoma" w:hAnsi="Tahoma" w:cs="Tahoma"/>
      <w:b/>
      <w:bCs/>
      <w:color w:val="000000"/>
      <w:sz w:val="20"/>
      <w:szCs w:val="20"/>
    </w:rPr>
  </w:style>
  <w:style w:type="paragraph" w:customStyle="1" w:styleId="button">
    <w:name w:val="button"/>
    <w:basedOn w:val="a"/>
    <w:uiPriority w:val="99"/>
    <w:rsid w:val="00A47706"/>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pPr>
    <w:rPr>
      <w:rFonts w:ascii="Tahoma" w:hAnsi="Tahoma" w:cs="Tahoma"/>
      <w:b/>
      <w:bCs/>
      <w:color w:val="E2ECEF"/>
      <w:sz w:val="18"/>
      <w:szCs w:val="18"/>
    </w:rPr>
  </w:style>
  <w:style w:type="paragraph" w:customStyle="1" w:styleId="smallfont">
    <w:name w:val="smallfont"/>
    <w:basedOn w:val="a"/>
    <w:uiPriority w:val="99"/>
    <w:rsid w:val="00A47706"/>
    <w:pPr>
      <w:bidi w:val="0"/>
      <w:spacing w:before="100" w:beforeAutospacing="1" w:after="100" w:afterAutospacing="1"/>
    </w:pPr>
    <w:rPr>
      <w:rFonts w:ascii="Tahoma" w:hAnsi="Tahoma" w:cs="Tahoma"/>
      <w:b/>
      <w:bCs/>
      <w:sz w:val="17"/>
      <w:szCs w:val="17"/>
    </w:rPr>
  </w:style>
  <w:style w:type="paragraph" w:customStyle="1" w:styleId="time">
    <w:name w:val="time"/>
    <w:basedOn w:val="a"/>
    <w:uiPriority w:val="99"/>
    <w:rsid w:val="00A47706"/>
    <w:pPr>
      <w:bidi w:val="0"/>
      <w:spacing w:before="100" w:beforeAutospacing="1" w:after="100" w:afterAutospacing="1"/>
    </w:pPr>
    <w:rPr>
      <w:rFonts w:ascii="Tahoma" w:hAnsi="Tahoma" w:cs="Tahoma"/>
      <w:b/>
      <w:bCs/>
      <w:color w:val="015990"/>
      <w:sz w:val="17"/>
      <w:szCs w:val="17"/>
    </w:rPr>
  </w:style>
  <w:style w:type="paragraph" w:customStyle="1" w:styleId="navbar">
    <w:name w:val="navbar"/>
    <w:basedOn w:val="a"/>
    <w:uiPriority w:val="99"/>
    <w:rsid w:val="00A47706"/>
    <w:pPr>
      <w:bidi w:val="0"/>
      <w:spacing w:before="100" w:beforeAutospacing="1" w:after="100" w:afterAutospacing="1"/>
    </w:pPr>
    <w:rPr>
      <w:rFonts w:ascii="Tahoma" w:hAnsi="Tahoma" w:cs="Tahoma"/>
      <w:b/>
      <w:bCs/>
      <w:color w:val="000000"/>
      <w:sz w:val="17"/>
      <w:szCs w:val="17"/>
    </w:rPr>
  </w:style>
  <w:style w:type="paragraph" w:customStyle="1" w:styleId="navbaralink">
    <w:name w:val="navbar_alink"/>
    <w:basedOn w:val="a"/>
    <w:uiPriority w:val="99"/>
    <w:rsid w:val="00A47706"/>
    <w:pPr>
      <w:bidi w:val="0"/>
      <w:spacing w:before="100" w:beforeAutospacing="1" w:after="100" w:afterAutospacing="1"/>
    </w:pPr>
    <w:rPr>
      <w:rFonts w:ascii="Tahoma" w:hAnsi="Tahoma" w:cs="Tahoma"/>
      <w:b/>
      <w:bCs/>
      <w:color w:val="015990"/>
      <w:sz w:val="16"/>
      <w:szCs w:val="16"/>
    </w:rPr>
  </w:style>
  <w:style w:type="paragraph" w:customStyle="1" w:styleId="navbaravisited">
    <w:name w:val="navbar_avisited"/>
    <w:basedOn w:val="a"/>
    <w:uiPriority w:val="99"/>
    <w:rsid w:val="00A47706"/>
    <w:pPr>
      <w:bidi w:val="0"/>
      <w:spacing w:before="100" w:beforeAutospacing="1" w:after="100" w:afterAutospacing="1"/>
    </w:pPr>
    <w:rPr>
      <w:rFonts w:ascii="Tahoma" w:hAnsi="Tahoma" w:cs="Tahoma"/>
      <w:b/>
      <w:bCs/>
      <w:color w:val="015990"/>
      <w:sz w:val="16"/>
      <w:szCs w:val="16"/>
    </w:rPr>
  </w:style>
  <w:style w:type="paragraph" w:customStyle="1" w:styleId="navbarahover">
    <w:name w:val="navbar_ahover"/>
    <w:basedOn w:val="a"/>
    <w:uiPriority w:val="99"/>
    <w:rsid w:val="00A47706"/>
    <w:pPr>
      <w:bidi w:val="0"/>
      <w:spacing w:before="100" w:beforeAutospacing="1" w:after="100" w:afterAutospacing="1"/>
    </w:pPr>
    <w:rPr>
      <w:rFonts w:ascii="Tahoma" w:hAnsi="Tahoma" w:cs="Tahoma"/>
      <w:b/>
      <w:bCs/>
      <w:color w:val="0A2036"/>
      <w:sz w:val="16"/>
      <w:szCs w:val="16"/>
    </w:rPr>
  </w:style>
  <w:style w:type="paragraph" w:customStyle="1" w:styleId="highlight">
    <w:name w:val="highlight"/>
    <w:basedOn w:val="a"/>
    <w:uiPriority w:val="99"/>
    <w:rsid w:val="00A47706"/>
    <w:pPr>
      <w:bidi w:val="0"/>
      <w:spacing w:before="100" w:beforeAutospacing="1" w:after="100" w:afterAutospacing="1"/>
    </w:pPr>
    <w:rPr>
      <w:rFonts w:ascii="Tahoma" w:hAnsi="Tahoma" w:cs="Tahoma"/>
      <w:b/>
      <w:bCs/>
      <w:color w:val="015990"/>
      <w:sz w:val="16"/>
      <w:szCs w:val="16"/>
    </w:rPr>
  </w:style>
  <w:style w:type="paragraph" w:customStyle="1" w:styleId="fjsel">
    <w:name w:val="fjsel"/>
    <w:basedOn w:val="a"/>
    <w:uiPriority w:val="99"/>
    <w:rsid w:val="00A47706"/>
    <w:pPr>
      <w:shd w:val="clear" w:color="auto" w:fill="E2ECEF"/>
      <w:bidi w:val="0"/>
      <w:spacing w:before="100" w:beforeAutospacing="1" w:after="100" w:afterAutospacing="1"/>
    </w:pPr>
    <w:rPr>
      <w:rFonts w:ascii="Tahoma" w:hAnsi="Tahoma" w:cs="Tahoma"/>
      <w:b/>
      <w:bCs/>
      <w:color w:val="000000"/>
      <w:sz w:val="16"/>
      <w:szCs w:val="16"/>
    </w:rPr>
  </w:style>
  <w:style w:type="paragraph" w:customStyle="1" w:styleId="fjdpth0">
    <w:name w:val="fjdpth0"/>
    <w:basedOn w:val="a"/>
    <w:uiPriority w:val="99"/>
    <w:rsid w:val="00A47706"/>
    <w:pPr>
      <w:shd w:val="clear" w:color="auto" w:fill="D8E3E7"/>
      <w:bidi w:val="0"/>
      <w:spacing w:before="100" w:beforeAutospacing="1" w:after="100" w:afterAutospacing="1"/>
    </w:pPr>
    <w:rPr>
      <w:rFonts w:ascii="Tahoma" w:hAnsi="Tahoma" w:cs="Tahoma"/>
      <w:b/>
      <w:bCs/>
      <w:color w:val="015990"/>
      <w:sz w:val="16"/>
      <w:szCs w:val="16"/>
    </w:rPr>
  </w:style>
  <w:style w:type="paragraph" w:customStyle="1" w:styleId="panel">
    <w:name w:val="panel"/>
    <w:basedOn w:val="a"/>
    <w:uiPriority w:val="99"/>
    <w:rsid w:val="00A47706"/>
    <w:pPr>
      <w:shd w:val="clear" w:color="auto" w:fill="D8E3E7"/>
      <w:bidi w:val="0"/>
      <w:spacing w:before="100" w:beforeAutospacing="1" w:after="100" w:afterAutospacing="1"/>
    </w:pPr>
    <w:rPr>
      <w:rFonts w:ascii="Tahoma" w:hAnsi="Tahoma" w:cs="Tahoma"/>
      <w:b/>
      <w:bCs/>
      <w:color w:val="2D3F52"/>
      <w:sz w:val="16"/>
      <w:szCs w:val="16"/>
    </w:rPr>
  </w:style>
  <w:style w:type="paragraph" w:customStyle="1" w:styleId="panelalink">
    <w:name w:val="panel_alink"/>
    <w:basedOn w:val="a"/>
    <w:uiPriority w:val="99"/>
    <w:rsid w:val="00A47706"/>
    <w:pPr>
      <w:bidi w:val="0"/>
      <w:spacing w:before="100" w:beforeAutospacing="1" w:after="100" w:afterAutospacing="1"/>
    </w:pPr>
    <w:rPr>
      <w:rFonts w:ascii="Tahoma" w:hAnsi="Tahoma" w:cs="Tahoma"/>
      <w:b/>
      <w:bCs/>
      <w:color w:val="015990"/>
      <w:sz w:val="16"/>
      <w:szCs w:val="16"/>
    </w:rPr>
  </w:style>
  <w:style w:type="paragraph" w:customStyle="1" w:styleId="panelavisited">
    <w:name w:val="panel_avisited"/>
    <w:basedOn w:val="a"/>
    <w:uiPriority w:val="99"/>
    <w:rsid w:val="00A47706"/>
    <w:pPr>
      <w:bidi w:val="0"/>
      <w:spacing w:before="100" w:beforeAutospacing="1" w:after="100" w:afterAutospacing="1"/>
    </w:pPr>
    <w:rPr>
      <w:rFonts w:ascii="Tahoma" w:hAnsi="Tahoma" w:cs="Tahoma"/>
      <w:b/>
      <w:bCs/>
      <w:color w:val="015990"/>
      <w:sz w:val="16"/>
      <w:szCs w:val="16"/>
    </w:rPr>
  </w:style>
  <w:style w:type="paragraph" w:customStyle="1" w:styleId="panelahover">
    <w:name w:val="panel_ahover"/>
    <w:basedOn w:val="a"/>
    <w:uiPriority w:val="99"/>
    <w:rsid w:val="00A47706"/>
    <w:pPr>
      <w:bidi w:val="0"/>
      <w:spacing w:before="100" w:beforeAutospacing="1" w:after="100" w:afterAutospacing="1"/>
    </w:pPr>
    <w:rPr>
      <w:rFonts w:ascii="Tahoma" w:hAnsi="Tahoma" w:cs="Tahoma"/>
      <w:b/>
      <w:bCs/>
      <w:color w:val="0A2036"/>
      <w:sz w:val="16"/>
      <w:szCs w:val="16"/>
    </w:rPr>
  </w:style>
  <w:style w:type="paragraph" w:customStyle="1" w:styleId="panelsurround">
    <w:name w:val="panelsurround"/>
    <w:basedOn w:val="a"/>
    <w:uiPriority w:val="99"/>
    <w:rsid w:val="00A47706"/>
    <w:pPr>
      <w:shd w:val="clear" w:color="auto" w:fill="D8E3E7"/>
      <w:bidi w:val="0"/>
      <w:spacing w:before="100" w:beforeAutospacing="1" w:after="100" w:afterAutospacing="1"/>
    </w:pPr>
    <w:rPr>
      <w:rFonts w:ascii="Tahoma" w:hAnsi="Tahoma" w:cs="Tahoma"/>
      <w:b/>
      <w:bCs/>
      <w:color w:val="000000"/>
      <w:sz w:val="16"/>
      <w:szCs w:val="16"/>
    </w:rPr>
  </w:style>
  <w:style w:type="paragraph" w:customStyle="1" w:styleId="vbmenucontrol">
    <w:name w:val="vbmenu_control"/>
    <w:basedOn w:val="a"/>
    <w:uiPriority w:val="99"/>
    <w:rsid w:val="00A47706"/>
    <w:pPr>
      <w:shd w:val="clear" w:color="auto" w:fill="0175BD"/>
      <w:bidi w:val="0"/>
      <w:spacing w:before="100" w:beforeAutospacing="1" w:after="100" w:afterAutospacing="1"/>
    </w:pPr>
    <w:rPr>
      <w:rFonts w:ascii="Tahoma" w:hAnsi="Tahoma" w:cs="Tahoma"/>
      <w:b/>
      <w:bCs/>
      <w:color w:val="FFFFFF"/>
      <w:sz w:val="17"/>
      <w:szCs w:val="17"/>
    </w:rPr>
  </w:style>
  <w:style w:type="paragraph" w:customStyle="1" w:styleId="vbmenucontrolalink">
    <w:name w:val="vbmenu_control_alink"/>
    <w:basedOn w:val="a"/>
    <w:uiPriority w:val="99"/>
    <w:rsid w:val="00A47706"/>
    <w:pPr>
      <w:bidi w:val="0"/>
      <w:spacing w:before="100" w:beforeAutospacing="1" w:after="100" w:afterAutospacing="1"/>
    </w:pPr>
    <w:rPr>
      <w:rFonts w:ascii="Tahoma" w:hAnsi="Tahoma" w:cs="Tahoma"/>
      <w:b/>
      <w:bCs/>
      <w:color w:val="FFFFFF"/>
      <w:sz w:val="16"/>
      <w:szCs w:val="16"/>
    </w:rPr>
  </w:style>
  <w:style w:type="paragraph" w:customStyle="1" w:styleId="vbmenucontrolavisited">
    <w:name w:val="vbmenu_control_avisited"/>
    <w:basedOn w:val="a"/>
    <w:uiPriority w:val="99"/>
    <w:rsid w:val="00A47706"/>
    <w:pPr>
      <w:bidi w:val="0"/>
      <w:spacing w:before="100" w:beforeAutospacing="1" w:after="100" w:afterAutospacing="1"/>
    </w:pPr>
    <w:rPr>
      <w:rFonts w:ascii="Tahoma" w:hAnsi="Tahoma" w:cs="Tahoma"/>
      <w:b/>
      <w:bCs/>
      <w:color w:val="FFFFFF"/>
      <w:sz w:val="16"/>
      <w:szCs w:val="16"/>
    </w:rPr>
  </w:style>
  <w:style w:type="paragraph" w:customStyle="1" w:styleId="vbmenucontrolahover">
    <w:name w:val="vbmenu_control_ahover"/>
    <w:basedOn w:val="a"/>
    <w:uiPriority w:val="99"/>
    <w:rsid w:val="00A47706"/>
    <w:pPr>
      <w:bidi w:val="0"/>
      <w:spacing w:before="100" w:beforeAutospacing="1" w:after="100" w:afterAutospacing="1"/>
    </w:pPr>
    <w:rPr>
      <w:rFonts w:ascii="Tahoma" w:hAnsi="Tahoma" w:cs="Tahoma"/>
      <w:b/>
      <w:bCs/>
      <w:color w:val="FFFFFF"/>
      <w:sz w:val="16"/>
      <w:szCs w:val="16"/>
    </w:rPr>
  </w:style>
  <w:style w:type="paragraph" w:customStyle="1" w:styleId="vbmenupopup">
    <w:name w:val="vbmenu_popup"/>
    <w:basedOn w:val="a"/>
    <w:uiPriority w:val="99"/>
    <w:rsid w:val="00A47706"/>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pPr>
    <w:rPr>
      <w:rFonts w:ascii="Tahoma" w:hAnsi="Tahoma" w:cs="Tahoma"/>
      <w:b/>
      <w:bCs/>
      <w:color w:val="000000"/>
      <w:sz w:val="16"/>
      <w:szCs w:val="16"/>
    </w:rPr>
  </w:style>
  <w:style w:type="paragraph" w:customStyle="1" w:styleId="vbmenuoption">
    <w:name w:val="vbmenu_option"/>
    <w:basedOn w:val="a"/>
    <w:uiPriority w:val="99"/>
    <w:rsid w:val="00A47706"/>
    <w:pPr>
      <w:shd w:val="clear" w:color="auto" w:fill="E2ECEF"/>
      <w:bidi w:val="0"/>
      <w:spacing w:before="100" w:beforeAutospacing="1" w:after="100" w:afterAutospacing="1"/>
    </w:pPr>
    <w:rPr>
      <w:rFonts w:ascii="Tahoma" w:hAnsi="Tahoma" w:cs="Tahoma"/>
      <w:b/>
      <w:bCs/>
      <w:color w:val="000000"/>
      <w:sz w:val="16"/>
      <w:szCs w:val="16"/>
    </w:rPr>
  </w:style>
  <w:style w:type="paragraph" w:customStyle="1" w:styleId="vbmenuoptionalink">
    <w:name w:val="vbmenu_option_alink"/>
    <w:basedOn w:val="a"/>
    <w:uiPriority w:val="99"/>
    <w:rsid w:val="00A47706"/>
    <w:pPr>
      <w:bidi w:val="0"/>
      <w:spacing w:before="100" w:beforeAutospacing="1" w:after="100" w:afterAutospacing="1"/>
    </w:pPr>
    <w:rPr>
      <w:rFonts w:ascii="Tahoma" w:hAnsi="Tahoma" w:cs="Tahoma"/>
      <w:b/>
      <w:bCs/>
      <w:color w:val="2D3F52"/>
      <w:sz w:val="16"/>
      <w:szCs w:val="16"/>
    </w:rPr>
  </w:style>
  <w:style w:type="paragraph" w:customStyle="1" w:styleId="vbmenuoptionavisited">
    <w:name w:val="vbmenu_option_avisited"/>
    <w:basedOn w:val="a"/>
    <w:uiPriority w:val="99"/>
    <w:rsid w:val="00A47706"/>
    <w:pPr>
      <w:bidi w:val="0"/>
      <w:spacing w:before="100" w:beforeAutospacing="1" w:after="100" w:afterAutospacing="1"/>
    </w:pPr>
    <w:rPr>
      <w:rFonts w:ascii="Tahoma" w:hAnsi="Tahoma" w:cs="Tahoma"/>
      <w:b/>
      <w:bCs/>
      <w:color w:val="2D3F52"/>
      <w:sz w:val="16"/>
      <w:szCs w:val="16"/>
    </w:rPr>
  </w:style>
  <w:style w:type="paragraph" w:customStyle="1" w:styleId="vbmenuoptionahover">
    <w:name w:val="vbmenu_option_ahover"/>
    <w:basedOn w:val="a"/>
    <w:uiPriority w:val="99"/>
    <w:rsid w:val="00A47706"/>
    <w:pPr>
      <w:bidi w:val="0"/>
      <w:spacing w:before="100" w:beforeAutospacing="1" w:after="100" w:afterAutospacing="1"/>
    </w:pPr>
    <w:rPr>
      <w:rFonts w:ascii="Tahoma" w:hAnsi="Tahoma" w:cs="Tahoma"/>
      <w:b/>
      <w:bCs/>
      <w:color w:val="2D3F52"/>
      <w:sz w:val="16"/>
      <w:szCs w:val="16"/>
    </w:rPr>
  </w:style>
  <w:style w:type="paragraph" w:customStyle="1" w:styleId="vbmenuhilite">
    <w:name w:val="vbmenu_hilite"/>
    <w:basedOn w:val="a"/>
    <w:uiPriority w:val="99"/>
    <w:rsid w:val="00A47706"/>
    <w:pPr>
      <w:shd w:val="clear" w:color="auto" w:fill="D8E3E7"/>
      <w:bidi w:val="0"/>
      <w:spacing w:before="100" w:beforeAutospacing="1" w:after="100" w:afterAutospacing="1"/>
    </w:pPr>
    <w:rPr>
      <w:rFonts w:ascii="Tahoma" w:hAnsi="Tahoma" w:cs="Tahoma"/>
      <w:b/>
      <w:bCs/>
      <w:color w:val="015990"/>
      <w:sz w:val="16"/>
      <w:szCs w:val="16"/>
    </w:rPr>
  </w:style>
  <w:style w:type="paragraph" w:customStyle="1" w:styleId="vbmenuhilitealink">
    <w:name w:val="vbmenu_hilite_alink"/>
    <w:basedOn w:val="a"/>
    <w:uiPriority w:val="99"/>
    <w:rsid w:val="00A47706"/>
    <w:pPr>
      <w:bidi w:val="0"/>
      <w:spacing w:before="100" w:beforeAutospacing="1" w:after="100" w:afterAutospacing="1"/>
    </w:pPr>
    <w:rPr>
      <w:rFonts w:ascii="Tahoma" w:hAnsi="Tahoma" w:cs="Tahoma"/>
      <w:b/>
      <w:bCs/>
      <w:color w:val="015990"/>
      <w:sz w:val="16"/>
      <w:szCs w:val="16"/>
    </w:rPr>
  </w:style>
  <w:style w:type="paragraph" w:customStyle="1" w:styleId="vbmenuhiliteavisited">
    <w:name w:val="vbmenu_hilite_avisited"/>
    <w:basedOn w:val="a"/>
    <w:uiPriority w:val="99"/>
    <w:rsid w:val="00A47706"/>
    <w:pPr>
      <w:bidi w:val="0"/>
      <w:spacing w:before="100" w:beforeAutospacing="1" w:after="100" w:afterAutospacing="1"/>
    </w:pPr>
    <w:rPr>
      <w:rFonts w:ascii="Tahoma" w:hAnsi="Tahoma" w:cs="Tahoma"/>
      <w:b/>
      <w:bCs/>
      <w:color w:val="015990"/>
      <w:sz w:val="16"/>
      <w:szCs w:val="16"/>
    </w:rPr>
  </w:style>
  <w:style w:type="paragraph" w:customStyle="1" w:styleId="vbmenuhiliteahover">
    <w:name w:val="vbmenu_hilite_ahover"/>
    <w:basedOn w:val="a"/>
    <w:uiPriority w:val="99"/>
    <w:rsid w:val="00A47706"/>
    <w:pPr>
      <w:bidi w:val="0"/>
      <w:spacing w:before="100" w:beforeAutospacing="1" w:after="100" w:afterAutospacing="1"/>
    </w:pPr>
    <w:rPr>
      <w:rFonts w:ascii="Tahoma" w:hAnsi="Tahoma" w:cs="Tahoma"/>
      <w:b/>
      <w:bCs/>
      <w:color w:val="0A2036"/>
      <w:sz w:val="16"/>
      <w:szCs w:val="16"/>
    </w:rPr>
  </w:style>
  <w:style w:type="paragraph" w:customStyle="1" w:styleId="bigusername">
    <w:name w:val="bigusername"/>
    <w:basedOn w:val="a"/>
    <w:uiPriority w:val="99"/>
    <w:rsid w:val="00A47706"/>
    <w:pPr>
      <w:bidi w:val="0"/>
      <w:spacing w:before="100" w:beforeAutospacing="1" w:after="100" w:afterAutospacing="1"/>
    </w:pPr>
    <w:rPr>
      <w:rFonts w:ascii="Tahoma" w:hAnsi="Tahoma" w:cs="Tahoma"/>
      <w:b/>
      <w:bCs/>
      <w:sz w:val="28"/>
      <w:szCs w:val="28"/>
    </w:rPr>
  </w:style>
  <w:style w:type="paragraph" w:customStyle="1" w:styleId="shade">
    <w:name w:val="shade"/>
    <w:basedOn w:val="a"/>
    <w:uiPriority w:val="99"/>
    <w:rsid w:val="00A47706"/>
    <w:pPr>
      <w:bidi w:val="0"/>
      <w:spacing w:before="100" w:beforeAutospacing="1" w:after="100" w:afterAutospacing="1"/>
    </w:pPr>
    <w:rPr>
      <w:rFonts w:ascii="Tahoma" w:hAnsi="Tahoma" w:cs="Tahoma"/>
      <w:b/>
      <w:bCs/>
      <w:color w:val="777777"/>
      <w:sz w:val="16"/>
      <w:szCs w:val="16"/>
    </w:rPr>
  </w:style>
  <w:style w:type="paragraph" w:customStyle="1" w:styleId="fieldset">
    <w:name w:val="fieldset"/>
    <w:basedOn w:val="a"/>
    <w:uiPriority w:val="99"/>
    <w:rsid w:val="00A47706"/>
    <w:pPr>
      <w:bidi w:val="0"/>
      <w:spacing w:before="100" w:beforeAutospacing="1" w:after="90"/>
    </w:pPr>
    <w:rPr>
      <w:rFonts w:ascii="Tahoma" w:hAnsi="Tahoma" w:cs="Tahoma"/>
      <w:b/>
      <w:bCs/>
      <w:sz w:val="17"/>
      <w:szCs w:val="17"/>
    </w:rPr>
  </w:style>
  <w:style w:type="paragraph" w:customStyle="1" w:styleId="codetop">
    <w:name w:val="codetop"/>
    <w:basedOn w:val="a"/>
    <w:uiPriority w:val="99"/>
    <w:rsid w:val="00A47706"/>
    <w:pPr>
      <w:shd w:val="clear" w:color="auto" w:fill="FDDBCC"/>
      <w:bidi w:val="0"/>
    </w:pPr>
    <w:rPr>
      <w:rFonts w:ascii="Tahoma" w:hAnsi="Tahoma" w:cs="Tahoma"/>
      <w:b/>
      <w:bCs/>
      <w:color w:val="000000"/>
      <w:sz w:val="16"/>
      <w:szCs w:val="16"/>
    </w:rPr>
  </w:style>
  <w:style w:type="paragraph" w:customStyle="1" w:styleId="codemain">
    <w:name w:val="codemain"/>
    <w:basedOn w:val="a"/>
    <w:uiPriority w:val="99"/>
    <w:rsid w:val="00A47706"/>
    <w:pPr>
      <w:pBdr>
        <w:top w:val="dotted" w:sz="6" w:space="2" w:color="000000"/>
        <w:left w:val="dotted" w:sz="6" w:space="2" w:color="000000"/>
        <w:bottom w:val="dotted" w:sz="6" w:space="2" w:color="000000"/>
        <w:right w:val="dotted" w:sz="6" w:space="2" w:color="000000"/>
      </w:pBdr>
      <w:shd w:val="clear" w:color="auto" w:fill="FAFCFE"/>
      <w:bidi w:val="0"/>
    </w:pPr>
    <w:rPr>
      <w:rFonts w:ascii="Courier" w:hAnsi="Courier" w:cs="Tahoma"/>
      <w:b/>
      <w:bCs/>
      <w:color w:val="465584"/>
      <w:sz w:val="16"/>
      <w:szCs w:val="16"/>
    </w:rPr>
  </w:style>
  <w:style w:type="paragraph" w:customStyle="1" w:styleId="12">
    <w:name w:val="عادي1"/>
    <w:basedOn w:val="a"/>
    <w:rsid w:val="00A47706"/>
    <w:pPr>
      <w:bidi w:val="0"/>
      <w:spacing w:before="100" w:beforeAutospacing="1" w:after="100" w:afterAutospacing="1"/>
    </w:pPr>
    <w:rPr>
      <w:rFonts w:ascii="Tahoma" w:hAnsi="Tahoma" w:cs="Tahoma"/>
      <w:sz w:val="16"/>
      <w:szCs w:val="16"/>
    </w:rPr>
  </w:style>
  <w:style w:type="paragraph" w:customStyle="1" w:styleId="inlineimg">
    <w:name w:val="inlineimg"/>
    <w:basedOn w:val="a"/>
    <w:uiPriority w:val="99"/>
    <w:rsid w:val="00A47706"/>
    <w:pPr>
      <w:bidi w:val="0"/>
      <w:spacing w:before="100" w:beforeAutospacing="1" w:after="100" w:afterAutospacing="1"/>
      <w:textAlignment w:val="center"/>
    </w:pPr>
    <w:rPr>
      <w:rFonts w:ascii="Tahoma" w:hAnsi="Tahoma" w:cs="Tahoma"/>
      <w:b/>
      <w:bCs/>
      <w:sz w:val="16"/>
      <w:szCs w:val="16"/>
    </w:rPr>
  </w:style>
  <w:style w:type="paragraph" w:customStyle="1" w:styleId="underline">
    <w:name w:val="underline"/>
    <w:basedOn w:val="a"/>
    <w:uiPriority w:val="99"/>
    <w:rsid w:val="00A47706"/>
    <w:pPr>
      <w:bidi w:val="0"/>
      <w:spacing w:before="100" w:beforeAutospacing="1" w:after="100" w:afterAutospacing="1"/>
    </w:pPr>
    <w:rPr>
      <w:rFonts w:ascii="Tahoma" w:hAnsi="Tahoma" w:cs="Tahoma"/>
      <w:b/>
      <w:bCs/>
      <w:sz w:val="16"/>
      <w:szCs w:val="16"/>
      <w:u w:val="single"/>
    </w:rPr>
  </w:style>
  <w:style w:type="paragraph" w:customStyle="1" w:styleId="floatcontainer">
    <w:name w:val="floatcontainer"/>
    <w:basedOn w:val="a"/>
    <w:uiPriority w:val="99"/>
    <w:rsid w:val="00A47706"/>
    <w:pPr>
      <w:bidi w:val="0"/>
      <w:spacing w:before="100" w:beforeAutospacing="1" w:after="100" w:afterAutospacing="1"/>
    </w:pPr>
    <w:rPr>
      <w:rFonts w:ascii="Tahoma" w:hAnsi="Tahoma" w:cs="Tahoma"/>
      <w:b/>
      <w:bCs/>
      <w:sz w:val="16"/>
      <w:szCs w:val="16"/>
    </w:rPr>
  </w:style>
  <w:style w:type="paragraph" w:customStyle="1" w:styleId="blockrow">
    <w:name w:val="block_row"/>
    <w:basedOn w:val="a"/>
    <w:uiPriority w:val="99"/>
    <w:rsid w:val="00A47706"/>
    <w:pPr>
      <w:bidi w:val="0"/>
      <w:spacing w:before="100" w:beforeAutospacing="1" w:after="100" w:afterAutospacing="1"/>
    </w:pPr>
    <w:rPr>
      <w:rFonts w:ascii="Tahoma" w:hAnsi="Tahoma" w:cs="Tahoma"/>
      <w:b/>
      <w:bCs/>
      <w:sz w:val="16"/>
      <w:szCs w:val="16"/>
    </w:rPr>
  </w:style>
  <w:style w:type="paragraph" w:customStyle="1" w:styleId="shade1">
    <w:name w:val="shade1"/>
    <w:basedOn w:val="a"/>
    <w:uiPriority w:val="99"/>
    <w:rsid w:val="00A47706"/>
    <w:pPr>
      <w:bidi w:val="0"/>
      <w:spacing w:before="100" w:beforeAutospacing="1" w:after="100" w:afterAutospacing="1"/>
    </w:pPr>
    <w:rPr>
      <w:rFonts w:ascii="Tahoma" w:hAnsi="Tahoma" w:cs="Tahoma"/>
      <w:b/>
      <w:bCs/>
      <w:color w:val="DDDDDD"/>
      <w:sz w:val="16"/>
      <w:szCs w:val="16"/>
    </w:rPr>
  </w:style>
  <w:style w:type="paragraph" w:customStyle="1" w:styleId="shade2">
    <w:name w:val="shade2"/>
    <w:basedOn w:val="a"/>
    <w:uiPriority w:val="99"/>
    <w:rsid w:val="00A47706"/>
    <w:pPr>
      <w:bidi w:val="0"/>
      <w:spacing w:before="100" w:beforeAutospacing="1" w:after="100" w:afterAutospacing="1"/>
    </w:pPr>
    <w:rPr>
      <w:rFonts w:ascii="Tahoma" w:hAnsi="Tahoma" w:cs="Tahoma"/>
      <w:b/>
      <w:bCs/>
      <w:color w:val="DDDDDD"/>
      <w:sz w:val="16"/>
      <w:szCs w:val="16"/>
    </w:rPr>
  </w:style>
  <w:style w:type="paragraph" w:customStyle="1" w:styleId="shade3">
    <w:name w:val="shade3"/>
    <w:basedOn w:val="a"/>
    <w:uiPriority w:val="99"/>
    <w:rsid w:val="00A47706"/>
    <w:pPr>
      <w:bidi w:val="0"/>
      <w:spacing w:before="100" w:beforeAutospacing="1" w:after="100" w:afterAutospacing="1"/>
    </w:pPr>
    <w:rPr>
      <w:rFonts w:ascii="Tahoma" w:hAnsi="Tahoma" w:cs="Tahoma"/>
      <w:b/>
      <w:bCs/>
      <w:color w:val="DDDDDD"/>
      <w:sz w:val="16"/>
      <w:szCs w:val="16"/>
    </w:rPr>
  </w:style>
  <w:style w:type="character" w:customStyle="1" w:styleId="grdylow1">
    <w:name w:val="grdylow1"/>
    <w:basedOn w:val="a0"/>
    <w:uiPriority w:val="99"/>
    <w:rsid w:val="00A47706"/>
    <w:rPr>
      <w:b/>
      <w:bCs/>
      <w:color w:val="000000"/>
      <w:sz w:val="21"/>
      <w:szCs w:val="21"/>
      <w:shd w:val="clear" w:color="auto" w:fill="FFFF67"/>
    </w:rPr>
  </w:style>
  <w:style w:type="character" w:customStyle="1" w:styleId="Char13">
    <w:name w:val="أسفل النموذج Char1"/>
    <w:basedOn w:val="a0"/>
    <w:rsid w:val="00A47706"/>
    <w:rPr>
      <w:rFonts w:ascii="Arial" w:eastAsia="Calibri" w:hAnsi="Arial" w:cs="Arial"/>
      <w:vanish/>
      <w:sz w:val="16"/>
      <w:szCs w:val="16"/>
    </w:rPr>
  </w:style>
  <w:style w:type="character" w:customStyle="1" w:styleId="Charb">
    <w:name w:val="نص تعليق Char"/>
    <w:basedOn w:val="a0"/>
    <w:link w:val="af8"/>
    <w:rsid w:val="00A47706"/>
    <w:rPr>
      <w:rFonts w:ascii="Times New Roman" w:eastAsia="Times New Roman" w:hAnsi="Times New Roman" w:cs="Times New Roman"/>
      <w:sz w:val="20"/>
      <w:szCs w:val="20"/>
    </w:rPr>
  </w:style>
  <w:style w:type="paragraph" w:styleId="af8">
    <w:name w:val="annotation text"/>
    <w:basedOn w:val="a"/>
    <w:link w:val="Charb"/>
    <w:rsid w:val="00A47706"/>
    <w:rPr>
      <w:sz w:val="20"/>
      <w:szCs w:val="20"/>
    </w:rPr>
  </w:style>
  <w:style w:type="character" w:customStyle="1" w:styleId="Char14">
    <w:name w:val="نص تعليق Char1"/>
    <w:basedOn w:val="a0"/>
    <w:uiPriority w:val="99"/>
    <w:rsid w:val="00A47706"/>
    <w:rPr>
      <w:rFonts w:ascii="Times New Roman" w:eastAsia="Times New Roman" w:hAnsi="Times New Roman" w:cs="Times New Roman"/>
      <w:sz w:val="20"/>
      <w:szCs w:val="20"/>
    </w:rPr>
  </w:style>
  <w:style w:type="character" w:customStyle="1" w:styleId="Charc">
    <w:name w:val="موضوع تعليق Char"/>
    <w:basedOn w:val="Charb"/>
    <w:link w:val="af9"/>
    <w:rsid w:val="00A47706"/>
    <w:rPr>
      <w:rFonts w:ascii="Times New Roman" w:eastAsia="Times New Roman" w:hAnsi="Times New Roman" w:cs="Times New Roman"/>
      <w:b/>
      <w:bCs/>
      <w:sz w:val="20"/>
      <w:szCs w:val="20"/>
    </w:rPr>
  </w:style>
  <w:style w:type="paragraph" w:styleId="af9">
    <w:name w:val="annotation subject"/>
    <w:basedOn w:val="af8"/>
    <w:next w:val="af8"/>
    <w:link w:val="Charc"/>
    <w:rsid w:val="00A47706"/>
    <w:rPr>
      <w:b/>
      <w:bCs/>
    </w:rPr>
  </w:style>
  <w:style w:type="character" w:customStyle="1" w:styleId="Char15">
    <w:name w:val="موضوع تعليق Char1"/>
    <w:basedOn w:val="Char14"/>
    <w:uiPriority w:val="99"/>
    <w:rsid w:val="00A47706"/>
    <w:rPr>
      <w:rFonts w:ascii="Times New Roman" w:eastAsia="Times New Roman" w:hAnsi="Times New Roman" w:cs="Times New Roman"/>
      <w:b/>
      <w:bCs/>
      <w:sz w:val="20"/>
      <w:szCs w:val="20"/>
    </w:rPr>
  </w:style>
  <w:style w:type="character" w:customStyle="1" w:styleId="Char22">
    <w:name w:val="أعلى النموذج Char2"/>
    <w:basedOn w:val="a0"/>
    <w:link w:val="afa"/>
    <w:rsid w:val="00A47706"/>
    <w:rPr>
      <w:rFonts w:ascii="Arial" w:hAnsi="Arial" w:cs="Arial"/>
      <w:vanish/>
      <w:sz w:val="16"/>
      <w:szCs w:val="16"/>
    </w:rPr>
  </w:style>
  <w:style w:type="paragraph" w:styleId="afa">
    <w:name w:val="HTML Top of Form"/>
    <w:basedOn w:val="a"/>
    <w:next w:val="a"/>
    <w:link w:val="Char22"/>
    <w:hidden/>
    <w:unhideWhenUsed/>
    <w:rsid w:val="00A47706"/>
    <w:pPr>
      <w:pBdr>
        <w:bottom w:val="single" w:sz="6" w:space="1" w:color="auto"/>
      </w:pBdr>
      <w:bidi w:val="0"/>
      <w:jc w:val="center"/>
    </w:pPr>
    <w:rPr>
      <w:rFonts w:ascii="Arial" w:eastAsiaTheme="minorHAnsi" w:hAnsi="Arial" w:cs="Arial"/>
      <w:vanish/>
      <w:sz w:val="16"/>
      <w:szCs w:val="16"/>
    </w:rPr>
  </w:style>
  <w:style w:type="character" w:customStyle="1" w:styleId="Chard">
    <w:name w:val="أعلى النموذج Char"/>
    <w:basedOn w:val="a0"/>
    <w:rsid w:val="00A47706"/>
    <w:rPr>
      <w:rFonts w:ascii="Arial" w:eastAsia="Times New Roman" w:hAnsi="Arial" w:cs="Arial"/>
      <w:vanish/>
      <w:sz w:val="16"/>
      <w:szCs w:val="16"/>
    </w:rPr>
  </w:style>
  <w:style w:type="character" w:customStyle="1" w:styleId="Char16">
    <w:name w:val="أعلى النموذج Char1"/>
    <w:basedOn w:val="a0"/>
    <w:rsid w:val="00A47706"/>
    <w:rPr>
      <w:rFonts w:ascii="Arial" w:hAnsi="Arial" w:cs="Arial"/>
      <w:vanish/>
      <w:sz w:val="16"/>
      <w:szCs w:val="16"/>
    </w:rPr>
  </w:style>
  <w:style w:type="character" w:customStyle="1" w:styleId="style11">
    <w:name w:val="style11"/>
    <w:basedOn w:val="a0"/>
    <w:uiPriority w:val="99"/>
    <w:rsid w:val="00A47706"/>
    <w:rPr>
      <w:rFonts w:cs="Traditional Arabic" w:hint="cs"/>
      <w:b w:val="0"/>
      <w:bCs w:val="0"/>
      <w:color w:val="000000"/>
      <w:sz w:val="40"/>
      <w:szCs w:val="40"/>
    </w:rPr>
  </w:style>
  <w:style w:type="character" w:customStyle="1" w:styleId="datasimp1">
    <w:name w:val="datasimp1"/>
    <w:basedOn w:val="a0"/>
    <w:rsid w:val="00A47706"/>
    <w:rPr>
      <w:rFonts w:cs="Simplified Arabic" w:hint="cs"/>
      <w:strike w:val="0"/>
      <w:dstrike w:val="0"/>
      <w:color w:val="000000"/>
      <w:sz w:val="24"/>
      <w:szCs w:val="24"/>
      <w:u w:val="none"/>
      <w:effect w:val="none"/>
    </w:rPr>
  </w:style>
  <w:style w:type="character" w:styleId="afb">
    <w:name w:val="endnote reference"/>
    <w:basedOn w:val="a0"/>
    <w:uiPriority w:val="99"/>
    <w:rsid w:val="00A47706"/>
    <w:rPr>
      <w:vertAlign w:val="superscript"/>
    </w:rPr>
  </w:style>
  <w:style w:type="character" w:customStyle="1" w:styleId="tdarticlebody">
    <w:name w:val="tdarticlebody"/>
    <w:basedOn w:val="a0"/>
    <w:uiPriority w:val="99"/>
    <w:rsid w:val="00A47706"/>
  </w:style>
  <w:style w:type="paragraph" w:customStyle="1" w:styleId="smallhinttitle">
    <w:name w:val="smallhinttitle"/>
    <w:basedOn w:val="a"/>
    <w:uiPriority w:val="99"/>
    <w:rsid w:val="00A47706"/>
    <w:pPr>
      <w:bidi w:val="0"/>
      <w:jc w:val="center"/>
      <w:textAlignment w:val="top"/>
    </w:pPr>
    <w:rPr>
      <w:rFonts w:ascii="Motken daeira" w:hAnsi="Motken daeira"/>
      <w:color w:val="FFFFFF"/>
      <w:sz w:val="30"/>
      <w:szCs w:val="30"/>
    </w:rPr>
  </w:style>
  <w:style w:type="paragraph" w:customStyle="1" w:styleId="smallhintarea">
    <w:name w:val="smallhintarea"/>
    <w:basedOn w:val="a"/>
    <w:uiPriority w:val="99"/>
    <w:rsid w:val="00A47706"/>
    <w:pPr>
      <w:bidi w:val="0"/>
    </w:pPr>
    <w:rPr>
      <w:rFonts w:ascii="Arial" w:hAnsi="Arial" w:cs="Arial"/>
      <w:b/>
      <w:bCs/>
      <w:color w:val="022D58"/>
    </w:rPr>
  </w:style>
  <w:style w:type="paragraph" w:customStyle="1" w:styleId="datepart">
    <w:name w:val="datepart"/>
    <w:basedOn w:val="a"/>
    <w:uiPriority w:val="99"/>
    <w:rsid w:val="00A47706"/>
    <w:pPr>
      <w:shd w:val="clear" w:color="auto" w:fill="113B65"/>
      <w:bidi w:val="0"/>
    </w:pPr>
  </w:style>
  <w:style w:type="paragraph" w:customStyle="1" w:styleId="searcharea">
    <w:name w:val="searcharea"/>
    <w:basedOn w:val="a"/>
    <w:uiPriority w:val="99"/>
    <w:rsid w:val="00A47706"/>
    <w:pPr>
      <w:shd w:val="clear" w:color="auto" w:fill="F3A817"/>
      <w:bidi w:val="0"/>
    </w:pPr>
  </w:style>
  <w:style w:type="paragraph" w:customStyle="1" w:styleId="scrollerarea">
    <w:name w:val="scrollerarea"/>
    <w:basedOn w:val="a"/>
    <w:uiPriority w:val="99"/>
    <w:rsid w:val="00A47706"/>
    <w:pPr>
      <w:shd w:val="clear" w:color="auto" w:fill="113B65"/>
      <w:bidi w:val="0"/>
    </w:pPr>
  </w:style>
  <w:style w:type="paragraph" w:customStyle="1" w:styleId="maindate">
    <w:name w:val="maindate"/>
    <w:basedOn w:val="a"/>
    <w:uiPriority w:val="99"/>
    <w:rsid w:val="00A47706"/>
    <w:pPr>
      <w:bidi w:val="0"/>
    </w:pPr>
    <w:rPr>
      <w:rFonts w:ascii="Tahoma" w:hAnsi="Tahoma" w:cs="Tahoma"/>
      <w:b/>
      <w:bCs/>
      <w:color w:val="FFFFFF"/>
      <w:sz w:val="17"/>
      <w:szCs w:val="17"/>
    </w:rPr>
  </w:style>
  <w:style w:type="paragraph" w:customStyle="1" w:styleId="datelist">
    <w:name w:val="datelist"/>
    <w:basedOn w:val="a"/>
    <w:uiPriority w:val="99"/>
    <w:rsid w:val="00A47706"/>
    <w:pPr>
      <w:bidi w:val="0"/>
    </w:pPr>
    <w:rPr>
      <w:rFonts w:ascii="Tahoma" w:hAnsi="Tahoma" w:cs="Tahoma"/>
      <w:color w:val="113B65"/>
      <w:sz w:val="18"/>
      <w:szCs w:val="18"/>
    </w:rPr>
  </w:style>
  <w:style w:type="paragraph" w:customStyle="1" w:styleId="releasetitle">
    <w:name w:val="releasetitle"/>
    <w:basedOn w:val="a"/>
    <w:uiPriority w:val="99"/>
    <w:rsid w:val="00A47706"/>
    <w:pPr>
      <w:bidi w:val="0"/>
    </w:pPr>
    <w:rPr>
      <w:rFonts w:ascii="Tahoma" w:hAnsi="Tahoma" w:cs="Tahoma"/>
      <w:b/>
      <w:bCs/>
      <w:color w:val="FFFFFF"/>
      <w:sz w:val="18"/>
      <w:szCs w:val="18"/>
    </w:rPr>
  </w:style>
  <w:style w:type="paragraph" w:customStyle="1" w:styleId="horizonmenu">
    <w:name w:val="horizonmenu"/>
    <w:basedOn w:val="a"/>
    <w:uiPriority w:val="99"/>
    <w:rsid w:val="00A47706"/>
    <w:pPr>
      <w:bidi w:val="0"/>
    </w:pPr>
    <w:rPr>
      <w:rFonts w:ascii="Arial" w:hAnsi="Arial" w:cs="Arial"/>
      <w:b/>
      <w:bCs/>
      <w:color w:val="113B65"/>
    </w:rPr>
  </w:style>
  <w:style w:type="paragraph" w:customStyle="1" w:styleId="horizonmenuover">
    <w:name w:val="horizonmenuover"/>
    <w:basedOn w:val="a"/>
    <w:uiPriority w:val="99"/>
    <w:rsid w:val="00A47706"/>
    <w:pPr>
      <w:bidi w:val="0"/>
    </w:pPr>
    <w:rPr>
      <w:rFonts w:ascii="Arial" w:hAnsi="Arial" w:cs="Arial"/>
      <w:b/>
      <w:bCs/>
      <w:color w:val="FF0000"/>
    </w:rPr>
  </w:style>
  <w:style w:type="paragraph" w:customStyle="1" w:styleId="headtitle">
    <w:name w:val="headtitle"/>
    <w:basedOn w:val="a"/>
    <w:uiPriority w:val="99"/>
    <w:rsid w:val="00A47706"/>
    <w:pPr>
      <w:bidi w:val="0"/>
    </w:pPr>
    <w:rPr>
      <w:rFonts w:ascii="Tahoma" w:hAnsi="Tahoma" w:cs="Tahoma"/>
      <w:b/>
      <w:bCs/>
      <w:color w:val="113B65"/>
      <w:sz w:val="21"/>
      <w:szCs w:val="21"/>
    </w:rPr>
  </w:style>
  <w:style w:type="paragraph" w:customStyle="1" w:styleId="label">
    <w:name w:val="label"/>
    <w:basedOn w:val="a"/>
    <w:uiPriority w:val="99"/>
    <w:rsid w:val="00A47706"/>
    <w:pPr>
      <w:bidi w:val="0"/>
    </w:pPr>
    <w:rPr>
      <w:rFonts w:ascii="Tahoma" w:hAnsi="Tahoma" w:cs="Tahoma"/>
      <w:color w:val="F38E17"/>
      <w:sz w:val="18"/>
      <w:szCs w:val="18"/>
    </w:rPr>
  </w:style>
  <w:style w:type="paragraph" w:customStyle="1" w:styleId="lefttitle">
    <w:name w:val="lefttitle"/>
    <w:basedOn w:val="a"/>
    <w:uiPriority w:val="99"/>
    <w:rsid w:val="00A47706"/>
    <w:pPr>
      <w:bidi w:val="0"/>
    </w:pPr>
    <w:rPr>
      <w:rFonts w:cs="Akhbar MT"/>
      <w:b/>
      <w:bCs/>
      <w:color w:val="EC9E07"/>
      <w:sz w:val="30"/>
      <w:szCs w:val="30"/>
    </w:rPr>
  </w:style>
  <w:style w:type="paragraph" w:customStyle="1" w:styleId="message">
    <w:name w:val="message"/>
    <w:basedOn w:val="a"/>
    <w:uiPriority w:val="99"/>
    <w:rsid w:val="00A47706"/>
    <w:pPr>
      <w:bidi w:val="0"/>
    </w:pPr>
    <w:rPr>
      <w:rFonts w:ascii="Tahoma" w:hAnsi="Tahoma" w:cs="Tahoma"/>
      <w:color w:val="000000"/>
      <w:sz w:val="21"/>
      <w:szCs w:val="21"/>
    </w:rPr>
  </w:style>
  <w:style w:type="paragraph" w:customStyle="1" w:styleId="pagetitle">
    <w:name w:val="pagetitle"/>
    <w:basedOn w:val="a"/>
    <w:uiPriority w:val="99"/>
    <w:rsid w:val="00A47706"/>
    <w:pPr>
      <w:bidi w:val="0"/>
    </w:pPr>
    <w:rPr>
      <w:rFonts w:cs="Arabic Transparent"/>
      <w:b/>
      <w:bCs/>
      <w:color w:val="113B65"/>
      <w:sz w:val="27"/>
      <w:szCs w:val="27"/>
    </w:rPr>
  </w:style>
  <w:style w:type="paragraph" w:customStyle="1" w:styleId="newsscroller">
    <w:name w:val="newsscroller"/>
    <w:basedOn w:val="a"/>
    <w:uiPriority w:val="99"/>
    <w:rsid w:val="00A47706"/>
    <w:pPr>
      <w:shd w:val="clear" w:color="auto" w:fill="113B65"/>
    </w:pPr>
    <w:rPr>
      <w:rFonts w:ascii="Arial" w:hAnsi="Arial" w:cs="Arial"/>
      <w:b/>
      <w:bCs/>
      <w:color w:val="FFFFFF"/>
      <w:sz w:val="21"/>
      <w:szCs w:val="21"/>
    </w:rPr>
  </w:style>
  <w:style w:type="paragraph" w:customStyle="1" w:styleId="searchbox">
    <w:name w:val="searchbox"/>
    <w:basedOn w:val="a"/>
    <w:uiPriority w:val="99"/>
    <w:rsid w:val="00A47706"/>
    <w:pPr>
      <w:pBdr>
        <w:top w:val="double" w:sz="2" w:space="0" w:color="000000"/>
        <w:left w:val="double" w:sz="2" w:space="0" w:color="000000"/>
        <w:bottom w:val="double" w:sz="2" w:space="0" w:color="000000"/>
        <w:right w:val="double" w:sz="2" w:space="0" w:color="000000"/>
      </w:pBdr>
      <w:bidi w:val="0"/>
    </w:pPr>
    <w:rPr>
      <w:rFonts w:ascii="Tahoma" w:hAnsi="Tahoma" w:cs="Tahoma"/>
      <w:color w:val="113B65"/>
      <w:sz w:val="18"/>
      <w:szCs w:val="18"/>
    </w:rPr>
  </w:style>
  <w:style w:type="paragraph" w:customStyle="1" w:styleId="questtitle">
    <w:name w:val="questtitle"/>
    <w:basedOn w:val="a"/>
    <w:uiPriority w:val="99"/>
    <w:rsid w:val="00A47706"/>
    <w:pPr>
      <w:bidi w:val="0"/>
    </w:pPr>
    <w:rPr>
      <w:rFonts w:ascii="Arial" w:hAnsi="Arial" w:cs="Arial"/>
      <w:b/>
      <w:bCs/>
      <w:color w:val="000000"/>
    </w:rPr>
  </w:style>
  <w:style w:type="paragraph" w:customStyle="1" w:styleId="questanswer">
    <w:name w:val="questanswer"/>
    <w:basedOn w:val="a"/>
    <w:uiPriority w:val="99"/>
    <w:rsid w:val="00A47706"/>
    <w:pPr>
      <w:bidi w:val="0"/>
    </w:pPr>
    <w:rPr>
      <w:rFonts w:ascii="Arial" w:hAnsi="Arial" w:cs="Arial"/>
      <w:b/>
      <w:bCs/>
      <w:color w:val="113B65"/>
      <w:sz w:val="21"/>
      <w:szCs w:val="21"/>
    </w:rPr>
  </w:style>
  <w:style w:type="paragraph" w:customStyle="1" w:styleId="articlemainwriter">
    <w:name w:val="articlemainwriter"/>
    <w:basedOn w:val="a"/>
    <w:uiPriority w:val="99"/>
    <w:rsid w:val="00A47706"/>
    <w:pPr>
      <w:bidi w:val="0"/>
    </w:pPr>
    <w:rPr>
      <w:rFonts w:ascii="Arial" w:hAnsi="Arial" w:cs="Arial"/>
      <w:b/>
      <w:bCs/>
      <w:color w:val="022D58"/>
    </w:rPr>
  </w:style>
  <w:style w:type="paragraph" w:customStyle="1" w:styleId="articletextwriter">
    <w:name w:val="articletextwriter"/>
    <w:basedOn w:val="a"/>
    <w:uiPriority w:val="99"/>
    <w:rsid w:val="00A47706"/>
    <w:pPr>
      <w:bidi w:val="0"/>
    </w:pPr>
    <w:rPr>
      <w:rFonts w:ascii="Arial" w:hAnsi="Arial" w:cs="Arial"/>
      <w:b/>
      <w:bCs/>
      <w:color w:val="000000"/>
      <w:sz w:val="21"/>
      <w:szCs w:val="21"/>
    </w:rPr>
  </w:style>
  <w:style w:type="paragraph" w:customStyle="1" w:styleId="submenuitem">
    <w:name w:val="submenuitem"/>
    <w:basedOn w:val="a"/>
    <w:uiPriority w:val="99"/>
    <w:rsid w:val="00A47706"/>
    <w:pPr>
      <w:bidi w:val="0"/>
    </w:pPr>
    <w:rPr>
      <w:rFonts w:ascii="Tahoma" w:hAnsi="Tahoma" w:cs="Tahoma"/>
      <w:color w:val="113B65"/>
      <w:sz w:val="18"/>
      <w:szCs w:val="18"/>
    </w:rPr>
  </w:style>
  <w:style w:type="paragraph" w:customStyle="1" w:styleId="mainmenuitem">
    <w:name w:val="mainmenuitem"/>
    <w:basedOn w:val="a"/>
    <w:uiPriority w:val="99"/>
    <w:rsid w:val="00A47706"/>
    <w:pPr>
      <w:bidi w:val="0"/>
    </w:pPr>
    <w:rPr>
      <w:rFonts w:ascii="Arial" w:hAnsi="Arial" w:cs="Arial"/>
      <w:b/>
      <w:bCs/>
      <w:color w:val="113B65"/>
      <w:sz w:val="27"/>
      <w:szCs w:val="27"/>
    </w:rPr>
  </w:style>
  <w:style w:type="paragraph" w:customStyle="1" w:styleId="mainmenu">
    <w:name w:val="mainmenu"/>
    <w:basedOn w:val="a"/>
    <w:uiPriority w:val="99"/>
    <w:rsid w:val="00A47706"/>
    <w:pPr>
      <w:bidi w:val="0"/>
    </w:pPr>
  </w:style>
  <w:style w:type="paragraph" w:customStyle="1" w:styleId="articlemaintitle">
    <w:name w:val="articlemaintitle"/>
    <w:basedOn w:val="a"/>
    <w:uiPriority w:val="99"/>
    <w:rsid w:val="00A47706"/>
    <w:pPr>
      <w:bidi w:val="0"/>
    </w:pPr>
    <w:rPr>
      <w:rFonts w:ascii="Arial" w:hAnsi="Arial" w:cs="Arial"/>
      <w:b/>
      <w:bCs/>
      <w:color w:val="FF0000"/>
      <w:sz w:val="45"/>
      <w:szCs w:val="45"/>
    </w:rPr>
  </w:style>
  <w:style w:type="paragraph" w:customStyle="1" w:styleId="articlesmall">
    <w:name w:val="articlesmall"/>
    <w:basedOn w:val="a"/>
    <w:uiPriority w:val="99"/>
    <w:rsid w:val="00A47706"/>
    <w:pPr>
      <w:bidi w:val="0"/>
    </w:pPr>
    <w:rPr>
      <w:rFonts w:ascii="Arial" w:hAnsi="Arial" w:cs="Arial"/>
      <w:b/>
      <w:bCs/>
      <w:color w:val="113B65"/>
      <w:sz w:val="21"/>
      <w:szCs w:val="21"/>
    </w:rPr>
  </w:style>
  <w:style w:type="paragraph" w:customStyle="1" w:styleId="articlelink">
    <w:name w:val="articlelink"/>
    <w:basedOn w:val="a"/>
    <w:uiPriority w:val="99"/>
    <w:rsid w:val="00A47706"/>
    <w:pPr>
      <w:bidi w:val="0"/>
    </w:pPr>
    <w:rPr>
      <w:rFonts w:ascii="Tahoma" w:hAnsi="Tahoma" w:cs="Tahoma"/>
      <w:b/>
      <w:bCs/>
      <w:color w:val="113B65"/>
      <w:sz w:val="18"/>
      <w:szCs w:val="18"/>
    </w:rPr>
  </w:style>
  <w:style w:type="paragraph" w:customStyle="1" w:styleId="articletitle">
    <w:name w:val="articletitle"/>
    <w:basedOn w:val="a"/>
    <w:uiPriority w:val="99"/>
    <w:rsid w:val="00A47706"/>
    <w:pPr>
      <w:bidi w:val="0"/>
    </w:pPr>
    <w:rPr>
      <w:rFonts w:ascii="Arial" w:hAnsi="Arial" w:cs="Arial"/>
      <w:color w:val="FF0000"/>
      <w:sz w:val="27"/>
      <w:szCs w:val="27"/>
    </w:rPr>
  </w:style>
  <w:style w:type="paragraph" w:customStyle="1" w:styleId="category">
    <w:name w:val="category"/>
    <w:basedOn w:val="a"/>
    <w:uiPriority w:val="99"/>
    <w:rsid w:val="00A47706"/>
    <w:pPr>
      <w:bidi w:val="0"/>
    </w:pPr>
    <w:rPr>
      <w:rFonts w:ascii="Arial" w:hAnsi="Arial" w:cs="Arial"/>
      <w:b/>
      <w:bCs/>
      <w:color w:val="113B65"/>
      <w:sz w:val="27"/>
      <w:szCs w:val="27"/>
    </w:rPr>
  </w:style>
  <w:style w:type="paragraph" w:customStyle="1" w:styleId="articlewriter">
    <w:name w:val="articlewriter"/>
    <w:basedOn w:val="a"/>
    <w:uiPriority w:val="99"/>
    <w:rsid w:val="00A47706"/>
    <w:pPr>
      <w:bidi w:val="0"/>
    </w:pPr>
    <w:rPr>
      <w:rFonts w:ascii="Arial" w:hAnsi="Arial" w:cs="Arial"/>
      <w:b/>
      <w:bCs/>
      <w:color w:val="113B65"/>
      <w:sz w:val="21"/>
      <w:szCs w:val="21"/>
    </w:rPr>
  </w:style>
  <w:style w:type="paragraph" w:customStyle="1" w:styleId="leftarticleplace">
    <w:name w:val="leftarticleplace"/>
    <w:basedOn w:val="a"/>
    <w:uiPriority w:val="99"/>
    <w:rsid w:val="00A47706"/>
    <w:pPr>
      <w:pBdr>
        <w:right w:val="dashed" w:sz="6" w:space="0" w:color="113B65"/>
      </w:pBdr>
      <w:bidi w:val="0"/>
    </w:pPr>
  </w:style>
  <w:style w:type="paragraph" w:customStyle="1" w:styleId="windowtitle">
    <w:name w:val="windowtitle"/>
    <w:basedOn w:val="a"/>
    <w:uiPriority w:val="99"/>
    <w:rsid w:val="00A47706"/>
    <w:pPr>
      <w:bidi w:val="0"/>
    </w:pPr>
    <w:rPr>
      <w:rFonts w:ascii="Arial" w:hAnsi="Arial" w:cs="Arial"/>
      <w:b/>
      <w:bCs/>
      <w:color w:val="FFFFFF"/>
    </w:rPr>
  </w:style>
  <w:style w:type="paragraph" w:customStyle="1" w:styleId="error">
    <w:name w:val="error"/>
    <w:basedOn w:val="a"/>
    <w:uiPriority w:val="99"/>
    <w:rsid w:val="00A47706"/>
    <w:pPr>
      <w:bidi w:val="0"/>
    </w:pPr>
    <w:rPr>
      <w:rFonts w:ascii="Tahoma" w:hAnsi="Tahoma" w:cs="Tahoma"/>
      <w:color w:val="FF0000"/>
      <w:sz w:val="18"/>
      <w:szCs w:val="18"/>
    </w:rPr>
  </w:style>
  <w:style w:type="paragraph" w:customStyle="1" w:styleId="sectionmenu">
    <w:name w:val="sectionmenu"/>
    <w:basedOn w:val="a"/>
    <w:uiPriority w:val="99"/>
    <w:rsid w:val="00A47706"/>
    <w:pPr>
      <w:bidi w:val="0"/>
    </w:pPr>
    <w:rPr>
      <w:rFonts w:ascii="Verdana" w:hAnsi="Verdana"/>
      <w:sz w:val="17"/>
      <w:szCs w:val="17"/>
    </w:rPr>
  </w:style>
  <w:style w:type="paragraph" w:customStyle="1" w:styleId="leftcolumntitle">
    <w:name w:val="leftcolumntitle"/>
    <w:basedOn w:val="a"/>
    <w:uiPriority w:val="99"/>
    <w:rsid w:val="00A47706"/>
    <w:pPr>
      <w:bidi w:val="0"/>
    </w:pPr>
    <w:rPr>
      <w:color w:val="224488"/>
    </w:rPr>
  </w:style>
  <w:style w:type="paragraph" w:customStyle="1" w:styleId="calendar">
    <w:name w:val="calendar"/>
    <w:basedOn w:val="a"/>
    <w:uiPriority w:val="99"/>
    <w:rsid w:val="00A47706"/>
    <w:pPr>
      <w:pBdr>
        <w:top w:val="single" w:sz="12" w:space="0" w:color="FFFFFF"/>
        <w:left w:val="single" w:sz="12" w:space="0" w:color="FFFFFF"/>
        <w:bottom w:val="single" w:sz="12" w:space="0" w:color="000000"/>
        <w:right w:val="single" w:sz="12" w:space="0" w:color="000000"/>
      </w:pBdr>
      <w:shd w:val="clear" w:color="auto" w:fill="F3A817"/>
      <w:bidi w:val="0"/>
    </w:pPr>
    <w:rPr>
      <w:rFonts w:ascii="Tahoma" w:hAnsi="Tahoma" w:cs="Tahoma"/>
      <w:vanish/>
      <w:color w:val="000000"/>
      <w:sz w:val="17"/>
      <w:szCs w:val="17"/>
    </w:rPr>
  </w:style>
  <w:style w:type="paragraph" w:customStyle="1" w:styleId="combo">
    <w:name w:val="combo"/>
    <w:basedOn w:val="a"/>
    <w:uiPriority w:val="99"/>
    <w:rsid w:val="00A47706"/>
    <w:pPr>
      <w:pBdr>
        <w:top w:val="single" w:sz="6" w:space="1" w:color="FFFFFF"/>
        <w:left w:val="single" w:sz="6" w:space="1" w:color="FFFFFF"/>
        <w:bottom w:val="single" w:sz="6" w:space="1" w:color="000000"/>
        <w:right w:val="single" w:sz="6" w:space="1" w:color="000000"/>
      </w:pBdr>
      <w:shd w:val="clear" w:color="auto" w:fill="D8E0E4"/>
      <w:bidi w:val="0"/>
    </w:pPr>
    <w:rPr>
      <w:vanish/>
      <w:sz w:val="20"/>
      <w:szCs w:val="20"/>
    </w:rPr>
  </w:style>
  <w:style w:type="paragraph" w:customStyle="1" w:styleId="nav">
    <w:name w:val="nav"/>
    <w:basedOn w:val="a"/>
    <w:uiPriority w:val="99"/>
    <w:rsid w:val="00A47706"/>
    <w:pPr>
      <w:bidi w:val="0"/>
    </w:pPr>
  </w:style>
  <w:style w:type="paragraph" w:customStyle="1" w:styleId="label-iefix">
    <w:name w:val="label-iefix"/>
    <w:basedOn w:val="a"/>
    <w:uiPriority w:val="99"/>
    <w:rsid w:val="00A47706"/>
    <w:pPr>
      <w:bidi w:val="0"/>
    </w:pPr>
  </w:style>
  <w:style w:type="paragraph" w:customStyle="1" w:styleId="active">
    <w:name w:val="active"/>
    <w:basedOn w:val="a"/>
    <w:uiPriority w:val="99"/>
    <w:rsid w:val="00A47706"/>
    <w:pPr>
      <w:bidi w:val="0"/>
    </w:pPr>
  </w:style>
  <w:style w:type="paragraph" w:customStyle="1" w:styleId="hilite">
    <w:name w:val="hilite"/>
    <w:basedOn w:val="a"/>
    <w:uiPriority w:val="99"/>
    <w:rsid w:val="00A47706"/>
    <w:pPr>
      <w:bidi w:val="0"/>
    </w:pPr>
  </w:style>
  <w:style w:type="paragraph" w:customStyle="1" w:styleId="name">
    <w:name w:val="name"/>
    <w:basedOn w:val="a"/>
    <w:uiPriority w:val="99"/>
    <w:rsid w:val="00A47706"/>
    <w:pPr>
      <w:bidi w:val="0"/>
    </w:pPr>
  </w:style>
  <w:style w:type="paragraph" w:customStyle="1" w:styleId="weekend">
    <w:name w:val="weekend"/>
    <w:basedOn w:val="a"/>
    <w:uiPriority w:val="99"/>
    <w:rsid w:val="00A47706"/>
    <w:pPr>
      <w:bidi w:val="0"/>
    </w:pPr>
  </w:style>
  <w:style w:type="paragraph" w:customStyle="1" w:styleId="day">
    <w:name w:val="day"/>
    <w:basedOn w:val="a"/>
    <w:uiPriority w:val="99"/>
    <w:rsid w:val="00A47706"/>
    <w:pPr>
      <w:bidi w:val="0"/>
    </w:pPr>
  </w:style>
  <w:style w:type="paragraph" w:customStyle="1" w:styleId="wn">
    <w:name w:val="wn"/>
    <w:basedOn w:val="a"/>
    <w:uiPriority w:val="99"/>
    <w:rsid w:val="00A47706"/>
    <w:pPr>
      <w:bidi w:val="0"/>
    </w:pPr>
  </w:style>
  <w:style w:type="paragraph" w:customStyle="1" w:styleId="disabled">
    <w:name w:val="disabled"/>
    <w:basedOn w:val="a"/>
    <w:uiPriority w:val="99"/>
    <w:rsid w:val="00A47706"/>
    <w:pPr>
      <w:bidi w:val="0"/>
    </w:pPr>
  </w:style>
  <w:style w:type="paragraph" w:customStyle="1" w:styleId="emptyrow">
    <w:name w:val="emptyrow"/>
    <w:basedOn w:val="a"/>
    <w:uiPriority w:val="99"/>
    <w:rsid w:val="00A47706"/>
    <w:pPr>
      <w:bidi w:val="0"/>
    </w:pPr>
  </w:style>
  <w:style w:type="paragraph" w:customStyle="1" w:styleId="ttip">
    <w:name w:val="ttip"/>
    <w:basedOn w:val="a"/>
    <w:uiPriority w:val="99"/>
    <w:rsid w:val="00A47706"/>
    <w:pPr>
      <w:bidi w:val="0"/>
    </w:pPr>
  </w:style>
  <w:style w:type="paragraph" w:customStyle="1" w:styleId="hour">
    <w:name w:val="hour"/>
    <w:basedOn w:val="a"/>
    <w:uiPriority w:val="99"/>
    <w:rsid w:val="00A47706"/>
    <w:pPr>
      <w:bidi w:val="0"/>
    </w:pPr>
  </w:style>
  <w:style w:type="paragraph" w:customStyle="1" w:styleId="minute">
    <w:name w:val="minute"/>
    <w:basedOn w:val="a"/>
    <w:uiPriority w:val="99"/>
    <w:rsid w:val="00A47706"/>
    <w:pPr>
      <w:bidi w:val="0"/>
    </w:pPr>
  </w:style>
  <w:style w:type="paragraph" w:customStyle="1" w:styleId="ampm">
    <w:name w:val="ampm"/>
    <w:basedOn w:val="a"/>
    <w:uiPriority w:val="99"/>
    <w:rsid w:val="00A47706"/>
    <w:pPr>
      <w:bidi w:val="0"/>
    </w:pPr>
  </w:style>
  <w:style w:type="paragraph" w:customStyle="1" w:styleId="colon">
    <w:name w:val="colon"/>
    <w:basedOn w:val="a"/>
    <w:uiPriority w:val="99"/>
    <w:rsid w:val="00A47706"/>
    <w:pPr>
      <w:bidi w:val="0"/>
    </w:pPr>
  </w:style>
  <w:style w:type="character" w:customStyle="1" w:styleId="hilite1">
    <w:name w:val="hilite1"/>
    <w:basedOn w:val="a0"/>
    <w:uiPriority w:val="99"/>
    <w:rsid w:val="00A47706"/>
  </w:style>
  <w:style w:type="character" w:customStyle="1" w:styleId="active1">
    <w:name w:val="active1"/>
    <w:basedOn w:val="a0"/>
    <w:uiPriority w:val="99"/>
    <w:rsid w:val="00A47706"/>
  </w:style>
  <w:style w:type="paragraph" w:customStyle="1" w:styleId="button1">
    <w:name w:val="button1"/>
    <w:basedOn w:val="a"/>
    <w:uiPriority w:val="99"/>
    <w:rsid w:val="00A47706"/>
    <w:pPr>
      <w:pBdr>
        <w:top w:val="single" w:sz="6" w:space="1" w:color="FFFFFF"/>
        <w:left w:val="single" w:sz="6" w:space="1" w:color="FFFFFF"/>
        <w:bottom w:val="single" w:sz="6" w:space="1" w:color="000000"/>
        <w:right w:val="single" w:sz="6" w:space="1" w:color="000000"/>
      </w:pBdr>
      <w:bidi w:val="0"/>
      <w:jc w:val="center"/>
    </w:pPr>
  </w:style>
  <w:style w:type="paragraph" w:customStyle="1" w:styleId="nav1">
    <w:name w:val="nav1"/>
    <w:basedOn w:val="a"/>
    <w:uiPriority w:val="99"/>
    <w:rsid w:val="00A47706"/>
    <w:pPr>
      <w:bidi w:val="0"/>
    </w:pPr>
  </w:style>
  <w:style w:type="paragraph" w:customStyle="1" w:styleId="title1">
    <w:name w:val="title1"/>
    <w:basedOn w:val="a"/>
    <w:uiPriority w:val="99"/>
    <w:rsid w:val="00A47706"/>
    <w:pPr>
      <w:pBdr>
        <w:top w:val="single" w:sz="6" w:space="1" w:color="000000"/>
        <w:left w:val="single" w:sz="6" w:space="1" w:color="000000"/>
        <w:bottom w:val="single" w:sz="6" w:space="1" w:color="000000"/>
        <w:right w:val="single" w:sz="6" w:space="1" w:color="000000"/>
      </w:pBdr>
      <w:shd w:val="clear" w:color="auto" w:fill="113B65"/>
      <w:bidi w:val="0"/>
      <w:jc w:val="center"/>
    </w:pPr>
    <w:rPr>
      <w:rFonts w:ascii="Tahoma" w:hAnsi="Tahoma" w:cs="Tahoma"/>
      <w:b/>
      <w:bCs/>
      <w:color w:val="FFFFFF"/>
      <w:sz w:val="18"/>
      <w:szCs w:val="18"/>
    </w:rPr>
  </w:style>
  <w:style w:type="paragraph" w:customStyle="1" w:styleId="name1">
    <w:name w:val="name1"/>
    <w:basedOn w:val="a"/>
    <w:uiPriority w:val="99"/>
    <w:rsid w:val="00A47706"/>
    <w:pPr>
      <w:pBdr>
        <w:bottom w:val="single" w:sz="6" w:space="2" w:color="000000"/>
      </w:pBdr>
      <w:shd w:val="clear" w:color="auto" w:fill="E8F0F4"/>
      <w:bidi w:val="0"/>
      <w:jc w:val="center"/>
    </w:pPr>
  </w:style>
  <w:style w:type="paragraph" w:customStyle="1" w:styleId="weekend1">
    <w:name w:val="weekend1"/>
    <w:basedOn w:val="a"/>
    <w:uiPriority w:val="99"/>
    <w:rsid w:val="00A47706"/>
    <w:pPr>
      <w:bidi w:val="0"/>
    </w:pPr>
    <w:rPr>
      <w:color w:val="113B65"/>
    </w:rPr>
  </w:style>
  <w:style w:type="paragraph" w:customStyle="1" w:styleId="hilite2">
    <w:name w:val="hilite2"/>
    <w:basedOn w:val="a"/>
    <w:uiPriority w:val="99"/>
    <w:rsid w:val="00A47706"/>
    <w:pPr>
      <w:pBdr>
        <w:top w:val="single" w:sz="12" w:space="0" w:color="FFFFFF"/>
        <w:left w:val="single" w:sz="12" w:space="0" w:color="FFFFFF"/>
        <w:bottom w:val="single" w:sz="12" w:space="0" w:color="000000"/>
        <w:right w:val="single" w:sz="12" w:space="0" w:color="000000"/>
      </w:pBdr>
      <w:shd w:val="clear" w:color="auto" w:fill="D8E0E4"/>
      <w:bidi w:val="0"/>
    </w:pPr>
  </w:style>
  <w:style w:type="paragraph" w:customStyle="1" w:styleId="active2">
    <w:name w:val="active2"/>
    <w:basedOn w:val="a"/>
    <w:uiPriority w:val="99"/>
    <w:rsid w:val="00A47706"/>
    <w:pPr>
      <w:pBdr>
        <w:top w:val="single" w:sz="6" w:space="2" w:color="000000"/>
        <w:left w:val="single" w:sz="6" w:space="2" w:color="000000"/>
        <w:bottom w:val="single" w:sz="6" w:space="0" w:color="FFFFFF"/>
        <w:right w:val="single" w:sz="6" w:space="0" w:color="FFFFFF"/>
      </w:pBdr>
      <w:shd w:val="clear" w:color="auto" w:fill="F3A817"/>
      <w:bidi w:val="0"/>
    </w:pPr>
  </w:style>
  <w:style w:type="paragraph" w:customStyle="1" w:styleId="day1">
    <w:name w:val="day1"/>
    <w:basedOn w:val="a"/>
    <w:uiPriority w:val="99"/>
    <w:rsid w:val="00A47706"/>
    <w:pPr>
      <w:bidi w:val="0"/>
      <w:jc w:val="right"/>
    </w:pPr>
  </w:style>
  <w:style w:type="paragraph" w:customStyle="1" w:styleId="wn1">
    <w:name w:val="wn1"/>
    <w:basedOn w:val="a"/>
    <w:uiPriority w:val="99"/>
    <w:rsid w:val="00A47706"/>
    <w:pPr>
      <w:pBdr>
        <w:right w:val="single" w:sz="6" w:space="2" w:color="000000"/>
      </w:pBdr>
      <w:shd w:val="clear" w:color="auto" w:fill="F3A817"/>
      <w:bidi w:val="0"/>
    </w:pPr>
  </w:style>
  <w:style w:type="paragraph" w:customStyle="1" w:styleId="disabled1">
    <w:name w:val="disabled1"/>
    <w:basedOn w:val="a"/>
    <w:uiPriority w:val="99"/>
    <w:rsid w:val="00A47706"/>
    <w:pPr>
      <w:bidi w:val="0"/>
    </w:pPr>
    <w:rPr>
      <w:color w:val="999999"/>
    </w:rPr>
  </w:style>
  <w:style w:type="paragraph" w:customStyle="1" w:styleId="emptyrow1">
    <w:name w:val="emptyrow1"/>
    <w:basedOn w:val="a"/>
    <w:uiPriority w:val="99"/>
    <w:rsid w:val="00A47706"/>
    <w:pPr>
      <w:bidi w:val="0"/>
    </w:pPr>
    <w:rPr>
      <w:vanish/>
    </w:rPr>
  </w:style>
  <w:style w:type="paragraph" w:customStyle="1" w:styleId="ttip1">
    <w:name w:val="ttip1"/>
    <w:basedOn w:val="a"/>
    <w:uiPriority w:val="99"/>
    <w:rsid w:val="00A47706"/>
    <w:pPr>
      <w:pBdr>
        <w:top w:val="single" w:sz="6" w:space="1" w:color="000000"/>
        <w:left w:val="single" w:sz="6" w:space="1" w:color="000000"/>
        <w:bottom w:val="single" w:sz="6" w:space="1" w:color="000000"/>
        <w:right w:val="single" w:sz="6" w:space="1" w:color="000000"/>
      </w:pBdr>
      <w:shd w:val="clear" w:color="auto" w:fill="113B65"/>
      <w:bidi w:val="0"/>
      <w:jc w:val="center"/>
    </w:pPr>
    <w:rPr>
      <w:color w:val="FFFFFF"/>
    </w:rPr>
  </w:style>
  <w:style w:type="paragraph" w:customStyle="1" w:styleId="hilite3">
    <w:name w:val="hilite3"/>
    <w:basedOn w:val="a"/>
    <w:uiPriority w:val="99"/>
    <w:rsid w:val="00A47706"/>
    <w:pPr>
      <w:pBdr>
        <w:top w:val="single" w:sz="6" w:space="1" w:color="FFFFFF"/>
        <w:left w:val="single" w:sz="6" w:space="1" w:color="FFFFFF"/>
        <w:bottom w:val="single" w:sz="6" w:space="1" w:color="000000"/>
        <w:right w:val="single" w:sz="6" w:space="1" w:color="000000"/>
      </w:pBdr>
      <w:shd w:val="clear" w:color="auto" w:fill="D8E0E4"/>
      <w:bidi w:val="0"/>
    </w:pPr>
  </w:style>
  <w:style w:type="paragraph" w:customStyle="1" w:styleId="active3">
    <w:name w:val="active3"/>
    <w:basedOn w:val="a"/>
    <w:uiPriority w:val="99"/>
    <w:rsid w:val="00A47706"/>
    <w:pPr>
      <w:pBdr>
        <w:top w:val="single" w:sz="6" w:space="2" w:color="000000"/>
        <w:left w:val="single" w:sz="6" w:space="2" w:color="000000"/>
        <w:bottom w:val="single" w:sz="6" w:space="0" w:color="FFFFFF"/>
        <w:right w:val="single" w:sz="6" w:space="0" w:color="FFFFFF"/>
      </w:pBdr>
      <w:bidi w:val="0"/>
    </w:pPr>
  </w:style>
  <w:style w:type="paragraph" w:customStyle="1" w:styleId="label1">
    <w:name w:val="label1"/>
    <w:basedOn w:val="a"/>
    <w:uiPriority w:val="99"/>
    <w:rsid w:val="00A47706"/>
    <w:pPr>
      <w:bidi w:val="0"/>
      <w:jc w:val="center"/>
    </w:pPr>
    <w:rPr>
      <w:rFonts w:ascii="Tahoma" w:hAnsi="Tahoma" w:cs="Tahoma"/>
      <w:color w:val="F38E17"/>
      <w:sz w:val="18"/>
      <w:szCs w:val="18"/>
    </w:rPr>
  </w:style>
  <w:style w:type="paragraph" w:customStyle="1" w:styleId="label-iefix1">
    <w:name w:val="label-iefix1"/>
    <w:basedOn w:val="a"/>
    <w:uiPriority w:val="99"/>
    <w:rsid w:val="00A47706"/>
    <w:pPr>
      <w:bidi w:val="0"/>
      <w:jc w:val="center"/>
    </w:pPr>
  </w:style>
  <w:style w:type="paragraph" w:customStyle="1" w:styleId="active4">
    <w:name w:val="active4"/>
    <w:basedOn w:val="a"/>
    <w:uiPriority w:val="99"/>
    <w:rsid w:val="00A47706"/>
    <w:pPr>
      <w:pBdr>
        <w:top w:val="single" w:sz="6" w:space="0" w:color="000000"/>
        <w:left w:val="single" w:sz="6" w:space="0" w:color="000000"/>
        <w:bottom w:val="single" w:sz="6" w:space="0" w:color="FFFFFF"/>
        <w:right w:val="single" w:sz="6" w:space="0" w:color="FFFFFF"/>
      </w:pBdr>
      <w:shd w:val="clear" w:color="auto" w:fill="C8D0D4"/>
      <w:bidi w:val="0"/>
    </w:pPr>
  </w:style>
  <w:style w:type="paragraph" w:customStyle="1" w:styleId="hilite4">
    <w:name w:val="hilite4"/>
    <w:basedOn w:val="a"/>
    <w:uiPriority w:val="99"/>
    <w:rsid w:val="00A47706"/>
    <w:pPr>
      <w:shd w:val="clear" w:color="auto" w:fill="004488"/>
      <w:bidi w:val="0"/>
    </w:pPr>
    <w:rPr>
      <w:color w:val="AAEEFF"/>
    </w:rPr>
  </w:style>
  <w:style w:type="paragraph" w:customStyle="1" w:styleId="hour1">
    <w:name w:val="hour1"/>
    <w:basedOn w:val="a"/>
    <w:uiPriority w:val="99"/>
    <w:rsid w:val="00A47706"/>
    <w:pPr>
      <w:pBdr>
        <w:top w:val="single" w:sz="6" w:space="0" w:color="888899"/>
        <w:left w:val="single" w:sz="6" w:space="3" w:color="888899"/>
        <w:bottom w:val="single" w:sz="6" w:space="0" w:color="888899"/>
        <w:right w:val="single" w:sz="6" w:space="2" w:color="888899"/>
      </w:pBdr>
      <w:shd w:val="clear" w:color="auto" w:fill="FFFFFF"/>
      <w:bidi w:val="0"/>
    </w:pPr>
    <w:rPr>
      <w:b/>
      <w:bCs/>
    </w:rPr>
  </w:style>
  <w:style w:type="paragraph" w:customStyle="1" w:styleId="minute1">
    <w:name w:val="minute1"/>
    <w:basedOn w:val="a"/>
    <w:uiPriority w:val="99"/>
    <w:rsid w:val="00A47706"/>
    <w:pPr>
      <w:pBdr>
        <w:top w:val="single" w:sz="6" w:space="0" w:color="888899"/>
        <w:left w:val="single" w:sz="6" w:space="3" w:color="888899"/>
        <w:bottom w:val="single" w:sz="6" w:space="0" w:color="888899"/>
        <w:right w:val="single" w:sz="6" w:space="2" w:color="888899"/>
      </w:pBdr>
      <w:shd w:val="clear" w:color="auto" w:fill="FFFFFF"/>
      <w:bidi w:val="0"/>
    </w:pPr>
    <w:rPr>
      <w:b/>
      <w:bCs/>
    </w:rPr>
  </w:style>
  <w:style w:type="paragraph" w:customStyle="1" w:styleId="ampm1">
    <w:name w:val="ampm1"/>
    <w:basedOn w:val="a"/>
    <w:uiPriority w:val="99"/>
    <w:rsid w:val="00A47706"/>
    <w:pPr>
      <w:pBdr>
        <w:top w:val="single" w:sz="6" w:space="0" w:color="888899"/>
        <w:left w:val="single" w:sz="6" w:space="3" w:color="888899"/>
        <w:bottom w:val="single" w:sz="6" w:space="0" w:color="888899"/>
        <w:right w:val="single" w:sz="6" w:space="2" w:color="888899"/>
      </w:pBdr>
      <w:shd w:val="clear" w:color="auto" w:fill="FFFFFF"/>
      <w:bidi w:val="0"/>
      <w:jc w:val="center"/>
    </w:pPr>
    <w:rPr>
      <w:b/>
      <w:bCs/>
    </w:rPr>
  </w:style>
  <w:style w:type="paragraph" w:customStyle="1" w:styleId="colon1">
    <w:name w:val="colon1"/>
    <w:basedOn w:val="a"/>
    <w:uiPriority w:val="99"/>
    <w:rsid w:val="00A47706"/>
    <w:pPr>
      <w:bidi w:val="0"/>
    </w:pPr>
    <w:rPr>
      <w:b/>
      <w:bCs/>
    </w:rPr>
  </w:style>
  <w:style w:type="character" w:customStyle="1" w:styleId="hilite5">
    <w:name w:val="hilite5"/>
    <w:basedOn w:val="a0"/>
    <w:uiPriority w:val="99"/>
    <w:rsid w:val="00A47706"/>
    <w:rPr>
      <w:color w:val="FFFFFF"/>
      <w:bdr w:val="none" w:sz="0" w:space="0" w:color="auto" w:frame="1"/>
      <w:shd w:val="clear" w:color="auto" w:fill="666677"/>
    </w:rPr>
  </w:style>
  <w:style w:type="character" w:customStyle="1" w:styleId="active5">
    <w:name w:val="active5"/>
    <w:basedOn w:val="a0"/>
    <w:uiPriority w:val="99"/>
    <w:rsid w:val="00A47706"/>
    <w:rPr>
      <w:color w:val="00FF00"/>
      <w:bdr w:val="none" w:sz="0" w:space="0" w:color="auto" w:frame="1"/>
      <w:shd w:val="clear" w:color="auto" w:fill="000000"/>
    </w:rPr>
  </w:style>
  <w:style w:type="character" w:customStyle="1" w:styleId="hilite6">
    <w:name w:val="hilite6"/>
    <w:basedOn w:val="a0"/>
    <w:uiPriority w:val="99"/>
    <w:rsid w:val="00A47706"/>
  </w:style>
  <w:style w:type="character" w:customStyle="1" w:styleId="active6">
    <w:name w:val="active6"/>
    <w:basedOn w:val="a0"/>
    <w:uiPriority w:val="99"/>
    <w:rsid w:val="00A47706"/>
  </w:style>
  <w:style w:type="paragraph" w:customStyle="1" w:styleId="button2">
    <w:name w:val="button2"/>
    <w:basedOn w:val="a"/>
    <w:uiPriority w:val="99"/>
    <w:rsid w:val="00A47706"/>
    <w:pPr>
      <w:pBdr>
        <w:top w:val="single" w:sz="6" w:space="1" w:color="FFFFFF"/>
        <w:left w:val="single" w:sz="6" w:space="1" w:color="FFFFFF"/>
        <w:bottom w:val="single" w:sz="6" w:space="1" w:color="000000"/>
        <w:right w:val="single" w:sz="6" w:space="1" w:color="000000"/>
      </w:pBdr>
      <w:bidi w:val="0"/>
      <w:jc w:val="center"/>
    </w:pPr>
  </w:style>
  <w:style w:type="paragraph" w:customStyle="1" w:styleId="nav2">
    <w:name w:val="nav2"/>
    <w:basedOn w:val="a"/>
    <w:uiPriority w:val="99"/>
    <w:rsid w:val="00A47706"/>
    <w:pPr>
      <w:bidi w:val="0"/>
    </w:pPr>
  </w:style>
  <w:style w:type="paragraph" w:customStyle="1" w:styleId="title2">
    <w:name w:val="title2"/>
    <w:basedOn w:val="a"/>
    <w:uiPriority w:val="99"/>
    <w:rsid w:val="00A47706"/>
    <w:pPr>
      <w:pBdr>
        <w:top w:val="single" w:sz="6" w:space="1" w:color="000000"/>
        <w:left w:val="single" w:sz="6" w:space="1" w:color="000000"/>
        <w:bottom w:val="single" w:sz="6" w:space="1" w:color="000000"/>
        <w:right w:val="single" w:sz="6" w:space="1" w:color="000000"/>
      </w:pBdr>
      <w:shd w:val="clear" w:color="auto" w:fill="113B65"/>
      <w:bidi w:val="0"/>
      <w:jc w:val="center"/>
    </w:pPr>
    <w:rPr>
      <w:rFonts w:ascii="Tahoma" w:hAnsi="Tahoma" w:cs="Tahoma"/>
      <w:b/>
      <w:bCs/>
      <w:color w:val="FFFFFF"/>
      <w:sz w:val="18"/>
      <w:szCs w:val="18"/>
    </w:rPr>
  </w:style>
  <w:style w:type="paragraph" w:customStyle="1" w:styleId="name2">
    <w:name w:val="name2"/>
    <w:basedOn w:val="a"/>
    <w:uiPriority w:val="99"/>
    <w:rsid w:val="00A47706"/>
    <w:pPr>
      <w:pBdr>
        <w:bottom w:val="single" w:sz="6" w:space="2" w:color="000000"/>
      </w:pBdr>
      <w:shd w:val="clear" w:color="auto" w:fill="E8F0F4"/>
      <w:bidi w:val="0"/>
      <w:jc w:val="center"/>
    </w:pPr>
  </w:style>
  <w:style w:type="paragraph" w:customStyle="1" w:styleId="weekend2">
    <w:name w:val="weekend2"/>
    <w:basedOn w:val="a"/>
    <w:uiPriority w:val="99"/>
    <w:rsid w:val="00A47706"/>
    <w:pPr>
      <w:bidi w:val="0"/>
    </w:pPr>
    <w:rPr>
      <w:color w:val="113B65"/>
    </w:rPr>
  </w:style>
  <w:style w:type="paragraph" w:customStyle="1" w:styleId="hilite7">
    <w:name w:val="hilite7"/>
    <w:basedOn w:val="a"/>
    <w:uiPriority w:val="99"/>
    <w:rsid w:val="00A47706"/>
    <w:pPr>
      <w:pBdr>
        <w:top w:val="single" w:sz="12" w:space="0" w:color="FFFFFF"/>
        <w:left w:val="single" w:sz="12" w:space="0" w:color="FFFFFF"/>
        <w:bottom w:val="single" w:sz="12" w:space="0" w:color="000000"/>
        <w:right w:val="single" w:sz="12" w:space="0" w:color="000000"/>
      </w:pBdr>
      <w:shd w:val="clear" w:color="auto" w:fill="D8E0E4"/>
      <w:bidi w:val="0"/>
    </w:pPr>
  </w:style>
  <w:style w:type="paragraph" w:customStyle="1" w:styleId="active7">
    <w:name w:val="active7"/>
    <w:basedOn w:val="a"/>
    <w:uiPriority w:val="99"/>
    <w:rsid w:val="00A47706"/>
    <w:pPr>
      <w:pBdr>
        <w:top w:val="single" w:sz="6" w:space="2" w:color="000000"/>
        <w:left w:val="single" w:sz="6" w:space="2" w:color="000000"/>
        <w:bottom w:val="single" w:sz="6" w:space="0" w:color="FFFFFF"/>
        <w:right w:val="single" w:sz="6" w:space="0" w:color="FFFFFF"/>
      </w:pBdr>
      <w:shd w:val="clear" w:color="auto" w:fill="F3A817"/>
      <w:bidi w:val="0"/>
    </w:pPr>
  </w:style>
  <w:style w:type="paragraph" w:customStyle="1" w:styleId="day2">
    <w:name w:val="day2"/>
    <w:basedOn w:val="a"/>
    <w:uiPriority w:val="99"/>
    <w:rsid w:val="00A47706"/>
    <w:pPr>
      <w:bidi w:val="0"/>
      <w:jc w:val="right"/>
    </w:pPr>
  </w:style>
  <w:style w:type="paragraph" w:customStyle="1" w:styleId="wn2">
    <w:name w:val="wn2"/>
    <w:basedOn w:val="a"/>
    <w:uiPriority w:val="99"/>
    <w:rsid w:val="00A47706"/>
    <w:pPr>
      <w:pBdr>
        <w:right w:val="single" w:sz="6" w:space="2" w:color="000000"/>
      </w:pBdr>
      <w:shd w:val="clear" w:color="auto" w:fill="F3A817"/>
      <w:bidi w:val="0"/>
    </w:pPr>
  </w:style>
  <w:style w:type="paragraph" w:customStyle="1" w:styleId="disabled2">
    <w:name w:val="disabled2"/>
    <w:basedOn w:val="a"/>
    <w:uiPriority w:val="99"/>
    <w:rsid w:val="00A47706"/>
    <w:pPr>
      <w:bidi w:val="0"/>
    </w:pPr>
    <w:rPr>
      <w:color w:val="999999"/>
    </w:rPr>
  </w:style>
  <w:style w:type="paragraph" w:customStyle="1" w:styleId="emptyrow2">
    <w:name w:val="emptyrow2"/>
    <w:basedOn w:val="a"/>
    <w:uiPriority w:val="99"/>
    <w:rsid w:val="00A47706"/>
    <w:pPr>
      <w:bidi w:val="0"/>
    </w:pPr>
    <w:rPr>
      <w:vanish/>
    </w:rPr>
  </w:style>
  <w:style w:type="paragraph" w:customStyle="1" w:styleId="ttip2">
    <w:name w:val="ttip2"/>
    <w:basedOn w:val="a"/>
    <w:uiPriority w:val="99"/>
    <w:rsid w:val="00A47706"/>
    <w:pPr>
      <w:pBdr>
        <w:top w:val="single" w:sz="6" w:space="1" w:color="000000"/>
        <w:left w:val="single" w:sz="6" w:space="1" w:color="000000"/>
        <w:bottom w:val="single" w:sz="6" w:space="1" w:color="000000"/>
        <w:right w:val="single" w:sz="6" w:space="1" w:color="000000"/>
      </w:pBdr>
      <w:shd w:val="clear" w:color="auto" w:fill="113B65"/>
      <w:bidi w:val="0"/>
      <w:jc w:val="center"/>
    </w:pPr>
    <w:rPr>
      <w:color w:val="FFFFFF"/>
    </w:rPr>
  </w:style>
  <w:style w:type="paragraph" w:customStyle="1" w:styleId="hilite8">
    <w:name w:val="hilite8"/>
    <w:basedOn w:val="a"/>
    <w:uiPriority w:val="99"/>
    <w:rsid w:val="00A47706"/>
    <w:pPr>
      <w:pBdr>
        <w:top w:val="single" w:sz="6" w:space="1" w:color="FFFFFF"/>
        <w:left w:val="single" w:sz="6" w:space="1" w:color="FFFFFF"/>
        <w:bottom w:val="single" w:sz="6" w:space="1" w:color="000000"/>
        <w:right w:val="single" w:sz="6" w:space="1" w:color="000000"/>
      </w:pBdr>
      <w:shd w:val="clear" w:color="auto" w:fill="D8E0E4"/>
      <w:bidi w:val="0"/>
    </w:pPr>
  </w:style>
  <w:style w:type="paragraph" w:customStyle="1" w:styleId="active8">
    <w:name w:val="active8"/>
    <w:basedOn w:val="a"/>
    <w:uiPriority w:val="99"/>
    <w:rsid w:val="00A47706"/>
    <w:pPr>
      <w:pBdr>
        <w:top w:val="single" w:sz="6" w:space="2" w:color="000000"/>
        <w:left w:val="single" w:sz="6" w:space="2" w:color="000000"/>
        <w:bottom w:val="single" w:sz="6" w:space="0" w:color="FFFFFF"/>
        <w:right w:val="single" w:sz="6" w:space="0" w:color="FFFFFF"/>
      </w:pBdr>
      <w:bidi w:val="0"/>
    </w:pPr>
  </w:style>
  <w:style w:type="paragraph" w:customStyle="1" w:styleId="label2">
    <w:name w:val="label2"/>
    <w:basedOn w:val="a"/>
    <w:uiPriority w:val="99"/>
    <w:rsid w:val="00A47706"/>
    <w:pPr>
      <w:bidi w:val="0"/>
      <w:jc w:val="center"/>
    </w:pPr>
    <w:rPr>
      <w:rFonts w:ascii="Tahoma" w:hAnsi="Tahoma" w:cs="Tahoma"/>
      <w:color w:val="F38E17"/>
      <w:sz w:val="18"/>
      <w:szCs w:val="18"/>
    </w:rPr>
  </w:style>
  <w:style w:type="paragraph" w:customStyle="1" w:styleId="label-iefix2">
    <w:name w:val="label-iefix2"/>
    <w:basedOn w:val="a"/>
    <w:uiPriority w:val="99"/>
    <w:rsid w:val="00A47706"/>
    <w:pPr>
      <w:bidi w:val="0"/>
      <w:jc w:val="center"/>
    </w:pPr>
  </w:style>
  <w:style w:type="paragraph" w:customStyle="1" w:styleId="active9">
    <w:name w:val="active9"/>
    <w:basedOn w:val="a"/>
    <w:uiPriority w:val="99"/>
    <w:rsid w:val="00A47706"/>
    <w:pPr>
      <w:pBdr>
        <w:top w:val="single" w:sz="6" w:space="0" w:color="000000"/>
        <w:left w:val="single" w:sz="6" w:space="0" w:color="000000"/>
        <w:bottom w:val="single" w:sz="6" w:space="0" w:color="FFFFFF"/>
        <w:right w:val="single" w:sz="6" w:space="0" w:color="FFFFFF"/>
      </w:pBdr>
      <w:shd w:val="clear" w:color="auto" w:fill="C8D0D4"/>
      <w:bidi w:val="0"/>
    </w:pPr>
  </w:style>
  <w:style w:type="paragraph" w:customStyle="1" w:styleId="hilite9">
    <w:name w:val="hilite9"/>
    <w:basedOn w:val="a"/>
    <w:uiPriority w:val="99"/>
    <w:rsid w:val="00A47706"/>
    <w:pPr>
      <w:shd w:val="clear" w:color="auto" w:fill="004488"/>
      <w:bidi w:val="0"/>
    </w:pPr>
    <w:rPr>
      <w:color w:val="AAEEFF"/>
    </w:rPr>
  </w:style>
  <w:style w:type="paragraph" w:customStyle="1" w:styleId="hour2">
    <w:name w:val="hour2"/>
    <w:basedOn w:val="a"/>
    <w:uiPriority w:val="99"/>
    <w:rsid w:val="00A47706"/>
    <w:pPr>
      <w:pBdr>
        <w:top w:val="single" w:sz="6" w:space="0" w:color="888899"/>
        <w:left w:val="single" w:sz="6" w:space="3" w:color="888899"/>
        <w:bottom w:val="single" w:sz="6" w:space="0" w:color="888899"/>
        <w:right w:val="single" w:sz="6" w:space="2" w:color="888899"/>
      </w:pBdr>
      <w:shd w:val="clear" w:color="auto" w:fill="FFFFFF"/>
      <w:bidi w:val="0"/>
    </w:pPr>
    <w:rPr>
      <w:b/>
      <w:bCs/>
    </w:rPr>
  </w:style>
  <w:style w:type="paragraph" w:customStyle="1" w:styleId="minute2">
    <w:name w:val="minute2"/>
    <w:basedOn w:val="a"/>
    <w:uiPriority w:val="99"/>
    <w:rsid w:val="00A47706"/>
    <w:pPr>
      <w:pBdr>
        <w:top w:val="single" w:sz="6" w:space="0" w:color="888899"/>
        <w:left w:val="single" w:sz="6" w:space="3" w:color="888899"/>
        <w:bottom w:val="single" w:sz="6" w:space="0" w:color="888899"/>
        <w:right w:val="single" w:sz="6" w:space="2" w:color="888899"/>
      </w:pBdr>
      <w:shd w:val="clear" w:color="auto" w:fill="FFFFFF"/>
      <w:bidi w:val="0"/>
    </w:pPr>
    <w:rPr>
      <w:b/>
      <w:bCs/>
    </w:rPr>
  </w:style>
  <w:style w:type="paragraph" w:customStyle="1" w:styleId="ampm2">
    <w:name w:val="ampm2"/>
    <w:basedOn w:val="a"/>
    <w:uiPriority w:val="99"/>
    <w:rsid w:val="00A47706"/>
    <w:pPr>
      <w:pBdr>
        <w:top w:val="single" w:sz="6" w:space="0" w:color="888899"/>
        <w:left w:val="single" w:sz="6" w:space="3" w:color="888899"/>
        <w:bottom w:val="single" w:sz="6" w:space="0" w:color="888899"/>
        <w:right w:val="single" w:sz="6" w:space="2" w:color="888899"/>
      </w:pBdr>
      <w:shd w:val="clear" w:color="auto" w:fill="FFFFFF"/>
      <w:bidi w:val="0"/>
      <w:jc w:val="center"/>
    </w:pPr>
    <w:rPr>
      <w:b/>
      <w:bCs/>
    </w:rPr>
  </w:style>
  <w:style w:type="paragraph" w:customStyle="1" w:styleId="colon2">
    <w:name w:val="colon2"/>
    <w:basedOn w:val="a"/>
    <w:uiPriority w:val="99"/>
    <w:rsid w:val="00A47706"/>
    <w:pPr>
      <w:bidi w:val="0"/>
    </w:pPr>
    <w:rPr>
      <w:b/>
      <w:bCs/>
    </w:rPr>
  </w:style>
  <w:style w:type="character" w:customStyle="1" w:styleId="hilite10">
    <w:name w:val="hilite10"/>
    <w:basedOn w:val="a0"/>
    <w:uiPriority w:val="99"/>
    <w:rsid w:val="00A47706"/>
    <w:rPr>
      <w:color w:val="FFFFFF"/>
      <w:bdr w:val="none" w:sz="0" w:space="0" w:color="auto" w:frame="1"/>
      <w:shd w:val="clear" w:color="auto" w:fill="666677"/>
    </w:rPr>
  </w:style>
  <w:style w:type="character" w:customStyle="1" w:styleId="active10">
    <w:name w:val="active10"/>
    <w:basedOn w:val="a0"/>
    <w:uiPriority w:val="99"/>
    <w:rsid w:val="00A47706"/>
    <w:rPr>
      <w:color w:val="00FF00"/>
      <w:bdr w:val="none" w:sz="0" w:space="0" w:color="auto" w:frame="1"/>
      <w:shd w:val="clear" w:color="auto" w:fill="000000"/>
    </w:rPr>
  </w:style>
  <w:style w:type="paragraph" w:customStyle="1" w:styleId="064606350627064406450627062f0629">
    <w:name w:val="064606350627064406450627062f0629"/>
    <w:basedOn w:val="a"/>
    <w:uiPriority w:val="99"/>
    <w:rsid w:val="00A47706"/>
    <w:pPr>
      <w:bidi w:val="0"/>
    </w:pPr>
  </w:style>
  <w:style w:type="paragraph" w:customStyle="1" w:styleId="064106310639064a062f0627062e06440627064406460635">
    <w:name w:val="064106310639064a062f0627062e06440627064406460635"/>
    <w:basedOn w:val="a"/>
    <w:uiPriority w:val="99"/>
    <w:rsid w:val="00A47706"/>
    <w:pPr>
      <w:bidi w:val="0"/>
    </w:pPr>
  </w:style>
  <w:style w:type="character" w:customStyle="1" w:styleId="post11">
    <w:name w:val="post11"/>
    <w:basedOn w:val="a0"/>
    <w:uiPriority w:val="99"/>
    <w:rsid w:val="00A47706"/>
    <w:rPr>
      <w:rFonts w:cs="Simplified Arabic" w:hint="cs"/>
      <w:color w:val="E8E8E8"/>
      <w:sz w:val="26"/>
      <w:szCs w:val="26"/>
    </w:rPr>
  </w:style>
  <w:style w:type="paragraph" w:customStyle="1" w:styleId="heading5">
    <w:name w:val="heading5"/>
    <w:basedOn w:val="a"/>
    <w:uiPriority w:val="99"/>
    <w:rsid w:val="00A47706"/>
    <w:pPr>
      <w:bidi w:val="0"/>
      <w:spacing w:before="100" w:beforeAutospacing="1" w:after="100" w:afterAutospacing="1"/>
    </w:pPr>
    <w:rPr>
      <w:sz w:val="28"/>
      <w:szCs w:val="28"/>
    </w:rPr>
  </w:style>
  <w:style w:type="character" w:customStyle="1" w:styleId="hadith">
    <w:name w:val="hadith"/>
    <w:basedOn w:val="a0"/>
    <w:uiPriority w:val="99"/>
    <w:rsid w:val="00A47706"/>
  </w:style>
  <w:style w:type="character" w:customStyle="1" w:styleId="copyright">
    <w:name w:val="copyright"/>
    <w:basedOn w:val="a0"/>
    <w:uiPriority w:val="99"/>
    <w:rsid w:val="00A47706"/>
  </w:style>
  <w:style w:type="character" w:styleId="afc">
    <w:name w:val="annotation reference"/>
    <w:basedOn w:val="a0"/>
    <w:uiPriority w:val="99"/>
    <w:rsid w:val="00A47706"/>
    <w:rPr>
      <w:sz w:val="16"/>
      <w:szCs w:val="16"/>
    </w:rPr>
  </w:style>
  <w:style w:type="paragraph" w:customStyle="1" w:styleId="t1">
    <w:name w:val="t1"/>
    <w:basedOn w:val="a"/>
    <w:rsid w:val="00A47706"/>
    <w:pPr>
      <w:bidi w:val="0"/>
    </w:pPr>
    <w:rPr>
      <w:rFonts w:ascii="Tahoma" w:hAnsi="Tahoma" w:cs="Tahoma"/>
      <w:b/>
      <w:bCs/>
      <w:sz w:val="22"/>
      <w:szCs w:val="22"/>
    </w:rPr>
  </w:style>
  <w:style w:type="paragraph" w:customStyle="1" w:styleId="f8">
    <w:name w:val="f8"/>
    <w:basedOn w:val="a"/>
    <w:rsid w:val="00A47706"/>
    <w:pPr>
      <w:bidi w:val="0"/>
    </w:pPr>
    <w:rPr>
      <w:rFonts w:ascii="Tahoma" w:hAnsi="Tahoma" w:cs="Tahoma"/>
      <w:sz w:val="16"/>
      <w:szCs w:val="16"/>
    </w:rPr>
  </w:style>
  <w:style w:type="paragraph" w:customStyle="1" w:styleId="botext">
    <w:name w:val="botext"/>
    <w:basedOn w:val="a"/>
    <w:rsid w:val="00A47706"/>
    <w:pPr>
      <w:bidi w:val="0"/>
      <w:spacing w:before="100" w:beforeAutospacing="1" w:after="100" w:afterAutospacing="1"/>
    </w:pPr>
    <w:rPr>
      <w:rFonts w:cs="Simplified Arabic"/>
      <w:color w:val="000000"/>
    </w:rPr>
  </w:style>
  <w:style w:type="paragraph" w:customStyle="1" w:styleId="btitle">
    <w:name w:val="btitle"/>
    <w:basedOn w:val="a"/>
    <w:rsid w:val="00A47706"/>
    <w:pPr>
      <w:bidi w:val="0"/>
      <w:spacing w:before="100" w:beforeAutospacing="1" w:after="100" w:afterAutospacing="1"/>
    </w:pPr>
    <w:rPr>
      <w:rFonts w:cs="Simplified Arabic"/>
      <w:color w:val="0000FF"/>
      <w:sz w:val="26"/>
      <w:szCs w:val="26"/>
    </w:rPr>
  </w:style>
  <w:style w:type="paragraph" w:customStyle="1" w:styleId="shear">
    <w:name w:val="shear"/>
    <w:basedOn w:val="a"/>
    <w:rsid w:val="00A47706"/>
    <w:pPr>
      <w:bidi w:val="0"/>
      <w:spacing w:before="100" w:beforeAutospacing="1" w:after="100" w:afterAutospacing="1"/>
    </w:pPr>
    <w:rPr>
      <w:rFonts w:cs="Simplified Arabic"/>
      <w:color w:val="008000"/>
    </w:rPr>
  </w:style>
  <w:style w:type="character" w:customStyle="1" w:styleId="Char17">
    <w:name w:val="نص تعليق ختامي Char1"/>
    <w:basedOn w:val="a0"/>
    <w:uiPriority w:val="99"/>
    <w:rsid w:val="00A47706"/>
    <w:rPr>
      <w:sz w:val="20"/>
      <w:szCs w:val="20"/>
    </w:rPr>
  </w:style>
  <w:style w:type="character" w:customStyle="1" w:styleId="Char18">
    <w:name w:val="نص أساسي Char1"/>
    <w:basedOn w:val="a0"/>
    <w:uiPriority w:val="99"/>
    <w:rsid w:val="00A47706"/>
  </w:style>
  <w:style w:type="paragraph" w:customStyle="1" w:styleId="13">
    <w:name w:val="سرد الفقرات1"/>
    <w:basedOn w:val="a"/>
    <w:rsid w:val="00A47706"/>
    <w:pPr>
      <w:ind w:left="720"/>
    </w:pPr>
    <w:rPr>
      <w:rFonts w:eastAsia="Calibri"/>
    </w:rPr>
  </w:style>
  <w:style w:type="character" w:customStyle="1" w:styleId="quran">
    <w:name w:val="quran"/>
    <w:basedOn w:val="a0"/>
    <w:uiPriority w:val="99"/>
    <w:rsid w:val="00A47706"/>
    <w:rPr>
      <w:rFonts w:cs="Times New Roman"/>
    </w:rPr>
  </w:style>
  <w:style w:type="character" w:customStyle="1" w:styleId="suraaname">
    <w:name w:val="suraaname"/>
    <w:basedOn w:val="a0"/>
    <w:uiPriority w:val="99"/>
    <w:rsid w:val="00A47706"/>
    <w:rPr>
      <w:rFonts w:cs="Times New Roman"/>
    </w:rPr>
  </w:style>
  <w:style w:type="paragraph" w:customStyle="1" w:styleId="110">
    <w:name w:val="سرد الفقرات11"/>
    <w:basedOn w:val="a"/>
    <w:rsid w:val="00A47706"/>
    <w:pPr>
      <w:ind w:left="720"/>
    </w:pPr>
    <w:rPr>
      <w:rFonts w:eastAsia="Calibri"/>
    </w:rPr>
  </w:style>
  <w:style w:type="character" w:customStyle="1" w:styleId="mtn1">
    <w:name w:val="mtn1"/>
    <w:basedOn w:val="a0"/>
    <w:rsid w:val="00A47706"/>
    <w:rPr>
      <w:rFonts w:cs="Times New Roman"/>
      <w:b/>
      <w:bCs/>
      <w:color w:val="auto"/>
    </w:rPr>
  </w:style>
  <w:style w:type="character" w:customStyle="1" w:styleId="quran1">
    <w:name w:val="quran1"/>
    <w:basedOn w:val="a0"/>
    <w:rsid w:val="00A47706"/>
    <w:rPr>
      <w:rFonts w:cs="Times New Roman"/>
      <w:b/>
      <w:bCs/>
      <w:color w:val="008000"/>
      <w:sz w:val="32"/>
      <w:szCs w:val="32"/>
    </w:rPr>
  </w:style>
  <w:style w:type="character" w:customStyle="1" w:styleId="hadith1">
    <w:name w:val="hadith1"/>
    <w:basedOn w:val="a0"/>
    <w:rsid w:val="00A47706"/>
    <w:rPr>
      <w:rFonts w:cs="Times New Roman"/>
      <w:color w:val="auto"/>
    </w:rPr>
  </w:style>
  <w:style w:type="character" w:customStyle="1" w:styleId="articlesmall1">
    <w:name w:val="articlesmall1"/>
    <w:basedOn w:val="a0"/>
    <w:rsid w:val="00A47706"/>
    <w:rPr>
      <w:rFonts w:ascii="Arial" w:hAnsi="Arial" w:cs="Arial" w:hint="default"/>
      <w:b/>
      <w:bCs/>
      <w:color w:val="113B65"/>
      <w:sz w:val="21"/>
      <w:szCs w:val="21"/>
    </w:rPr>
  </w:style>
  <w:style w:type="character" w:customStyle="1" w:styleId="articletitle1">
    <w:name w:val="articletitle1"/>
    <w:basedOn w:val="a0"/>
    <w:rsid w:val="00A47706"/>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A47706"/>
    <w:pPr>
      <w:spacing w:after="200" w:line="276" w:lineRule="auto"/>
      <w:ind w:left="720"/>
    </w:pPr>
    <w:rPr>
      <w:rFonts w:ascii="Calibri" w:hAnsi="Calibri" w:cs="Arial"/>
      <w:sz w:val="22"/>
      <w:szCs w:val="22"/>
    </w:rPr>
  </w:style>
  <w:style w:type="paragraph" w:customStyle="1" w:styleId="normalnewsbrief">
    <w:name w:val="normal_news_brief"/>
    <w:basedOn w:val="a"/>
    <w:uiPriority w:val="99"/>
    <w:rsid w:val="00A47706"/>
    <w:pPr>
      <w:bidi w:val="0"/>
      <w:jc w:val="both"/>
    </w:pPr>
    <w:rPr>
      <w:rFonts w:eastAsia="Calibri" w:cs="Arabic Transparent"/>
      <w:b/>
      <w:bCs/>
      <w:color w:val="0B5AA5"/>
    </w:rPr>
  </w:style>
  <w:style w:type="paragraph" w:customStyle="1" w:styleId="120">
    <w:name w:val="سرد الفقرات12"/>
    <w:basedOn w:val="a"/>
    <w:rsid w:val="00A47706"/>
    <w:pPr>
      <w:ind w:left="720"/>
    </w:pPr>
    <w:rPr>
      <w:rFonts w:eastAsia="Calibri"/>
    </w:rPr>
  </w:style>
  <w:style w:type="paragraph" w:customStyle="1" w:styleId="msolistparagraph0">
    <w:name w:val="msolistparagraph"/>
    <w:basedOn w:val="a"/>
    <w:rsid w:val="00A47706"/>
    <w:pPr>
      <w:spacing w:after="200" w:line="276" w:lineRule="auto"/>
      <w:ind w:left="720"/>
      <w:contextualSpacing/>
    </w:pPr>
    <w:rPr>
      <w:rFonts w:ascii="Calibri" w:eastAsia="Calibri" w:hAnsi="Calibri" w:cs="Arial"/>
      <w:sz w:val="22"/>
      <w:szCs w:val="22"/>
    </w:rPr>
  </w:style>
  <w:style w:type="character" w:customStyle="1" w:styleId="postbody">
    <w:name w:val="postbody"/>
    <w:basedOn w:val="a0"/>
    <w:rsid w:val="00A47706"/>
  </w:style>
  <w:style w:type="paragraph" w:customStyle="1" w:styleId="parabasetext">
    <w:name w:val="parabasetext"/>
    <w:basedOn w:val="a"/>
    <w:uiPriority w:val="99"/>
    <w:rsid w:val="00A47706"/>
    <w:pPr>
      <w:bidi w:val="0"/>
      <w:spacing w:before="75" w:after="75"/>
      <w:jc w:val="right"/>
    </w:pPr>
    <w:rPr>
      <w:rFonts w:ascii="Tahoma" w:hAnsi="Tahoma" w:cs="Tahoma"/>
      <w:color w:val="333399"/>
      <w:sz w:val="28"/>
      <w:szCs w:val="28"/>
    </w:rPr>
  </w:style>
  <w:style w:type="paragraph" w:customStyle="1" w:styleId="menu-2">
    <w:name w:val="menu-2"/>
    <w:basedOn w:val="a"/>
    <w:rsid w:val="00A47706"/>
    <w:pPr>
      <w:spacing w:line="300" w:lineRule="auto"/>
      <w:ind w:left="30" w:right="30"/>
    </w:pPr>
    <w:rPr>
      <w:rFonts w:cs="Arabic Transparent"/>
      <w:b/>
      <w:bCs/>
      <w:color w:val="808080"/>
      <w:sz w:val="21"/>
      <w:szCs w:val="21"/>
    </w:rPr>
  </w:style>
  <w:style w:type="paragraph" w:customStyle="1" w:styleId="14">
    <w:name w:val="عنوان1"/>
    <w:basedOn w:val="1"/>
    <w:next w:val="a"/>
    <w:rsid w:val="00A47706"/>
    <w:pPr>
      <w:keepNext/>
      <w:bidi/>
      <w:spacing w:before="0" w:beforeAutospacing="0" w:after="240" w:afterAutospacing="0"/>
    </w:pPr>
    <w:rPr>
      <w:rFonts w:ascii="Arial" w:hAnsi="Arial" w:cs="Arial"/>
      <w:noProof/>
      <w:color w:val="000000"/>
      <w:kern w:val="32"/>
      <w:sz w:val="32"/>
      <w:szCs w:val="32"/>
      <w:lang w:eastAsia="ar-SA"/>
    </w:rPr>
  </w:style>
  <w:style w:type="paragraph" w:customStyle="1" w:styleId="afd">
    <w:name w:val="نمط ترقيم غير تلقائي"/>
    <w:rsid w:val="00A47706"/>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uiPriority w:val="99"/>
    <w:rsid w:val="00A47706"/>
    <w:pPr>
      <w:bidi w:val="0"/>
      <w:spacing w:before="100" w:beforeAutospacing="1" w:after="100" w:afterAutospacing="1"/>
    </w:pPr>
    <w:rPr>
      <w:rFonts w:ascii="Arial" w:hAnsi="Arial" w:cs="Arial"/>
      <w:color w:val="000000"/>
      <w:sz w:val="21"/>
      <w:szCs w:val="21"/>
    </w:rPr>
  </w:style>
  <w:style w:type="paragraph" w:customStyle="1" w:styleId="paratext1">
    <w:name w:val="paratext1"/>
    <w:basedOn w:val="a"/>
    <w:uiPriority w:val="99"/>
    <w:rsid w:val="00A47706"/>
    <w:pPr>
      <w:bidi w:val="0"/>
      <w:spacing w:before="75" w:after="75"/>
    </w:pPr>
    <w:rPr>
      <w:rFonts w:ascii="Tahoma" w:hAnsi="Tahoma" w:cs="Tahoma"/>
      <w:b/>
      <w:bCs/>
      <w:color w:val="CC33CC"/>
      <w:sz w:val="28"/>
      <w:szCs w:val="28"/>
    </w:rPr>
  </w:style>
  <w:style w:type="paragraph" w:customStyle="1" w:styleId="detailfont">
    <w:name w:val="detailfont"/>
    <w:basedOn w:val="a"/>
    <w:rsid w:val="00A47706"/>
    <w:pPr>
      <w:bidi w:val="0"/>
      <w:spacing w:before="100" w:beforeAutospacing="1" w:after="100" w:afterAutospacing="1"/>
    </w:pPr>
  </w:style>
  <w:style w:type="paragraph" w:customStyle="1" w:styleId="kg">
    <w:name w:val="k_g"/>
    <w:basedOn w:val="a"/>
    <w:rsid w:val="00A47706"/>
    <w:pPr>
      <w:spacing w:line="330" w:lineRule="atLeast"/>
      <w:ind w:left="15"/>
    </w:pPr>
    <w:rPr>
      <w:rFonts w:cs="Traditional Arabic"/>
      <w:b/>
      <w:bCs/>
      <w:color w:val="000000"/>
      <w:sz w:val="38"/>
      <w:szCs w:val="38"/>
    </w:rPr>
  </w:style>
  <w:style w:type="paragraph" w:customStyle="1" w:styleId="afe">
    <w:name w:val="سرد الفقرات"/>
    <w:basedOn w:val="a"/>
    <w:rsid w:val="00A47706"/>
    <w:pPr>
      <w:ind w:left="720"/>
    </w:pPr>
    <w:rPr>
      <w:rFonts w:ascii="Calibri" w:eastAsia="Calibri" w:hAnsi="Calibri"/>
    </w:rPr>
  </w:style>
  <w:style w:type="paragraph" w:styleId="HTML">
    <w:name w:val="HTML Preformatted"/>
    <w:basedOn w:val="a"/>
    <w:link w:val="HTMLChar"/>
    <w:rsid w:val="00A477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pPr>
    <w:rPr>
      <w:rFonts w:ascii="Courier New" w:hAnsi="Courier New" w:cs="Courier New"/>
      <w:sz w:val="20"/>
      <w:szCs w:val="20"/>
    </w:rPr>
  </w:style>
  <w:style w:type="character" w:customStyle="1" w:styleId="HTMLChar">
    <w:name w:val="بتنسيق HTML مسبق Char"/>
    <w:basedOn w:val="a0"/>
    <w:link w:val="HTML"/>
    <w:rsid w:val="00A47706"/>
    <w:rPr>
      <w:rFonts w:ascii="Courier New" w:eastAsia="Times New Roman" w:hAnsi="Courier New" w:cs="Courier New"/>
      <w:sz w:val="20"/>
      <w:szCs w:val="20"/>
    </w:rPr>
  </w:style>
  <w:style w:type="paragraph" w:customStyle="1" w:styleId="ecxecxmsonormal">
    <w:name w:val="ecxecxmsonormal"/>
    <w:basedOn w:val="a"/>
    <w:rsid w:val="00A47706"/>
    <w:pPr>
      <w:bidi w:val="0"/>
      <w:spacing w:after="324"/>
    </w:pPr>
  </w:style>
  <w:style w:type="paragraph" w:customStyle="1" w:styleId="documentdescription">
    <w:name w:val="documentdescription"/>
    <w:basedOn w:val="a"/>
    <w:rsid w:val="00A47706"/>
    <w:pPr>
      <w:bidi w:val="0"/>
      <w:spacing w:before="100" w:beforeAutospacing="1" w:after="100" w:afterAutospacing="1"/>
    </w:pPr>
  </w:style>
  <w:style w:type="paragraph" w:customStyle="1" w:styleId="aff">
    <w:name w:val="a"/>
    <w:basedOn w:val="a"/>
    <w:rsid w:val="00A47706"/>
    <w:pPr>
      <w:bidi w:val="0"/>
      <w:spacing w:before="100" w:beforeAutospacing="1" w:after="100" w:afterAutospacing="1"/>
    </w:pPr>
  </w:style>
  <w:style w:type="character" w:customStyle="1" w:styleId="messagebody2">
    <w:name w:val="messagebody2"/>
    <w:basedOn w:val="a0"/>
    <w:rsid w:val="00A47706"/>
  </w:style>
  <w:style w:type="character" w:customStyle="1" w:styleId="athar">
    <w:name w:val="athar"/>
    <w:basedOn w:val="a0"/>
    <w:rsid w:val="00A47706"/>
  </w:style>
  <w:style w:type="character" w:customStyle="1" w:styleId="gensmall1">
    <w:name w:val="gensmall1"/>
    <w:basedOn w:val="a0"/>
    <w:uiPriority w:val="99"/>
    <w:rsid w:val="00A47706"/>
    <w:rPr>
      <w:rFonts w:cs="Times New Roman"/>
      <w:color w:val="auto"/>
      <w:sz w:val="20"/>
      <w:szCs w:val="20"/>
    </w:rPr>
  </w:style>
  <w:style w:type="character" w:customStyle="1" w:styleId="postdetails1">
    <w:name w:val="postdetails1"/>
    <w:basedOn w:val="a0"/>
    <w:uiPriority w:val="99"/>
    <w:rsid w:val="00A47706"/>
    <w:rPr>
      <w:rFonts w:cs="Times New Roman"/>
      <w:color w:val="auto"/>
      <w:sz w:val="20"/>
      <w:szCs w:val="20"/>
    </w:rPr>
  </w:style>
  <w:style w:type="character" w:customStyle="1" w:styleId="EndnoteTextChar1">
    <w:name w:val="Endnote Text Char1"/>
    <w:basedOn w:val="a0"/>
    <w:uiPriority w:val="99"/>
    <w:locked/>
    <w:rsid w:val="00A47706"/>
    <w:rPr>
      <w:rFonts w:cs="Times New Roman"/>
      <w:sz w:val="20"/>
      <w:szCs w:val="20"/>
    </w:rPr>
  </w:style>
  <w:style w:type="character" w:customStyle="1" w:styleId="BodyTextChar1">
    <w:name w:val="Body Text Char1"/>
    <w:basedOn w:val="a0"/>
    <w:uiPriority w:val="99"/>
    <w:locked/>
    <w:rsid w:val="00A47706"/>
    <w:rPr>
      <w:rFonts w:cs="Times New Roman"/>
    </w:rPr>
  </w:style>
  <w:style w:type="character" w:customStyle="1" w:styleId="z-BottomofFormChar1">
    <w:name w:val="z-Bottom of Form Char1"/>
    <w:basedOn w:val="a0"/>
    <w:uiPriority w:val="99"/>
    <w:locked/>
    <w:rsid w:val="00A47706"/>
    <w:rPr>
      <w:rFonts w:ascii="Arial" w:hAnsi="Arial" w:cs="Times New Roman"/>
      <w:vanish/>
      <w:sz w:val="16"/>
      <w:szCs w:val="16"/>
    </w:rPr>
  </w:style>
  <w:style w:type="character" w:customStyle="1" w:styleId="z-TopofFormChar1">
    <w:name w:val="z-Top of Form Char1"/>
    <w:basedOn w:val="a0"/>
    <w:uiPriority w:val="99"/>
    <w:locked/>
    <w:rsid w:val="00A47706"/>
    <w:rPr>
      <w:rFonts w:ascii="Arial" w:hAnsi="Arial" w:cs="Times New Roman"/>
      <w:vanish/>
      <w:sz w:val="16"/>
      <w:szCs w:val="16"/>
    </w:rPr>
  </w:style>
  <w:style w:type="character" w:customStyle="1" w:styleId="tddatetime1">
    <w:name w:val="tddatetime1"/>
    <w:basedOn w:val="a0"/>
    <w:uiPriority w:val="99"/>
    <w:rsid w:val="00A47706"/>
    <w:rPr>
      <w:rFonts w:cs="Arabic Transparent"/>
      <w:b/>
      <w:bCs/>
      <w:sz w:val="20"/>
      <w:szCs w:val="20"/>
      <w:lang w:bidi="ar-SA"/>
    </w:rPr>
  </w:style>
  <w:style w:type="character" w:customStyle="1" w:styleId="Char23">
    <w:name w:val="نص تعليق Char2"/>
    <w:basedOn w:val="a0"/>
    <w:locked/>
    <w:rsid w:val="00A47706"/>
  </w:style>
  <w:style w:type="character" w:customStyle="1" w:styleId="Char24">
    <w:name w:val="موضوع تعليق Char2"/>
    <w:basedOn w:val="Char23"/>
    <w:locked/>
    <w:rsid w:val="00A47706"/>
    <w:rPr>
      <w:b/>
      <w:bCs/>
    </w:rPr>
  </w:style>
  <w:style w:type="character" w:customStyle="1" w:styleId="ayaahselected">
    <w:name w:val="ayaah_selected"/>
    <w:basedOn w:val="a0"/>
    <w:rsid w:val="00A47706"/>
  </w:style>
  <w:style w:type="character" w:customStyle="1" w:styleId="Char25">
    <w:name w:val="نص حاشية سفلية Char2"/>
    <w:basedOn w:val="a0"/>
    <w:locked/>
    <w:rsid w:val="00A47706"/>
    <w:rPr>
      <w:rFonts w:eastAsia="Calibri" w:cs="Traditional Arabic"/>
      <w:lang w:val="en-US" w:eastAsia="en-US" w:bidi="ar-SA"/>
    </w:rPr>
  </w:style>
  <w:style w:type="character" w:customStyle="1" w:styleId="CommentTextChar1">
    <w:name w:val="Comment Text Char1"/>
    <w:basedOn w:val="a0"/>
    <w:locked/>
    <w:rsid w:val="00A47706"/>
    <w:rPr>
      <w:rFonts w:cs="Times New Roman"/>
      <w:sz w:val="20"/>
      <w:szCs w:val="20"/>
    </w:rPr>
  </w:style>
  <w:style w:type="character" w:customStyle="1" w:styleId="CommentSubjectChar1">
    <w:name w:val="Comment Subject Char1"/>
    <w:basedOn w:val="Char14"/>
    <w:locked/>
    <w:rsid w:val="00A47706"/>
    <w:rPr>
      <w:rFonts w:ascii="Times New Roman" w:eastAsia="Times New Roman" w:hAnsi="Times New Roman" w:cs="Times New Roman"/>
      <w:b/>
      <w:bCs/>
      <w:sz w:val="20"/>
      <w:szCs w:val="20"/>
    </w:rPr>
  </w:style>
  <w:style w:type="character" w:customStyle="1" w:styleId="CharChar9">
    <w:name w:val="Char Char9"/>
    <w:basedOn w:val="a0"/>
    <w:rsid w:val="00A47706"/>
    <w:rPr>
      <w:rFonts w:cs="Traditional Arabic"/>
      <w:b/>
      <w:bCs/>
      <w:color w:val="FF0000"/>
      <w:kern w:val="36"/>
      <w:sz w:val="48"/>
      <w:szCs w:val="48"/>
      <w:lang w:val="en-US" w:eastAsia="en-US" w:bidi="ar-SA"/>
    </w:rPr>
  </w:style>
  <w:style w:type="character" w:customStyle="1" w:styleId="CharChar8">
    <w:name w:val="Char Char8"/>
    <w:basedOn w:val="a0"/>
    <w:rsid w:val="00A47706"/>
    <w:rPr>
      <w:rFonts w:cs="Times New Roman"/>
      <w:sz w:val="24"/>
      <w:szCs w:val="24"/>
      <w:lang w:val="en-US" w:eastAsia="en-US" w:bidi="ar-SA"/>
    </w:rPr>
  </w:style>
  <w:style w:type="character" w:customStyle="1" w:styleId="CharChar7">
    <w:name w:val="Char Char7"/>
    <w:basedOn w:val="a0"/>
    <w:rsid w:val="00A47706"/>
    <w:rPr>
      <w:rFonts w:cs="Times New Roman"/>
      <w:sz w:val="24"/>
      <w:szCs w:val="24"/>
      <w:lang w:val="en-US" w:eastAsia="en-US" w:bidi="ar-SA"/>
    </w:rPr>
  </w:style>
  <w:style w:type="character" w:customStyle="1" w:styleId="CharChar5">
    <w:name w:val="Char Char5"/>
    <w:basedOn w:val="a0"/>
    <w:rsid w:val="00A47706"/>
    <w:rPr>
      <w:rFonts w:ascii="Courier New" w:cs="Traditional Arabic"/>
      <w:noProof/>
      <w:lang w:val="en-US" w:eastAsia="en-US" w:bidi="ar-SA"/>
    </w:rPr>
  </w:style>
  <w:style w:type="character" w:customStyle="1" w:styleId="CharChar1">
    <w:name w:val="Char Char1"/>
    <w:basedOn w:val="a0"/>
    <w:rsid w:val="00A47706"/>
    <w:rPr>
      <w:rFonts w:ascii="Cambria" w:hAnsi="Cambria" w:cs="Times New Roman"/>
      <w:b/>
      <w:bCs/>
      <w:kern w:val="28"/>
      <w:sz w:val="32"/>
      <w:szCs w:val="32"/>
      <w:lang w:val="en-US" w:eastAsia="en-US" w:bidi="ar-SA"/>
    </w:rPr>
  </w:style>
  <w:style w:type="character" w:customStyle="1" w:styleId="CharChar">
    <w:name w:val="Char Char"/>
    <w:basedOn w:val="a0"/>
    <w:rsid w:val="00A47706"/>
    <w:rPr>
      <w:rFonts w:cs="Times New Roman"/>
      <w:lang w:val="en-US" w:eastAsia="en-US" w:bidi="ar-SA"/>
    </w:rPr>
  </w:style>
  <w:style w:type="character" w:customStyle="1" w:styleId="bigtitle1">
    <w:name w:val="bigtitle1"/>
    <w:basedOn w:val="a0"/>
    <w:rsid w:val="00A47706"/>
    <w:rPr>
      <w:rFonts w:cs="Arabic Transparent" w:hint="cs"/>
      <w:b/>
      <w:bCs/>
      <w:sz w:val="28"/>
      <w:szCs w:val="28"/>
    </w:rPr>
  </w:style>
  <w:style w:type="character" w:customStyle="1" w:styleId="smallfont1">
    <w:name w:val="smallfont1"/>
    <w:basedOn w:val="a0"/>
    <w:rsid w:val="00A47706"/>
    <w:rPr>
      <w:rFonts w:ascii="Tahoma" w:hAnsi="Tahoma" w:cs="Tahoma" w:hint="default"/>
      <w:sz w:val="17"/>
      <w:szCs w:val="17"/>
    </w:rPr>
  </w:style>
  <w:style w:type="character" w:customStyle="1" w:styleId="style12">
    <w:name w:val="style12"/>
    <w:basedOn w:val="a0"/>
    <w:rsid w:val="00A47706"/>
  </w:style>
  <w:style w:type="character" w:customStyle="1" w:styleId="Heading1Char1">
    <w:name w:val="Heading 1 Char1"/>
    <w:basedOn w:val="a0"/>
    <w:locked/>
    <w:rsid w:val="00A47706"/>
    <w:rPr>
      <w:rFonts w:cs="Times New Roman"/>
      <w:b/>
      <w:bCs/>
      <w:kern w:val="36"/>
      <w:sz w:val="48"/>
      <w:szCs w:val="48"/>
      <w:lang w:val="en-US" w:eastAsia="en-US" w:bidi="ar-SA"/>
    </w:rPr>
  </w:style>
  <w:style w:type="character" w:customStyle="1" w:styleId="Heading2Char1">
    <w:name w:val="Heading 2 Char1"/>
    <w:basedOn w:val="a0"/>
    <w:locked/>
    <w:rsid w:val="00A47706"/>
    <w:rPr>
      <w:rFonts w:cs="Times New Roman"/>
      <w:b/>
      <w:bCs/>
      <w:sz w:val="36"/>
      <w:szCs w:val="36"/>
      <w:lang w:val="en-US" w:eastAsia="en-US" w:bidi="ar-SA"/>
    </w:rPr>
  </w:style>
  <w:style w:type="character" w:customStyle="1" w:styleId="Heading3Char1">
    <w:name w:val="Heading 3 Char1"/>
    <w:basedOn w:val="a0"/>
    <w:locked/>
    <w:rsid w:val="00A47706"/>
    <w:rPr>
      <w:rFonts w:cs="Simplified Arabic"/>
      <w:b/>
      <w:bCs/>
      <w:color w:val="000000"/>
      <w:sz w:val="18"/>
      <w:lang w:val="en-US" w:eastAsia="ar-SA" w:bidi="ar-SA"/>
    </w:rPr>
  </w:style>
  <w:style w:type="character" w:customStyle="1" w:styleId="Heading4Char1">
    <w:name w:val="Heading 4 Char1"/>
    <w:basedOn w:val="a0"/>
    <w:locked/>
    <w:rsid w:val="00A47706"/>
    <w:rPr>
      <w:rFonts w:cs="Times New Roman"/>
      <w:b/>
      <w:bCs/>
      <w:sz w:val="24"/>
      <w:szCs w:val="24"/>
      <w:lang w:val="en-US" w:eastAsia="en-US" w:bidi="ar-SA"/>
    </w:rPr>
  </w:style>
  <w:style w:type="character" w:customStyle="1" w:styleId="Heading5Char1">
    <w:name w:val="Heading 5 Char1"/>
    <w:basedOn w:val="a0"/>
    <w:locked/>
    <w:rsid w:val="00A47706"/>
    <w:rPr>
      <w:rFonts w:cs="Simplified Arabic"/>
      <w:b/>
      <w:bCs/>
      <w:sz w:val="32"/>
      <w:szCs w:val="32"/>
      <w:lang w:val="en-US" w:eastAsia="en-US" w:bidi="ar-SA"/>
    </w:rPr>
  </w:style>
  <w:style w:type="character" w:customStyle="1" w:styleId="Heading6Char1">
    <w:name w:val="Heading 6 Char1"/>
    <w:basedOn w:val="a0"/>
    <w:locked/>
    <w:rsid w:val="00A47706"/>
    <w:rPr>
      <w:rFonts w:cs="Simplified Arabic"/>
      <w:b/>
      <w:bCs/>
      <w:sz w:val="32"/>
      <w:szCs w:val="32"/>
      <w:lang w:val="en-US" w:eastAsia="en-US" w:bidi="ar-SA"/>
    </w:rPr>
  </w:style>
  <w:style w:type="character" w:customStyle="1" w:styleId="Heading7Char1">
    <w:name w:val="Heading 7 Char1"/>
    <w:basedOn w:val="a0"/>
    <w:locked/>
    <w:rsid w:val="00A47706"/>
    <w:rPr>
      <w:rFonts w:cs="Simplified Arabic"/>
      <w:sz w:val="28"/>
      <w:szCs w:val="28"/>
      <w:lang w:val="en-US" w:eastAsia="en-US" w:bidi="ar-SA"/>
    </w:rPr>
  </w:style>
  <w:style w:type="character" w:customStyle="1" w:styleId="Heading8Char1">
    <w:name w:val="Heading 8 Char1"/>
    <w:basedOn w:val="a0"/>
    <w:locked/>
    <w:rsid w:val="00A47706"/>
    <w:rPr>
      <w:rFonts w:cs="Simplified Arabic"/>
      <w:b/>
      <w:bCs/>
      <w:sz w:val="32"/>
      <w:szCs w:val="32"/>
      <w:lang w:val="en-US" w:eastAsia="en-US" w:bidi="ar-SA"/>
    </w:rPr>
  </w:style>
  <w:style w:type="character" w:customStyle="1" w:styleId="Heading9Char1">
    <w:name w:val="Heading 9 Char1"/>
    <w:basedOn w:val="a0"/>
    <w:locked/>
    <w:rsid w:val="00A47706"/>
    <w:rPr>
      <w:rFonts w:cs="Simplified Arabic"/>
      <w:sz w:val="32"/>
      <w:szCs w:val="32"/>
      <w:lang w:val="en-US" w:eastAsia="en-US" w:bidi="ar-SA"/>
    </w:rPr>
  </w:style>
  <w:style w:type="character" w:customStyle="1" w:styleId="FootnoteTextChar1">
    <w:name w:val="Footnote Text Char1"/>
    <w:basedOn w:val="a0"/>
    <w:locked/>
    <w:rsid w:val="00A47706"/>
    <w:rPr>
      <w:rFonts w:cs="Times New Roman"/>
      <w:lang w:val="en-US" w:eastAsia="en-US" w:bidi="ar-SA"/>
    </w:rPr>
  </w:style>
  <w:style w:type="character" w:customStyle="1" w:styleId="PlainTextChar1">
    <w:name w:val="Plain Text Char1"/>
    <w:basedOn w:val="a0"/>
    <w:locked/>
    <w:rsid w:val="00A47706"/>
    <w:rPr>
      <w:rFonts w:cs="Times New Roman"/>
      <w:sz w:val="24"/>
      <w:szCs w:val="24"/>
      <w:lang w:val="en-US" w:eastAsia="en-US" w:bidi="ar-SA"/>
    </w:rPr>
  </w:style>
  <w:style w:type="character" w:customStyle="1" w:styleId="BodyTextIndentChar1">
    <w:name w:val="Body Text Indent Char1"/>
    <w:basedOn w:val="a0"/>
    <w:locked/>
    <w:rsid w:val="00A47706"/>
    <w:rPr>
      <w:rFonts w:cs="Akhbar MT"/>
      <w:sz w:val="36"/>
      <w:szCs w:val="36"/>
      <w:lang w:val="en-US" w:eastAsia="en-US" w:bidi="ar-SA"/>
    </w:rPr>
  </w:style>
  <w:style w:type="character" w:customStyle="1" w:styleId="BodyTextIndent2Char1">
    <w:name w:val="Body Text Indent 2 Char1"/>
    <w:basedOn w:val="a0"/>
    <w:locked/>
    <w:rsid w:val="00A47706"/>
    <w:rPr>
      <w:rFonts w:cs="Akhbar MT"/>
      <w:sz w:val="36"/>
      <w:szCs w:val="36"/>
      <w:lang w:val="en-US" w:eastAsia="en-US" w:bidi="ar-SA"/>
    </w:rPr>
  </w:style>
  <w:style w:type="character" w:customStyle="1" w:styleId="BodyTextIndent3Char1">
    <w:name w:val="Body Text Indent 3 Char1"/>
    <w:basedOn w:val="a0"/>
    <w:locked/>
    <w:rsid w:val="00A47706"/>
    <w:rPr>
      <w:rFonts w:cs="Akhbar MT"/>
      <w:sz w:val="36"/>
      <w:szCs w:val="36"/>
      <w:lang w:val="en-US" w:eastAsia="en-US" w:bidi="ar-SA"/>
    </w:rPr>
  </w:style>
  <w:style w:type="character" w:customStyle="1" w:styleId="FooterChar1">
    <w:name w:val="Footer Char1"/>
    <w:basedOn w:val="a0"/>
    <w:locked/>
    <w:rsid w:val="00A47706"/>
    <w:rPr>
      <w:rFonts w:cs="Akhbar MT"/>
      <w:sz w:val="24"/>
      <w:szCs w:val="24"/>
      <w:lang w:val="en-US" w:eastAsia="en-US" w:bidi="ar-SA"/>
    </w:rPr>
  </w:style>
  <w:style w:type="character" w:customStyle="1" w:styleId="BodyText2Char1">
    <w:name w:val="Body Text 2 Char1"/>
    <w:basedOn w:val="a0"/>
    <w:locked/>
    <w:rsid w:val="00A47706"/>
    <w:rPr>
      <w:rFonts w:cs="Simplified Arabic"/>
      <w:b/>
      <w:bCs/>
      <w:sz w:val="28"/>
      <w:szCs w:val="28"/>
      <w:lang w:val="en-US" w:eastAsia="en-US" w:bidi="ar-SA"/>
    </w:rPr>
  </w:style>
  <w:style w:type="character" w:customStyle="1" w:styleId="BodyText3Char1">
    <w:name w:val="Body Text 3 Char1"/>
    <w:basedOn w:val="a0"/>
    <w:locked/>
    <w:rsid w:val="00A47706"/>
    <w:rPr>
      <w:rFonts w:cs="Simplified Arabic"/>
      <w:sz w:val="28"/>
      <w:szCs w:val="28"/>
      <w:lang w:val="en-US" w:eastAsia="en-US" w:bidi="ar-SA"/>
    </w:rPr>
  </w:style>
  <w:style w:type="character" w:customStyle="1" w:styleId="TitleChar1">
    <w:name w:val="Title Char1"/>
    <w:basedOn w:val="a0"/>
    <w:locked/>
    <w:rsid w:val="00A47706"/>
    <w:rPr>
      <w:rFonts w:cs="Simplified Arabic"/>
      <w:sz w:val="32"/>
      <w:szCs w:val="32"/>
      <w:lang w:val="en-US" w:eastAsia="en-US" w:bidi="ar-SA"/>
    </w:rPr>
  </w:style>
  <w:style w:type="character" w:customStyle="1" w:styleId="HeaderChar1">
    <w:name w:val="Header Char1"/>
    <w:basedOn w:val="a0"/>
    <w:locked/>
    <w:rsid w:val="00A47706"/>
    <w:rPr>
      <w:rFonts w:cs="Traditional"/>
      <w:sz w:val="24"/>
      <w:szCs w:val="24"/>
      <w:lang w:val="en-US" w:eastAsia="en-US" w:bidi="ar-SA"/>
    </w:rPr>
  </w:style>
  <w:style w:type="character" w:customStyle="1" w:styleId="BalloonTextChar1">
    <w:name w:val="Balloon Text Char1"/>
    <w:basedOn w:val="a0"/>
    <w:locked/>
    <w:rsid w:val="00A47706"/>
    <w:rPr>
      <w:rFonts w:ascii="Tahoma" w:hAnsi="Tahoma" w:cs="Tahoma"/>
      <w:sz w:val="16"/>
      <w:szCs w:val="16"/>
      <w:lang w:val="en-US" w:eastAsia="en-US" w:bidi="ar-SA"/>
    </w:rPr>
  </w:style>
  <w:style w:type="character" w:customStyle="1" w:styleId="arab1">
    <w:name w:val="arab1"/>
    <w:basedOn w:val="a0"/>
    <w:rsid w:val="00A47706"/>
    <w:rPr>
      <w:rFonts w:ascii="AGA Arabesque" w:hAnsi="AGA Arabesque" w:hint="default"/>
      <w:b w:val="0"/>
      <w:bCs w:val="0"/>
      <w:color w:val="6C4F37"/>
      <w:sz w:val="30"/>
      <w:szCs w:val="30"/>
      <w:rtl/>
    </w:rPr>
  </w:style>
  <w:style w:type="character" w:customStyle="1" w:styleId="reference1">
    <w:name w:val="reference1"/>
    <w:basedOn w:val="a0"/>
    <w:rsid w:val="00A47706"/>
    <w:rPr>
      <w:rFonts w:cs="Traditional Arabic" w:hint="cs"/>
      <w:color w:val="800000"/>
      <w:sz w:val="24"/>
      <w:szCs w:val="24"/>
      <w:rtl/>
    </w:rPr>
  </w:style>
  <w:style w:type="character" w:customStyle="1" w:styleId="copyright1">
    <w:name w:val="copyright1"/>
    <w:basedOn w:val="a0"/>
    <w:rsid w:val="00A47706"/>
    <w:rPr>
      <w:vanish/>
      <w:webHidden w:val="0"/>
      <w:specVanish w:val="0"/>
    </w:rPr>
  </w:style>
  <w:style w:type="character" w:customStyle="1" w:styleId="Char19">
    <w:name w:val="نص حاشية سفلية Char1"/>
    <w:basedOn w:val="a0"/>
    <w:locked/>
    <w:rsid w:val="00A47706"/>
    <w:rPr>
      <w:rFonts w:eastAsia="Calibri" w:cs="Traditional Arabic"/>
    </w:rPr>
  </w:style>
  <w:style w:type="paragraph" w:customStyle="1" w:styleId="createdby">
    <w:name w:val="createdby"/>
    <w:basedOn w:val="a"/>
    <w:rsid w:val="00A47706"/>
    <w:pPr>
      <w:bidi w:val="0"/>
      <w:spacing w:before="100" w:beforeAutospacing="1" w:after="100" w:afterAutospacing="1"/>
    </w:pPr>
  </w:style>
  <w:style w:type="character" w:customStyle="1" w:styleId="reference">
    <w:name w:val="reference"/>
    <w:basedOn w:val="a0"/>
    <w:rsid w:val="00A47706"/>
  </w:style>
  <w:style w:type="character" w:customStyle="1" w:styleId="post-by">
    <w:name w:val="post-by"/>
    <w:basedOn w:val="a0"/>
    <w:rsid w:val="00A47706"/>
    <w:rPr>
      <w:rFonts w:ascii="Times New Roman" w:hAnsi="Times New Roman" w:cs="Times New Roman" w:hint="default"/>
    </w:rPr>
  </w:style>
  <w:style w:type="character" w:customStyle="1" w:styleId="post-category">
    <w:name w:val="post-category"/>
    <w:basedOn w:val="a0"/>
    <w:rsid w:val="00A47706"/>
    <w:rPr>
      <w:rFonts w:ascii="Times New Roman" w:hAnsi="Times New Roman" w:cs="Times New Roman" w:hint="default"/>
    </w:rPr>
  </w:style>
  <w:style w:type="character" w:customStyle="1" w:styleId="post-date1">
    <w:name w:val="post-date1"/>
    <w:basedOn w:val="a0"/>
    <w:rsid w:val="00A47706"/>
    <w:rPr>
      <w:rFonts w:ascii="Times New Roman" w:hAnsi="Times New Roman" w:cs="Times New Roman" w:hint="default"/>
      <w:color w:val="auto"/>
      <w:sz w:val="21"/>
      <w:szCs w:val="21"/>
    </w:rPr>
  </w:style>
  <w:style w:type="character" w:customStyle="1" w:styleId="emailpost-text1">
    <w:name w:val="emailpost-text1"/>
    <w:basedOn w:val="a0"/>
    <w:rsid w:val="00A47706"/>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A47706"/>
    <w:rPr>
      <w:rFonts w:ascii="Times New Roman" w:hAnsi="Times New Roman" w:cs="Times New Roman" w:hint="default"/>
    </w:rPr>
  </w:style>
  <w:style w:type="character" w:customStyle="1" w:styleId="largfont1">
    <w:name w:val="largfont1"/>
    <w:basedOn w:val="a0"/>
    <w:rsid w:val="00A47706"/>
    <w:rPr>
      <w:rFonts w:ascii="Times New Roman" w:hAnsi="Times New Roman" w:cs="Times New Roman" w:hint="default"/>
      <w:sz w:val="23"/>
      <w:szCs w:val="23"/>
    </w:rPr>
  </w:style>
  <w:style w:type="character" w:customStyle="1" w:styleId="partitle">
    <w:name w:val="par_title"/>
    <w:basedOn w:val="a0"/>
    <w:rsid w:val="00A47706"/>
  </w:style>
  <w:style w:type="character" w:customStyle="1" w:styleId="grytxt2">
    <w:name w:val="grytxt2"/>
    <w:basedOn w:val="a0"/>
    <w:rsid w:val="00A47706"/>
    <w:rPr>
      <w:color w:val="C0C0C0"/>
    </w:rPr>
  </w:style>
  <w:style w:type="paragraph" w:customStyle="1" w:styleId="headline6">
    <w:name w:val="headline6"/>
    <w:basedOn w:val="a"/>
    <w:rsid w:val="00A47706"/>
    <w:pPr>
      <w:bidi w:val="0"/>
      <w:spacing w:before="100" w:beforeAutospacing="1" w:after="100" w:afterAutospacing="1"/>
    </w:pPr>
    <w:rPr>
      <w:rFonts w:cs="Arabic Transparent"/>
      <w:b/>
      <w:bCs/>
      <w:color w:val="0C4790"/>
      <w:sz w:val="60"/>
      <w:szCs w:val="60"/>
    </w:rPr>
  </w:style>
  <w:style w:type="character" w:customStyle="1" w:styleId="ipa1">
    <w:name w:val="ipa1"/>
    <w:basedOn w:val="a0"/>
    <w:rsid w:val="00A47706"/>
    <w:rPr>
      <w:rFonts w:ascii="inherit" w:hAnsi="inherit" w:hint="default"/>
    </w:rPr>
  </w:style>
  <w:style w:type="character" w:customStyle="1" w:styleId="sora1">
    <w:name w:val="sora1"/>
    <w:basedOn w:val="a0"/>
    <w:rsid w:val="00A47706"/>
    <w:rPr>
      <w:rFonts w:cs="Traditional Arabic" w:hint="cs"/>
      <w:b w:val="0"/>
      <w:bCs w:val="0"/>
      <w:color w:val="008000"/>
      <w:sz w:val="40"/>
      <w:szCs w:val="40"/>
    </w:rPr>
  </w:style>
  <w:style w:type="character" w:customStyle="1" w:styleId="CharChar4">
    <w:name w:val="Char Char4"/>
    <w:basedOn w:val="a0"/>
    <w:locked/>
    <w:rsid w:val="00A47706"/>
    <w:rPr>
      <w:rFonts w:ascii="Traditional" w:hAnsi="Traditional" w:cs="Traditional"/>
      <w:lang w:val="en-US" w:eastAsia="en-US" w:bidi="ar-SA"/>
    </w:rPr>
  </w:style>
  <w:style w:type="character" w:customStyle="1" w:styleId="apple-converted-space">
    <w:name w:val="apple-converted-space"/>
    <w:basedOn w:val="a0"/>
    <w:rsid w:val="00A47706"/>
  </w:style>
  <w:style w:type="character" w:customStyle="1" w:styleId="CharChar26">
    <w:name w:val="Char Char26"/>
    <w:basedOn w:val="a0"/>
    <w:locked/>
    <w:rsid w:val="00A47706"/>
    <w:rPr>
      <w:rFonts w:eastAsia="Calibri" w:cs="Traditional Arabic"/>
      <w:b/>
      <w:bCs/>
      <w:color w:val="FF0000"/>
      <w:kern w:val="36"/>
      <w:sz w:val="48"/>
      <w:szCs w:val="48"/>
      <w:lang w:val="en-US" w:eastAsia="en-US" w:bidi="ar-SA"/>
    </w:rPr>
  </w:style>
  <w:style w:type="character" w:customStyle="1" w:styleId="CharChar25">
    <w:name w:val="Char Char25"/>
    <w:basedOn w:val="a0"/>
    <w:locked/>
    <w:rsid w:val="00A47706"/>
    <w:rPr>
      <w:rFonts w:eastAsia="Calibri"/>
      <w:b/>
      <w:bCs/>
      <w:sz w:val="36"/>
      <w:szCs w:val="36"/>
      <w:lang w:val="en-US" w:eastAsia="en-US" w:bidi="ar-SA"/>
    </w:rPr>
  </w:style>
  <w:style w:type="character" w:customStyle="1" w:styleId="CharChar24">
    <w:name w:val="Char Char24"/>
    <w:basedOn w:val="a0"/>
    <w:locked/>
    <w:rsid w:val="00A47706"/>
    <w:rPr>
      <w:rFonts w:ascii="Cambria" w:eastAsia="Calibri" w:hAnsi="Cambria"/>
      <w:b/>
      <w:bCs/>
      <w:sz w:val="26"/>
      <w:szCs w:val="26"/>
      <w:lang w:val="en-US" w:eastAsia="en-US" w:bidi="ar-SA"/>
    </w:rPr>
  </w:style>
  <w:style w:type="character" w:customStyle="1" w:styleId="CharChar23">
    <w:name w:val="Char Char23"/>
    <w:basedOn w:val="a0"/>
    <w:locked/>
    <w:rsid w:val="00A47706"/>
    <w:rPr>
      <w:rFonts w:eastAsia="Calibri"/>
      <w:b/>
      <w:bCs/>
      <w:sz w:val="28"/>
      <w:szCs w:val="28"/>
      <w:lang w:val="en-US" w:eastAsia="en-US" w:bidi="ar-SA"/>
    </w:rPr>
  </w:style>
  <w:style w:type="character" w:customStyle="1" w:styleId="CharChar22">
    <w:name w:val="Char Char22"/>
    <w:basedOn w:val="a0"/>
    <w:locked/>
    <w:rsid w:val="00A47706"/>
    <w:rPr>
      <w:rFonts w:eastAsia="Calibri" w:cs="Simplified Arabic"/>
      <w:b/>
      <w:bCs/>
      <w:sz w:val="36"/>
      <w:szCs w:val="32"/>
      <w:lang w:val="en-US" w:eastAsia="en-US" w:bidi="ar-SA"/>
    </w:rPr>
  </w:style>
  <w:style w:type="character" w:customStyle="1" w:styleId="CharChar21">
    <w:name w:val="Char Char21"/>
    <w:basedOn w:val="a0"/>
    <w:locked/>
    <w:rsid w:val="00A47706"/>
    <w:rPr>
      <w:rFonts w:eastAsia="Calibri" w:cs="Simplified Arabic"/>
      <w:b/>
      <w:bCs/>
      <w:sz w:val="40"/>
      <w:szCs w:val="32"/>
      <w:lang w:val="en-US" w:eastAsia="en-US" w:bidi="ar-SA"/>
    </w:rPr>
  </w:style>
  <w:style w:type="character" w:customStyle="1" w:styleId="CharChar20">
    <w:name w:val="Char Char20"/>
    <w:basedOn w:val="a0"/>
    <w:locked/>
    <w:rsid w:val="00A47706"/>
    <w:rPr>
      <w:rFonts w:eastAsia="Calibri" w:cs="Simplified Arabic"/>
      <w:sz w:val="36"/>
      <w:szCs w:val="28"/>
      <w:lang w:val="en-US" w:eastAsia="en-US" w:bidi="ar-SA"/>
    </w:rPr>
  </w:style>
  <w:style w:type="character" w:customStyle="1" w:styleId="CharChar19">
    <w:name w:val="Char Char19"/>
    <w:basedOn w:val="a0"/>
    <w:locked/>
    <w:rsid w:val="00A47706"/>
    <w:rPr>
      <w:rFonts w:eastAsia="Calibri" w:cs="Simplified Arabic"/>
      <w:b/>
      <w:bCs/>
      <w:sz w:val="36"/>
      <w:szCs w:val="32"/>
      <w:lang w:val="en-US" w:eastAsia="en-US" w:bidi="ar-SA"/>
    </w:rPr>
  </w:style>
  <w:style w:type="character" w:customStyle="1" w:styleId="CharChar18">
    <w:name w:val="Char Char18"/>
    <w:basedOn w:val="a0"/>
    <w:locked/>
    <w:rsid w:val="00A47706"/>
    <w:rPr>
      <w:rFonts w:eastAsia="Calibri" w:cs="Simplified Arabic"/>
      <w:sz w:val="36"/>
      <w:szCs w:val="32"/>
      <w:lang w:val="en-US" w:eastAsia="en-US" w:bidi="ar-SA"/>
    </w:rPr>
  </w:style>
  <w:style w:type="character" w:customStyle="1" w:styleId="CharChar17">
    <w:name w:val="Char Char17"/>
    <w:basedOn w:val="a0"/>
    <w:locked/>
    <w:rsid w:val="00A47706"/>
    <w:rPr>
      <w:rFonts w:ascii="Courier New" w:hAnsi="Courier New"/>
      <w:lang w:bidi="ar-SA"/>
    </w:rPr>
  </w:style>
  <w:style w:type="character" w:customStyle="1" w:styleId="CharChar16">
    <w:name w:val="Char Char16"/>
    <w:basedOn w:val="a0"/>
    <w:locked/>
    <w:rsid w:val="00A47706"/>
    <w:rPr>
      <w:rFonts w:ascii="Calibri" w:eastAsia="Calibri" w:hAnsi="Calibri"/>
      <w:lang w:bidi="ar-SA"/>
    </w:rPr>
  </w:style>
  <w:style w:type="character" w:customStyle="1" w:styleId="CharChar15">
    <w:name w:val="Char Char15"/>
    <w:basedOn w:val="a0"/>
    <w:locked/>
    <w:rsid w:val="00A47706"/>
    <w:rPr>
      <w:rFonts w:ascii="Calibri" w:eastAsia="Calibri" w:hAnsi="Calibri"/>
      <w:lang w:bidi="ar-SA"/>
    </w:rPr>
  </w:style>
  <w:style w:type="character" w:customStyle="1" w:styleId="CharChar14">
    <w:name w:val="Char Char14"/>
    <w:basedOn w:val="a0"/>
    <w:locked/>
    <w:rsid w:val="00A47706"/>
    <w:rPr>
      <w:rFonts w:ascii="Calibri" w:hAnsi="Calibri"/>
      <w:sz w:val="22"/>
      <w:szCs w:val="22"/>
      <w:lang w:bidi="ar-SA"/>
    </w:rPr>
  </w:style>
  <w:style w:type="character" w:customStyle="1" w:styleId="CharChar13">
    <w:name w:val="Char Char13"/>
    <w:basedOn w:val="a0"/>
    <w:locked/>
    <w:rsid w:val="00A47706"/>
    <w:rPr>
      <w:rFonts w:ascii="Calibri" w:hAnsi="Calibri"/>
      <w:sz w:val="22"/>
      <w:szCs w:val="22"/>
      <w:lang w:bidi="ar-SA"/>
    </w:rPr>
  </w:style>
  <w:style w:type="character" w:customStyle="1" w:styleId="CharChar12">
    <w:name w:val="Char Char12"/>
    <w:basedOn w:val="a0"/>
    <w:locked/>
    <w:rsid w:val="00A47706"/>
    <w:rPr>
      <w:lang w:val="en-US" w:eastAsia="en-US" w:bidi="ar-SA"/>
    </w:rPr>
  </w:style>
  <w:style w:type="character" w:customStyle="1" w:styleId="CharChar11">
    <w:name w:val="Char Char11"/>
    <w:basedOn w:val="a0"/>
    <w:locked/>
    <w:rsid w:val="00A47706"/>
    <w:rPr>
      <w:rFonts w:ascii="Cambria" w:eastAsia="Calibri" w:hAnsi="Cambria"/>
      <w:b/>
      <w:bCs/>
      <w:kern w:val="28"/>
      <w:sz w:val="32"/>
      <w:szCs w:val="32"/>
      <w:lang w:bidi="ar-SA"/>
    </w:rPr>
  </w:style>
  <w:style w:type="character" w:customStyle="1" w:styleId="CharChar10">
    <w:name w:val="Char Char10"/>
    <w:basedOn w:val="a0"/>
    <w:locked/>
    <w:rsid w:val="00A47706"/>
    <w:rPr>
      <w:color w:val="000000"/>
      <w:sz w:val="24"/>
      <w:szCs w:val="24"/>
      <w:lang w:val="en-US" w:eastAsia="en-US" w:bidi="ar-SA"/>
    </w:rPr>
  </w:style>
  <w:style w:type="character" w:customStyle="1" w:styleId="CharChar6">
    <w:name w:val="Char Char6"/>
    <w:basedOn w:val="a0"/>
    <w:locked/>
    <w:rsid w:val="00A47706"/>
    <w:rPr>
      <w:rFonts w:ascii="Calibri" w:eastAsia="Calibri" w:hAnsi="Calibri"/>
      <w:sz w:val="36"/>
      <w:szCs w:val="36"/>
      <w:lang w:bidi="ar-SA"/>
    </w:rPr>
  </w:style>
  <w:style w:type="character" w:customStyle="1" w:styleId="CharChar3">
    <w:name w:val="Char Char3"/>
    <w:basedOn w:val="CharChar15"/>
    <w:locked/>
    <w:rsid w:val="00A47706"/>
    <w:rPr>
      <w:rFonts w:ascii="Calibri" w:eastAsia="Calibri" w:hAnsi="Calibri"/>
      <w:b/>
      <w:bCs/>
      <w:lang w:bidi="ar-SA"/>
    </w:rPr>
  </w:style>
  <w:style w:type="character" w:customStyle="1" w:styleId="CharChar2">
    <w:name w:val="Char Char2"/>
    <w:basedOn w:val="a0"/>
    <w:locked/>
    <w:rsid w:val="00A47706"/>
    <w:rPr>
      <w:rFonts w:ascii="Tahoma" w:hAnsi="Tahoma"/>
      <w:sz w:val="16"/>
      <w:szCs w:val="16"/>
      <w:lang w:bidi="ar-SA"/>
    </w:rPr>
  </w:style>
  <w:style w:type="character" w:customStyle="1" w:styleId="apple-style-span">
    <w:name w:val="apple-style-span"/>
    <w:basedOn w:val="a0"/>
    <w:rsid w:val="00A47706"/>
  </w:style>
  <w:style w:type="paragraph" w:customStyle="1" w:styleId="a5">
    <w:link w:val="Char0"/>
    <w:uiPriority w:val="99"/>
    <w:rsid w:val="002A282E"/>
    <w:pPr>
      <w:tabs>
        <w:tab w:val="center" w:pos="4153"/>
        <w:tab w:val="right" w:pos="8306"/>
      </w:tabs>
      <w:bidi/>
      <w:spacing w:after="0" w:line="240" w:lineRule="auto"/>
    </w:pPr>
    <w:rPr>
      <w:rFonts w:ascii="Times New Roman" w:eastAsia="Times New Roman" w:hAnsi="Times New Roman" w:cs="Times New Roman"/>
      <w:sz w:val="24"/>
      <w:szCs w:val="24"/>
    </w:rPr>
  </w:style>
  <w:style w:type="paragraph" w:customStyle="1" w:styleId="15">
    <w:name w:val=" سرد الفقرات1"/>
    <w:basedOn w:val="a"/>
    <w:rsid w:val="002A282E"/>
    <w:pPr>
      <w:ind w:left="720"/>
    </w:pPr>
    <w:rPr>
      <w:rFonts w:eastAsia="Calibri"/>
    </w:rPr>
  </w:style>
  <w:style w:type="paragraph" w:customStyle="1" w:styleId="22">
    <w:name w:val="العنوان2"/>
    <w:basedOn w:val="a"/>
    <w:uiPriority w:val="99"/>
    <w:rsid w:val="002A282E"/>
    <w:pPr>
      <w:bidi w:val="0"/>
      <w:spacing w:before="100" w:beforeAutospacing="1" w:after="100" w:afterAutospacing="1"/>
    </w:pPr>
    <w:rPr>
      <w:rFonts w:ascii="Tahoma" w:hAnsi="Tahoma" w:cs="Tahoma"/>
      <w:b/>
      <w:bCs/>
      <w:color w:val="003E00"/>
      <w:sz w:val="18"/>
      <w:szCs w:val="18"/>
    </w:rPr>
  </w:style>
  <w:style w:type="paragraph" w:customStyle="1" w:styleId="23">
    <w:name w:val="عادي2"/>
    <w:basedOn w:val="a"/>
    <w:uiPriority w:val="99"/>
    <w:rsid w:val="002A282E"/>
    <w:pPr>
      <w:bidi w:val="0"/>
    </w:pPr>
    <w:rPr>
      <w:rFonts w:ascii="Tahoma" w:hAnsi="Tahoma" w:cs="Tahoma"/>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vb.aljawarh.net/tags.php?tag=%D9%87%D9%85%D8%B3%D8%A7%D8%AA" TargetMode="External"/><Relationship Id="rId13" Type="http://schemas.openxmlformats.org/officeDocument/2006/relationships/hyperlink" Target="http://ar.wikipedia.org/wiki/%D8%A7%D9%84%D8%A3%D8%AE%D8%AF%D9%88%D8%AF" TargetMode="External"/><Relationship Id="rId18" Type="http://schemas.openxmlformats.org/officeDocument/2006/relationships/hyperlink" Target="http://majdah.maktoob.com/vb/search.php?do=process&amp;query=&#1584;&#1608;%20&#1575;&#1604;&#1602;&#1585;&#1606;&#1610;&#1606;&amp;mfs_type=forum&amp;utm_source=related-search-majdah&amp;utm_medium=related-search-links&amp;utm_campaign=majdah-related-search&amp;highlight=" TargetMode="Externa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ar.wikipedia.org/wiki/%D8%AD%D9%85%D9%8A%D8%B1" TargetMode="External"/><Relationship Id="rId17" Type="http://schemas.openxmlformats.org/officeDocument/2006/relationships/hyperlink" Target="http://majdah.maktoob.com/vb/search.php?do=process&amp;query=&#1584;&#1608;%20&#1575;&#1604;&#1602;&#1585;&#1606;&#1610;&#1606;&amp;mfs_type=forum&amp;utm_source=related-search-majdah&amp;utm_medium=related-search-links&amp;utm_campaign=majdah-related-search&amp;highlight=" TargetMode="External"/><Relationship Id="rId2" Type="http://schemas.openxmlformats.org/officeDocument/2006/relationships/styles" Target="styles.xml"/><Relationship Id="rId16" Type="http://schemas.openxmlformats.org/officeDocument/2006/relationships/hyperlink" Target="http://majdah.maktoob.com/vb/search.php?do=process&amp;query=&#1584;&#1608;%20&#1575;&#1604;&#1602;&#1585;&#1606;&#1610;&#1606;&amp;mfs_type=forum&amp;utm_source=related-search-majdah&amp;utm_medium=related-search-links&amp;utm_campaign=majdah-related-search&amp;highlight=" TargetMode="External"/><Relationship Id="rId20" Type="http://schemas.openxmlformats.org/officeDocument/2006/relationships/hyperlink" Target="http://majdah.maktoob.com/vb/search.php?do=process&amp;query=&#1584;&#1608;%20&#1575;&#1604;&#1602;&#1585;&#1606;&#1610;&#1606;&amp;mfs_type=forum&amp;utm_source=related-search-majdah&amp;utm_medium=related-search-links&amp;utm_campaign=majdah-related-search&amp;highlight="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vb.aljawarh.net/tags.php?tag=%D9%84%D8%A3%D9%87%D9%84"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ajdah.maktoob.com/vb/search.php?do=process&amp;query=&#1584;&#1608;%20&#1575;&#1604;&#1602;&#1585;&#1606;&#1610;&#1606;&amp;mfs_type=forum&amp;utm_source=related-search-majdah&amp;utm_medium=related-search-links&amp;utm_campaign=majdah-related-search&amp;highlight=" TargetMode="External"/><Relationship Id="rId23" Type="http://schemas.openxmlformats.org/officeDocument/2006/relationships/fontTable" Target="fontTable.xml"/><Relationship Id="rId10" Type="http://schemas.openxmlformats.org/officeDocument/2006/relationships/hyperlink" Target="http://vb.aljawarh.net/tags.php?tag=%D8%A3%D8%A8%D8%B4%D8%B1" TargetMode="External"/><Relationship Id="rId19" Type="http://schemas.openxmlformats.org/officeDocument/2006/relationships/hyperlink" Target="http://majdah.maktoob.com/vb/search.php?do=process&amp;query=&#1584;&#1608;%20&#1575;&#1604;&#1602;&#1585;&#1606;&#1610;&#1606;&amp;mfs_type=forum&amp;utm_source=related-search-majdah&amp;utm_medium=related-search-links&amp;utm_campaign=majdah-related-search&amp;highlight=" TargetMode="External"/><Relationship Id="rId4" Type="http://schemas.openxmlformats.org/officeDocument/2006/relationships/settings" Target="settings.xml"/><Relationship Id="rId9" Type="http://schemas.openxmlformats.org/officeDocument/2006/relationships/hyperlink" Target="http://vb.aljawarh.net/tags.php?tag=%D9%84%D8%A3%D9%87%D9%84" TargetMode="External"/><Relationship Id="rId14" Type="http://schemas.openxmlformats.org/officeDocument/2006/relationships/hyperlink" Target="http://majdah.maktoob.com/vb/search.php?do=process&amp;query=&#1584;&#1608;%20&#1575;&#1604;&#1602;&#1585;&#1606;&#1610;&#1606;&amp;mfs_type=forum&amp;utm_source=related-search-majdah&amp;utm_medium=related-search-links&amp;utm_campaign=majdah-related-search&amp;highlight="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ar.wikipedia.org/w/index.php?title=%D8%AC%D8%A8%D9%84_%D8%A8%D8%A7%D9%85%D9%8A%D8%B1&amp;action=edit&amp;redlink=1" TargetMode="External"/><Relationship Id="rId13" Type="http://schemas.openxmlformats.org/officeDocument/2006/relationships/hyperlink" Target="http://ar.wikipedia.org/wiki/%D8%A3%D9%88%D8%B2%D8%A8%D9%83%D8%B3%D8%AA%D8%A7%D9%86" TargetMode="External"/><Relationship Id="rId3" Type="http://schemas.openxmlformats.org/officeDocument/2006/relationships/hyperlink" Target="http://www.omanss.com/book/data/data3/10502.html" TargetMode="External"/><Relationship Id="rId7" Type="http://schemas.openxmlformats.org/officeDocument/2006/relationships/hyperlink" Target="http://ar.wikipedia.org/w/index.php?title=%D8%A8%D8%A7%D9%86%D8%AF%D8%AC&amp;action=edit&amp;redlink=1" TargetMode="External"/><Relationship Id="rId12" Type="http://schemas.openxmlformats.org/officeDocument/2006/relationships/hyperlink" Target="http://ar.wikipedia.org/wiki/%D8%B7%D8%A7%D8%AC%D9%83%D8%B3%D8%AA%D8%A7%D9%86" TargetMode="External"/><Relationship Id="rId2" Type="http://schemas.openxmlformats.org/officeDocument/2006/relationships/hyperlink" Target="http://www.omanss.com/book/data/data7/8107.html" TargetMode="External"/><Relationship Id="rId1" Type="http://schemas.openxmlformats.org/officeDocument/2006/relationships/hyperlink" Target="http://www.omanss.com/book/data/data1/47.html" TargetMode="External"/><Relationship Id="rId6" Type="http://schemas.openxmlformats.org/officeDocument/2006/relationships/hyperlink" Target="http://ar.wikipedia.org/w/index.php?title=%D9%81%D8%A7%D8%AE%D8%B4&amp;action=edit&amp;redlink=1" TargetMode="External"/><Relationship Id="rId11" Type="http://schemas.openxmlformats.org/officeDocument/2006/relationships/hyperlink" Target="http://ar.wikipedia.org/wiki/%D8%A3%D9%81%D8%BA%D8%A7%D9%86%D8%B3%D8%AA%D8%A7%D9%86" TargetMode="External"/><Relationship Id="rId5" Type="http://schemas.openxmlformats.org/officeDocument/2006/relationships/hyperlink" Target="http://ar.wikipedia.org/w/index.php?title=%D8%A3%D9%88%D9%83%D8%B3%D9%88%D8%B3&amp;action=edit&amp;redlink=1" TargetMode="External"/><Relationship Id="rId10" Type="http://schemas.openxmlformats.org/officeDocument/2006/relationships/hyperlink" Target="http://ar.wikipedia.org/wiki/%D9%82%D8%AA%D9%8A%D8%A8%D8%A9_%D8%A8%D9%86_%D9%85%D8%B3%D9%84%D9%85" TargetMode="External"/><Relationship Id="rId4" Type="http://schemas.openxmlformats.org/officeDocument/2006/relationships/hyperlink" Target="http://www.omanss.com/book/data/data10/4990.html" TargetMode="External"/><Relationship Id="rId9" Type="http://schemas.openxmlformats.org/officeDocument/2006/relationships/hyperlink" Target="http://ar.wikipedia.org/wiki/%D8%A2%D8%B3%D9%8A%D8%A7_%D8%A7%D9%84%D9%88%D8%B3%D8%B7%D9%89"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206</Pages>
  <Words>49622</Words>
  <Characters>282851</Characters>
  <Application>Microsoft Office Word</Application>
  <DocSecurity>0</DocSecurity>
  <Lines>2357</Lines>
  <Paragraphs>663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331810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HOME</cp:lastModifiedBy>
  <cp:revision>21</cp:revision>
  <dcterms:created xsi:type="dcterms:W3CDTF">2014-04-23T18:25:00Z</dcterms:created>
  <dcterms:modified xsi:type="dcterms:W3CDTF">2017-08-05T14:36:00Z</dcterms:modified>
</cp:coreProperties>
</file>